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51ABF844" wp14:editId="4D602517">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Pr>
                <w:pStyle w:val="ReportSubtitle"/>
              </w:pPr>
              <w:r>
                <w:t>FINAL DECISION</w:t>
              </w:r>
            </w:p>
            <w:p w:rsidR="005639A9" w:rsidRDefault="007A13A6" w:rsidP="005639A9">
              <w:pPr>
                <w:pStyle w:val="ReportSubtitle"/>
              </w:pPr>
              <w:r>
                <w:t>Ergon Energy</w:t>
              </w:r>
              <w:r w:rsidR="005639A9">
                <w:t xml:space="preserve"> determination 2015</w:t>
              </w:r>
              <w:r w:rsidR="005639A9" w:rsidRPr="00006485">
                <w:t>−</w:t>
              </w:r>
              <w:r w:rsidR="005639A9">
                <w:t>16 to 2019</w:t>
              </w:r>
              <w:r w:rsidR="005639A9" w:rsidRPr="00006485">
                <w:t>−</w:t>
              </w:r>
              <w:r w:rsidR="005639A9">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1" w:name="_Toc404354899"/>
      <w:bookmarkStart w:id="2" w:name="_Toc404353070"/>
      <w:bookmarkStart w:id="3" w:name="_Toc404684201"/>
      <w:bookmarkStart w:id="4" w:name="_Toc404700923"/>
      <w:r>
        <w:br w:type="page"/>
      </w:r>
    </w:p>
    <w:p w:rsidR="00006485" w:rsidRDefault="00006485" w:rsidP="00F52E6D">
      <w:pPr>
        <w:pStyle w:val="UnnumberedHeading"/>
        <w:numPr>
          <w:ilvl w:val="0"/>
          <w:numId w:val="23"/>
        </w:numPr>
      </w:pPr>
      <w:bookmarkStart w:id="5" w:name="_Toc433453316"/>
      <w:r>
        <w:lastRenderedPageBreak/>
        <w:t>Note</w:t>
      </w:r>
      <w:bookmarkEnd w:id="1"/>
      <w:bookmarkEnd w:id="2"/>
      <w:bookmarkEnd w:id="3"/>
      <w:bookmarkEnd w:id="4"/>
      <w:bookmarkEnd w:id="5"/>
    </w:p>
    <w:p w:rsidR="00006485" w:rsidRDefault="00006485" w:rsidP="00F52E6D">
      <w:pPr>
        <w:numPr>
          <w:ilvl w:val="0"/>
          <w:numId w:val="24"/>
        </w:numPr>
      </w:pPr>
      <w:r>
        <w:t>This attachment forms part of the AER's final decision on SA Power Networks' 2015–20 distribution determination. It should be read with all other parts of the final decision.</w:t>
      </w:r>
    </w:p>
    <w:p w:rsidR="00006485" w:rsidRDefault="00006485" w:rsidP="00F52E6D">
      <w:pPr>
        <w:numPr>
          <w:ilvl w:val="0"/>
          <w:numId w:val="24"/>
        </w:numPr>
      </w:pPr>
      <w:r>
        <w:t>The final decision includes the following documents:</w:t>
      </w:r>
    </w:p>
    <w:p w:rsidR="00006485" w:rsidRDefault="00006485" w:rsidP="00F52E6D">
      <w:pPr>
        <w:numPr>
          <w:ilvl w:val="0"/>
          <w:numId w:val="24"/>
        </w:numPr>
      </w:pPr>
      <w:r>
        <w:t>Overview</w:t>
      </w:r>
    </w:p>
    <w:p w:rsidR="00006485" w:rsidRDefault="00006485" w:rsidP="00F52E6D">
      <w:pPr>
        <w:numPr>
          <w:ilvl w:val="0"/>
          <w:numId w:val="24"/>
        </w:numPr>
      </w:pPr>
      <w:r>
        <w:t>Attachment 1 – Annual revenue requirement</w:t>
      </w:r>
    </w:p>
    <w:p w:rsidR="00006485" w:rsidRDefault="00006485" w:rsidP="00F52E6D">
      <w:pPr>
        <w:numPr>
          <w:ilvl w:val="0"/>
          <w:numId w:val="24"/>
        </w:numPr>
      </w:pPr>
      <w:r>
        <w:t>Attachment 2 – Regulatory asset base</w:t>
      </w:r>
    </w:p>
    <w:p w:rsidR="00006485" w:rsidRDefault="00006485" w:rsidP="00F52E6D">
      <w:pPr>
        <w:numPr>
          <w:ilvl w:val="0"/>
          <w:numId w:val="24"/>
        </w:numPr>
      </w:pPr>
      <w:r>
        <w:t>Attachment 3 – Rate of return</w:t>
      </w:r>
    </w:p>
    <w:p w:rsidR="00006485" w:rsidRDefault="00006485" w:rsidP="00F52E6D">
      <w:pPr>
        <w:numPr>
          <w:ilvl w:val="0"/>
          <w:numId w:val="24"/>
        </w:numPr>
      </w:pPr>
      <w:r>
        <w:t>Attachment 4 – Value of imputation credits</w:t>
      </w:r>
    </w:p>
    <w:p w:rsidR="00006485" w:rsidRDefault="00006485" w:rsidP="00F52E6D">
      <w:pPr>
        <w:numPr>
          <w:ilvl w:val="0"/>
          <w:numId w:val="24"/>
        </w:numPr>
      </w:pPr>
      <w:r>
        <w:t>Attachment 5 – Regulatory depreciation</w:t>
      </w:r>
    </w:p>
    <w:p w:rsidR="00006485" w:rsidRDefault="00006485" w:rsidP="00F52E6D">
      <w:pPr>
        <w:numPr>
          <w:ilvl w:val="0"/>
          <w:numId w:val="24"/>
        </w:numPr>
      </w:pPr>
      <w:r>
        <w:t xml:space="preserve">Attachment 6 – Capital expenditure </w:t>
      </w:r>
    </w:p>
    <w:p w:rsidR="00006485" w:rsidRDefault="00006485" w:rsidP="00F52E6D">
      <w:pPr>
        <w:numPr>
          <w:ilvl w:val="0"/>
          <w:numId w:val="24"/>
        </w:numPr>
      </w:pPr>
      <w:r>
        <w:t>Attachment 7 – Operating expenditure</w:t>
      </w:r>
    </w:p>
    <w:p w:rsidR="00006485" w:rsidRDefault="00006485" w:rsidP="00F52E6D">
      <w:pPr>
        <w:numPr>
          <w:ilvl w:val="0"/>
          <w:numId w:val="24"/>
        </w:numPr>
      </w:pPr>
      <w:r>
        <w:t>Attachment 8 – Corporate income tax</w:t>
      </w:r>
    </w:p>
    <w:p w:rsidR="00006485" w:rsidRDefault="00006485" w:rsidP="00F52E6D">
      <w:pPr>
        <w:numPr>
          <w:ilvl w:val="0"/>
          <w:numId w:val="24"/>
        </w:numPr>
      </w:pPr>
      <w:r>
        <w:t>Attachment 9 – Efficiency benefit sharing scheme</w:t>
      </w:r>
    </w:p>
    <w:p w:rsidR="00006485" w:rsidRDefault="00006485" w:rsidP="00F52E6D">
      <w:pPr>
        <w:numPr>
          <w:ilvl w:val="0"/>
          <w:numId w:val="24"/>
        </w:numPr>
      </w:pPr>
      <w:r>
        <w:t>Attachment 10 – Capital expenditure sharing scheme</w:t>
      </w:r>
    </w:p>
    <w:p w:rsidR="00006485" w:rsidRDefault="00006485" w:rsidP="00F52E6D">
      <w:pPr>
        <w:numPr>
          <w:ilvl w:val="0"/>
          <w:numId w:val="24"/>
        </w:numPr>
      </w:pPr>
      <w:r>
        <w:t>Attachment 11 – Service target performance incentive scheme</w:t>
      </w:r>
    </w:p>
    <w:p w:rsidR="00006485" w:rsidRDefault="00006485" w:rsidP="00F52E6D">
      <w:pPr>
        <w:numPr>
          <w:ilvl w:val="0"/>
          <w:numId w:val="24"/>
        </w:numPr>
      </w:pPr>
      <w:r>
        <w:t>Attachment 12 – Demand management incentive scheme</w:t>
      </w:r>
    </w:p>
    <w:p w:rsidR="00006485" w:rsidRDefault="00006485" w:rsidP="00F52E6D">
      <w:pPr>
        <w:numPr>
          <w:ilvl w:val="0"/>
          <w:numId w:val="24"/>
        </w:numPr>
      </w:pPr>
      <w:r>
        <w:t>Attachment 13 – Classification of services</w:t>
      </w:r>
    </w:p>
    <w:p w:rsidR="00006485" w:rsidRDefault="00006485" w:rsidP="00F52E6D">
      <w:pPr>
        <w:numPr>
          <w:ilvl w:val="0"/>
          <w:numId w:val="24"/>
        </w:numPr>
      </w:pPr>
      <w:r>
        <w:t>Attachment 14 – Control mechanism</w:t>
      </w:r>
    </w:p>
    <w:p w:rsidR="00006485" w:rsidRDefault="00006485" w:rsidP="00F52E6D">
      <w:pPr>
        <w:numPr>
          <w:ilvl w:val="0"/>
          <w:numId w:val="24"/>
        </w:numPr>
      </w:pPr>
      <w:r>
        <w:t>Attachment 15 – Pass through events</w:t>
      </w:r>
    </w:p>
    <w:p w:rsidR="00006485" w:rsidRDefault="00006485" w:rsidP="00F52E6D">
      <w:pPr>
        <w:numPr>
          <w:ilvl w:val="0"/>
          <w:numId w:val="24"/>
        </w:numPr>
      </w:pPr>
      <w:r>
        <w:t>Attachment 16 – Alternative control services</w:t>
      </w:r>
    </w:p>
    <w:p w:rsidR="00006485" w:rsidRDefault="00006485" w:rsidP="00F52E6D">
      <w:pPr>
        <w:numPr>
          <w:ilvl w:val="0"/>
          <w:numId w:val="24"/>
        </w:numPr>
      </w:pPr>
      <w:r>
        <w:t>Attachment 17 – Negotiated services framework and criteria</w:t>
      </w:r>
    </w:p>
    <w:p w:rsidR="00006485" w:rsidRPr="008F07A3" w:rsidRDefault="00006485" w:rsidP="00F52E6D">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Attachment 18 – Connection policy</w:t>
      </w:r>
    </w:p>
    <w:p w:rsidR="00006485" w:rsidRPr="00A72B34" w:rsidRDefault="00006485" w:rsidP="00F52E6D">
      <w:pPr>
        <w:pStyle w:val="UnnumberedHeading"/>
        <w:numPr>
          <w:ilvl w:val="0"/>
          <w:numId w:val="23"/>
        </w:numPr>
      </w:pPr>
      <w:bookmarkStart w:id="6" w:name="_Toc403144133"/>
      <w:bookmarkStart w:id="7" w:name="_Toc433453317"/>
      <w:r>
        <w:lastRenderedPageBreak/>
        <w:t>Contents</w:t>
      </w:r>
      <w:bookmarkEnd w:id="6"/>
      <w:bookmarkEnd w:id="7"/>
    </w:p>
    <w:p w:rsidR="00006485" w:rsidRDefault="00006485" w:rsidP="00006485"/>
    <w:sdt>
      <w:sdtPr>
        <w:id w:val="1269200322"/>
        <w:docPartObj>
          <w:docPartGallery w:val="Table of Contents"/>
          <w:docPartUnique/>
        </w:docPartObj>
      </w:sdtPr>
      <w:sdtEndPr/>
      <w:sdtContent>
        <w:p w:rsidR="00963E8B"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3453316" w:history="1">
            <w:r w:rsidR="00963E8B" w:rsidRPr="000965A3">
              <w:rPr>
                <w:rStyle w:val="Hyperlink"/>
              </w:rPr>
              <w:t>Note</w:t>
            </w:r>
            <w:r w:rsidR="00963E8B">
              <w:rPr>
                <w:webHidden/>
              </w:rPr>
              <w:tab/>
              <w:t>3-</w:t>
            </w:r>
            <w:r w:rsidR="00963E8B">
              <w:rPr>
                <w:webHidden/>
              </w:rPr>
              <w:fldChar w:fldCharType="begin"/>
            </w:r>
            <w:r w:rsidR="00963E8B">
              <w:rPr>
                <w:webHidden/>
              </w:rPr>
              <w:instrText xml:space="preserve"> PAGEREF _Toc433453316 \h </w:instrText>
            </w:r>
            <w:r w:rsidR="00963E8B">
              <w:rPr>
                <w:webHidden/>
              </w:rPr>
            </w:r>
            <w:r w:rsidR="00963E8B">
              <w:rPr>
                <w:webHidden/>
              </w:rPr>
              <w:fldChar w:fldCharType="separate"/>
            </w:r>
            <w:r w:rsidR="00963E8B">
              <w:rPr>
                <w:webHidden/>
              </w:rPr>
              <w:t>2</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17" w:history="1">
            <w:r w:rsidR="00963E8B" w:rsidRPr="000965A3">
              <w:rPr>
                <w:rStyle w:val="Hyperlink"/>
              </w:rPr>
              <w:t>Contents</w:t>
            </w:r>
            <w:r w:rsidR="00963E8B">
              <w:rPr>
                <w:webHidden/>
              </w:rPr>
              <w:tab/>
            </w:r>
            <w:r w:rsidR="00963E8B">
              <w:rPr>
                <w:webHidden/>
              </w:rPr>
              <w:fldChar w:fldCharType="begin"/>
            </w:r>
            <w:r w:rsidR="00963E8B">
              <w:rPr>
                <w:webHidden/>
              </w:rPr>
              <w:instrText xml:space="preserve"> PAGEREF _Toc433453317 \h </w:instrText>
            </w:r>
            <w:r w:rsidR="00963E8B">
              <w:rPr>
                <w:webHidden/>
              </w:rPr>
            </w:r>
            <w:r w:rsidR="00963E8B">
              <w:rPr>
                <w:webHidden/>
              </w:rPr>
              <w:fldChar w:fldCharType="separate"/>
            </w:r>
            <w:r w:rsidR="00963E8B">
              <w:rPr>
                <w:webHidden/>
              </w:rPr>
              <w:t>3-3</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18" w:history="1">
            <w:r w:rsidR="00963E8B" w:rsidRPr="000965A3">
              <w:rPr>
                <w:rStyle w:val="Hyperlink"/>
              </w:rPr>
              <w:t>Shortened forms</w:t>
            </w:r>
            <w:r w:rsidR="00963E8B">
              <w:rPr>
                <w:webHidden/>
              </w:rPr>
              <w:tab/>
            </w:r>
            <w:r w:rsidR="00963E8B">
              <w:rPr>
                <w:webHidden/>
              </w:rPr>
              <w:fldChar w:fldCharType="begin"/>
            </w:r>
            <w:r w:rsidR="00963E8B">
              <w:rPr>
                <w:webHidden/>
              </w:rPr>
              <w:instrText xml:space="preserve"> PAGEREF _Toc433453318 \h </w:instrText>
            </w:r>
            <w:r w:rsidR="00963E8B">
              <w:rPr>
                <w:webHidden/>
              </w:rPr>
            </w:r>
            <w:r w:rsidR="00963E8B">
              <w:rPr>
                <w:webHidden/>
              </w:rPr>
              <w:fldChar w:fldCharType="separate"/>
            </w:r>
            <w:r w:rsidR="00963E8B">
              <w:rPr>
                <w:webHidden/>
              </w:rPr>
              <w:t>3-8</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19" w:history="1">
            <w:r w:rsidR="00963E8B" w:rsidRPr="000965A3">
              <w:rPr>
                <w:rStyle w:val="Hyperlink"/>
              </w:rPr>
              <w:t>3</w:t>
            </w:r>
            <w:r w:rsidR="00963E8B">
              <w:rPr>
                <w:rFonts w:asciiTheme="minorHAnsi" w:eastAsiaTheme="minorEastAsia" w:hAnsiTheme="minorHAnsi"/>
                <w:b w:val="0"/>
                <w:color w:val="auto"/>
                <w:sz w:val="22"/>
                <w:lang w:val="en-AU" w:eastAsia="en-AU"/>
              </w:rPr>
              <w:tab/>
            </w:r>
            <w:r w:rsidR="00963E8B" w:rsidRPr="000965A3">
              <w:rPr>
                <w:rStyle w:val="Hyperlink"/>
              </w:rPr>
              <w:t>Rate of return</w:t>
            </w:r>
            <w:r w:rsidR="00963E8B">
              <w:rPr>
                <w:webHidden/>
              </w:rPr>
              <w:tab/>
            </w:r>
            <w:r w:rsidR="00963E8B">
              <w:rPr>
                <w:webHidden/>
              </w:rPr>
              <w:fldChar w:fldCharType="begin"/>
            </w:r>
            <w:r w:rsidR="00963E8B">
              <w:rPr>
                <w:webHidden/>
              </w:rPr>
              <w:instrText xml:space="preserve"> PAGEREF _Toc433453319 \h </w:instrText>
            </w:r>
            <w:r w:rsidR="00963E8B">
              <w:rPr>
                <w:webHidden/>
              </w:rPr>
            </w:r>
            <w:r w:rsidR="00963E8B">
              <w:rPr>
                <w:webHidden/>
              </w:rPr>
              <w:fldChar w:fldCharType="separate"/>
            </w:r>
            <w:r w:rsidR="00963E8B">
              <w:rPr>
                <w:webHidden/>
              </w:rPr>
              <w:t>3-10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20" w:history="1">
            <w:r w:rsidR="00963E8B" w:rsidRPr="000965A3">
              <w:rPr>
                <w:rStyle w:val="Hyperlink"/>
              </w:rPr>
              <w:t>3.1</w:t>
            </w:r>
            <w:r w:rsidR="00963E8B">
              <w:rPr>
                <w:rFonts w:asciiTheme="minorHAnsi" w:eastAsiaTheme="minorEastAsia" w:hAnsiTheme="minorHAnsi"/>
                <w:b w:val="0"/>
                <w:color w:val="auto"/>
                <w:sz w:val="22"/>
                <w:lang w:eastAsia="en-AU"/>
              </w:rPr>
              <w:tab/>
            </w:r>
            <w:r w:rsidR="00963E8B" w:rsidRPr="000965A3">
              <w:rPr>
                <w:rStyle w:val="Hyperlink"/>
              </w:rPr>
              <w:t>Final decision</w:t>
            </w:r>
            <w:r w:rsidR="00963E8B">
              <w:rPr>
                <w:webHidden/>
              </w:rPr>
              <w:tab/>
            </w:r>
            <w:r w:rsidR="00963E8B">
              <w:rPr>
                <w:webHidden/>
              </w:rPr>
              <w:fldChar w:fldCharType="begin"/>
            </w:r>
            <w:r w:rsidR="00963E8B">
              <w:rPr>
                <w:webHidden/>
              </w:rPr>
              <w:instrText xml:space="preserve"> PAGEREF _Toc433453320 \h </w:instrText>
            </w:r>
            <w:r w:rsidR="00963E8B">
              <w:rPr>
                <w:webHidden/>
              </w:rPr>
            </w:r>
            <w:r w:rsidR="00963E8B">
              <w:rPr>
                <w:webHidden/>
              </w:rPr>
              <w:fldChar w:fldCharType="separate"/>
            </w:r>
            <w:r w:rsidR="00963E8B">
              <w:rPr>
                <w:webHidden/>
              </w:rPr>
              <w:t>3-10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21" w:history="1">
            <w:r w:rsidR="00963E8B" w:rsidRPr="000965A3">
              <w:rPr>
                <w:rStyle w:val="Hyperlink"/>
              </w:rPr>
              <w:t>3.2</w:t>
            </w:r>
            <w:r w:rsidR="00963E8B">
              <w:rPr>
                <w:rFonts w:asciiTheme="minorHAnsi" w:eastAsiaTheme="minorEastAsia" w:hAnsiTheme="minorHAnsi"/>
                <w:b w:val="0"/>
                <w:color w:val="auto"/>
                <w:sz w:val="22"/>
                <w:lang w:eastAsia="en-AU"/>
              </w:rPr>
              <w:tab/>
            </w:r>
            <w:r w:rsidR="00963E8B" w:rsidRPr="000965A3">
              <w:rPr>
                <w:rStyle w:val="Hyperlink"/>
              </w:rPr>
              <w:t>Ergon Energy's revised proposal</w:t>
            </w:r>
            <w:r w:rsidR="00963E8B">
              <w:rPr>
                <w:webHidden/>
              </w:rPr>
              <w:tab/>
            </w:r>
            <w:r w:rsidR="00963E8B">
              <w:rPr>
                <w:webHidden/>
              </w:rPr>
              <w:fldChar w:fldCharType="begin"/>
            </w:r>
            <w:r w:rsidR="00963E8B">
              <w:rPr>
                <w:webHidden/>
              </w:rPr>
              <w:instrText xml:space="preserve"> PAGEREF _Toc433453321 \h </w:instrText>
            </w:r>
            <w:r w:rsidR="00963E8B">
              <w:rPr>
                <w:webHidden/>
              </w:rPr>
            </w:r>
            <w:r w:rsidR="00963E8B">
              <w:rPr>
                <w:webHidden/>
              </w:rPr>
              <w:fldChar w:fldCharType="separate"/>
            </w:r>
            <w:r w:rsidR="00963E8B">
              <w:rPr>
                <w:webHidden/>
              </w:rPr>
              <w:t>3-14</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22" w:history="1">
            <w:r w:rsidR="00963E8B" w:rsidRPr="000965A3">
              <w:rPr>
                <w:rStyle w:val="Hyperlink"/>
              </w:rPr>
              <w:t>3.3</w:t>
            </w:r>
            <w:r w:rsidR="00963E8B">
              <w:rPr>
                <w:rFonts w:asciiTheme="minorHAnsi" w:eastAsiaTheme="minorEastAsia" w:hAnsiTheme="minorHAnsi"/>
                <w:b w:val="0"/>
                <w:color w:val="auto"/>
                <w:sz w:val="22"/>
                <w:lang w:eastAsia="en-AU"/>
              </w:rPr>
              <w:tab/>
            </w:r>
            <w:r w:rsidR="00963E8B" w:rsidRPr="000965A3">
              <w:rPr>
                <w:rStyle w:val="Hyperlink"/>
              </w:rPr>
              <w:t>AER’s assessment approach</w:t>
            </w:r>
            <w:r w:rsidR="00963E8B">
              <w:rPr>
                <w:webHidden/>
              </w:rPr>
              <w:tab/>
            </w:r>
            <w:r w:rsidR="00963E8B">
              <w:rPr>
                <w:webHidden/>
              </w:rPr>
              <w:fldChar w:fldCharType="begin"/>
            </w:r>
            <w:r w:rsidR="00963E8B">
              <w:rPr>
                <w:webHidden/>
              </w:rPr>
              <w:instrText xml:space="preserve"> PAGEREF _Toc433453322 \h </w:instrText>
            </w:r>
            <w:r w:rsidR="00963E8B">
              <w:rPr>
                <w:webHidden/>
              </w:rPr>
            </w:r>
            <w:r w:rsidR="00963E8B">
              <w:rPr>
                <w:webHidden/>
              </w:rPr>
              <w:fldChar w:fldCharType="separate"/>
            </w:r>
            <w:r w:rsidR="00963E8B">
              <w:rPr>
                <w:webHidden/>
              </w:rPr>
              <w:t>3-15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3" w:history="1">
            <w:r w:rsidR="00963E8B" w:rsidRPr="000965A3">
              <w:rPr>
                <w:rStyle w:val="Hyperlink"/>
              </w:rPr>
              <w:t>3.3.1</w:t>
            </w:r>
            <w:r w:rsidR="00963E8B">
              <w:rPr>
                <w:rFonts w:asciiTheme="minorHAnsi" w:eastAsiaTheme="minorEastAsia" w:hAnsiTheme="minorHAnsi"/>
                <w:lang w:eastAsia="en-AU"/>
              </w:rPr>
              <w:tab/>
            </w:r>
            <w:r w:rsidR="00963E8B" w:rsidRPr="000965A3">
              <w:rPr>
                <w:rStyle w:val="Hyperlink"/>
              </w:rPr>
              <w:t>Requirements of the law and rules</w:t>
            </w:r>
            <w:r w:rsidR="00963E8B">
              <w:rPr>
                <w:webHidden/>
              </w:rPr>
              <w:tab/>
            </w:r>
            <w:r w:rsidR="00963E8B">
              <w:rPr>
                <w:webHidden/>
              </w:rPr>
              <w:fldChar w:fldCharType="begin"/>
            </w:r>
            <w:r w:rsidR="00963E8B">
              <w:rPr>
                <w:webHidden/>
              </w:rPr>
              <w:instrText xml:space="preserve"> PAGEREF _Toc433453323 \h </w:instrText>
            </w:r>
            <w:r w:rsidR="00963E8B">
              <w:rPr>
                <w:webHidden/>
              </w:rPr>
            </w:r>
            <w:r w:rsidR="00963E8B">
              <w:rPr>
                <w:webHidden/>
              </w:rPr>
              <w:fldChar w:fldCharType="separate"/>
            </w:r>
            <w:r w:rsidR="00963E8B">
              <w:rPr>
                <w:webHidden/>
              </w:rPr>
              <w:t>3-18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4" w:history="1">
            <w:r w:rsidR="00963E8B" w:rsidRPr="000965A3">
              <w:rPr>
                <w:rStyle w:val="Hyperlink"/>
              </w:rPr>
              <w:t>3.3.2</w:t>
            </w:r>
            <w:r w:rsidR="00963E8B">
              <w:rPr>
                <w:rFonts w:asciiTheme="minorHAnsi" w:eastAsiaTheme="minorEastAsia" w:hAnsiTheme="minorHAnsi"/>
                <w:lang w:eastAsia="en-AU"/>
              </w:rPr>
              <w:tab/>
            </w:r>
            <w:r w:rsidR="00963E8B" w:rsidRPr="000965A3">
              <w:rPr>
                <w:rStyle w:val="Hyperlink"/>
              </w:rPr>
              <w:t>Rate of return guideline</w:t>
            </w:r>
            <w:r w:rsidR="00963E8B">
              <w:rPr>
                <w:webHidden/>
              </w:rPr>
              <w:tab/>
            </w:r>
            <w:r w:rsidR="00963E8B">
              <w:rPr>
                <w:webHidden/>
              </w:rPr>
              <w:fldChar w:fldCharType="begin"/>
            </w:r>
            <w:r w:rsidR="00963E8B">
              <w:rPr>
                <w:webHidden/>
              </w:rPr>
              <w:instrText xml:space="preserve"> PAGEREF _Toc433453324 \h </w:instrText>
            </w:r>
            <w:r w:rsidR="00963E8B">
              <w:rPr>
                <w:webHidden/>
              </w:rPr>
            </w:r>
            <w:r w:rsidR="00963E8B">
              <w:rPr>
                <w:webHidden/>
              </w:rPr>
              <w:fldChar w:fldCharType="separate"/>
            </w:r>
            <w:r w:rsidR="00963E8B">
              <w:rPr>
                <w:webHidden/>
              </w:rPr>
              <w:t>3-21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5" w:history="1">
            <w:r w:rsidR="00963E8B" w:rsidRPr="000965A3">
              <w:rPr>
                <w:rStyle w:val="Hyperlink"/>
              </w:rPr>
              <w:t>3.3.3</w:t>
            </w:r>
            <w:r w:rsidR="00963E8B">
              <w:rPr>
                <w:rFonts w:asciiTheme="minorHAnsi" w:eastAsiaTheme="minorEastAsia" w:hAnsiTheme="minorHAnsi"/>
                <w:lang w:eastAsia="en-AU"/>
              </w:rPr>
              <w:tab/>
            </w:r>
            <w:r w:rsidR="00963E8B" w:rsidRPr="000965A3">
              <w:rPr>
                <w:rStyle w:val="Hyperlink"/>
              </w:rPr>
              <w:t>Interrelationships</w:t>
            </w:r>
            <w:r w:rsidR="00963E8B">
              <w:rPr>
                <w:webHidden/>
              </w:rPr>
              <w:tab/>
            </w:r>
            <w:r w:rsidR="00963E8B">
              <w:rPr>
                <w:webHidden/>
              </w:rPr>
              <w:fldChar w:fldCharType="begin"/>
            </w:r>
            <w:r w:rsidR="00963E8B">
              <w:rPr>
                <w:webHidden/>
              </w:rPr>
              <w:instrText xml:space="preserve"> PAGEREF _Toc433453325 \h </w:instrText>
            </w:r>
            <w:r w:rsidR="00963E8B">
              <w:rPr>
                <w:webHidden/>
              </w:rPr>
            </w:r>
            <w:r w:rsidR="00963E8B">
              <w:rPr>
                <w:webHidden/>
              </w:rPr>
              <w:fldChar w:fldCharType="separate"/>
            </w:r>
            <w:r w:rsidR="00963E8B">
              <w:rPr>
                <w:webHidden/>
              </w:rPr>
              <w:t>3-29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6" w:history="1">
            <w:r w:rsidR="00963E8B" w:rsidRPr="000965A3">
              <w:rPr>
                <w:rStyle w:val="Hyperlink"/>
              </w:rPr>
              <w:t>3.3.4</w:t>
            </w:r>
            <w:r w:rsidR="00963E8B">
              <w:rPr>
                <w:rFonts w:asciiTheme="minorHAnsi" w:eastAsiaTheme="minorEastAsia" w:hAnsiTheme="minorHAnsi"/>
                <w:lang w:eastAsia="en-AU"/>
              </w:rPr>
              <w:tab/>
            </w:r>
            <w:r w:rsidR="00963E8B" w:rsidRPr="000965A3">
              <w:rPr>
                <w:rStyle w:val="Hyperlink"/>
              </w:rPr>
              <w:t>Expert reports and stakeholder submissions</w:t>
            </w:r>
            <w:r w:rsidR="00963E8B">
              <w:rPr>
                <w:webHidden/>
              </w:rPr>
              <w:tab/>
            </w:r>
            <w:r w:rsidR="00963E8B">
              <w:rPr>
                <w:webHidden/>
              </w:rPr>
              <w:fldChar w:fldCharType="begin"/>
            </w:r>
            <w:r w:rsidR="00963E8B">
              <w:rPr>
                <w:webHidden/>
              </w:rPr>
              <w:instrText xml:space="preserve"> PAGEREF _Toc433453326 \h </w:instrText>
            </w:r>
            <w:r w:rsidR="00963E8B">
              <w:rPr>
                <w:webHidden/>
              </w:rPr>
            </w:r>
            <w:r w:rsidR="00963E8B">
              <w:rPr>
                <w:webHidden/>
              </w:rPr>
              <w:fldChar w:fldCharType="separate"/>
            </w:r>
            <w:r w:rsidR="00963E8B">
              <w:rPr>
                <w:webHidden/>
              </w:rPr>
              <w:t>3-31</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27" w:history="1">
            <w:r w:rsidR="00963E8B" w:rsidRPr="000965A3">
              <w:rPr>
                <w:rStyle w:val="Hyperlink"/>
              </w:rPr>
              <w:t>3.4</w:t>
            </w:r>
            <w:r w:rsidR="00963E8B">
              <w:rPr>
                <w:rFonts w:asciiTheme="minorHAnsi" w:eastAsiaTheme="minorEastAsia" w:hAnsiTheme="minorHAnsi"/>
                <w:b w:val="0"/>
                <w:color w:val="auto"/>
                <w:sz w:val="22"/>
                <w:lang w:eastAsia="en-AU"/>
              </w:rPr>
              <w:tab/>
            </w:r>
            <w:r w:rsidR="00963E8B" w:rsidRPr="000965A3">
              <w:rPr>
                <w:rStyle w:val="Hyperlink"/>
              </w:rPr>
              <w:t>Reasons for final decision</w:t>
            </w:r>
            <w:r w:rsidR="00963E8B">
              <w:rPr>
                <w:webHidden/>
              </w:rPr>
              <w:tab/>
            </w:r>
            <w:r w:rsidR="00963E8B">
              <w:rPr>
                <w:webHidden/>
              </w:rPr>
              <w:fldChar w:fldCharType="begin"/>
            </w:r>
            <w:r w:rsidR="00963E8B">
              <w:rPr>
                <w:webHidden/>
              </w:rPr>
              <w:instrText xml:space="preserve"> PAGEREF _Toc433453327 \h </w:instrText>
            </w:r>
            <w:r w:rsidR="00963E8B">
              <w:rPr>
                <w:webHidden/>
              </w:rPr>
            </w:r>
            <w:r w:rsidR="00963E8B">
              <w:rPr>
                <w:webHidden/>
              </w:rPr>
              <w:fldChar w:fldCharType="separate"/>
            </w:r>
            <w:r w:rsidR="00963E8B">
              <w:rPr>
                <w:webHidden/>
              </w:rPr>
              <w:t>3-32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8" w:history="1">
            <w:r w:rsidR="00963E8B" w:rsidRPr="000965A3">
              <w:rPr>
                <w:rStyle w:val="Hyperlink"/>
              </w:rPr>
              <w:t>3.4.1</w:t>
            </w:r>
            <w:r w:rsidR="00963E8B">
              <w:rPr>
                <w:rFonts w:asciiTheme="minorHAnsi" w:eastAsiaTheme="minorEastAsia" w:hAnsiTheme="minorHAnsi"/>
                <w:lang w:eastAsia="en-AU"/>
              </w:rPr>
              <w:tab/>
            </w:r>
            <w:r w:rsidR="00963E8B" w:rsidRPr="000965A3">
              <w:rPr>
                <w:rStyle w:val="Hyperlink"/>
              </w:rPr>
              <w:t>Return on equity</w:t>
            </w:r>
            <w:r w:rsidR="00963E8B">
              <w:rPr>
                <w:webHidden/>
              </w:rPr>
              <w:tab/>
            </w:r>
            <w:r w:rsidR="00963E8B">
              <w:rPr>
                <w:webHidden/>
              </w:rPr>
              <w:fldChar w:fldCharType="begin"/>
            </w:r>
            <w:r w:rsidR="00963E8B">
              <w:rPr>
                <w:webHidden/>
              </w:rPr>
              <w:instrText xml:space="preserve"> PAGEREF _Toc433453328 \h </w:instrText>
            </w:r>
            <w:r w:rsidR="00963E8B">
              <w:rPr>
                <w:webHidden/>
              </w:rPr>
            </w:r>
            <w:r w:rsidR="00963E8B">
              <w:rPr>
                <w:webHidden/>
              </w:rPr>
              <w:fldChar w:fldCharType="separate"/>
            </w:r>
            <w:r w:rsidR="00963E8B">
              <w:rPr>
                <w:webHidden/>
              </w:rPr>
              <w:t>3-33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29" w:history="1">
            <w:r w:rsidR="00963E8B" w:rsidRPr="000965A3">
              <w:rPr>
                <w:rStyle w:val="Hyperlink"/>
              </w:rPr>
              <w:t>3.4.2</w:t>
            </w:r>
            <w:r w:rsidR="00963E8B">
              <w:rPr>
                <w:rFonts w:asciiTheme="minorHAnsi" w:eastAsiaTheme="minorEastAsia" w:hAnsiTheme="minorHAnsi"/>
                <w:lang w:eastAsia="en-AU"/>
              </w:rPr>
              <w:tab/>
            </w:r>
            <w:r w:rsidR="00963E8B" w:rsidRPr="000965A3">
              <w:rPr>
                <w:rStyle w:val="Hyperlink"/>
              </w:rPr>
              <w:t>Return on debt</w:t>
            </w:r>
            <w:r w:rsidR="00963E8B">
              <w:rPr>
                <w:webHidden/>
              </w:rPr>
              <w:tab/>
              <w:t>3-</w:t>
            </w:r>
            <w:r w:rsidR="00963E8B">
              <w:rPr>
                <w:webHidden/>
              </w:rPr>
              <w:fldChar w:fldCharType="begin"/>
            </w:r>
            <w:r w:rsidR="00963E8B">
              <w:rPr>
                <w:webHidden/>
              </w:rPr>
              <w:instrText xml:space="preserve"> PAGEREF _Toc433453329 \h </w:instrText>
            </w:r>
            <w:r w:rsidR="00963E8B">
              <w:rPr>
                <w:webHidden/>
              </w:rPr>
            </w:r>
            <w:r w:rsidR="00963E8B">
              <w:rPr>
                <w:webHidden/>
              </w:rPr>
              <w:fldChar w:fldCharType="separate"/>
            </w:r>
            <w:r w:rsidR="00963E8B">
              <w:rPr>
                <w:webHidden/>
              </w:rPr>
              <w:t>144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0" w:history="1">
            <w:r w:rsidR="00963E8B" w:rsidRPr="000965A3">
              <w:rPr>
                <w:rStyle w:val="Hyperlink"/>
              </w:rPr>
              <w:t>3.4.3</w:t>
            </w:r>
            <w:r w:rsidR="00963E8B">
              <w:rPr>
                <w:rFonts w:asciiTheme="minorHAnsi" w:eastAsiaTheme="minorEastAsia" w:hAnsiTheme="minorHAnsi"/>
                <w:lang w:eastAsia="en-AU"/>
              </w:rPr>
              <w:tab/>
            </w:r>
            <w:r w:rsidR="00963E8B" w:rsidRPr="000965A3">
              <w:rPr>
                <w:rStyle w:val="Hyperlink"/>
              </w:rPr>
              <w:t>Gearing</w:t>
            </w:r>
            <w:r w:rsidR="00963E8B">
              <w:rPr>
                <w:webHidden/>
              </w:rPr>
              <w:tab/>
              <w:t>3-</w:t>
            </w:r>
            <w:r w:rsidR="00963E8B">
              <w:rPr>
                <w:webHidden/>
              </w:rPr>
              <w:fldChar w:fldCharType="begin"/>
            </w:r>
            <w:r w:rsidR="00963E8B">
              <w:rPr>
                <w:webHidden/>
              </w:rPr>
              <w:instrText xml:space="preserve"> PAGEREF _Toc433453330 \h </w:instrText>
            </w:r>
            <w:r w:rsidR="00963E8B">
              <w:rPr>
                <w:webHidden/>
              </w:rPr>
            </w:r>
            <w:r w:rsidR="00963E8B">
              <w:rPr>
                <w:webHidden/>
              </w:rPr>
              <w:fldChar w:fldCharType="separate"/>
            </w:r>
            <w:r w:rsidR="00963E8B">
              <w:rPr>
                <w:webHidden/>
              </w:rPr>
              <w:t>250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1" w:history="1">
            <w:r w:rsidR="00963E8B" w:rsidRPr="000965A3">
              <w:rPr>
                <w:rStyle w:val="Hyperlink"/>
              </w:rPr>
              <w:t>3.4.4</w:t>
            </w:r>
            <w:r w:rsidR="00963E8B">
              <w:rPr>
                <w:rFonts w:asciiTheme="minorHAnsi" w:eastAsiaTheme="minorEastAsia" w:hAnsiTheme="minorHAnsi"/>
                <w:lang w:eastAsia="en-AU"/>
              </w:rPr>
              <w:tab/>
            </w:r>
            <w:r w:rsidR="00963E8B" w:rsidRPr="000965A3">
              <w:rPr>
                <w:rStyle w:val="Hyperlink"/>
              </w:rPr>
              <w:t>Expected inflation rate</w:t>
            </w:r>
            <w:r w:rsidR="00963E8B">
              <w:rPr>
                <w:webHidden/>
              </w:rPr>
              <w:tab/>
              <w:t>3-</w:t>
            </w:r>
            <w:r w:rsidR="00963E8B">
              <w:rPr>
                <w:webHidden/>
              </w:rPr>
              <w:fldChar w:fldCharType="begin"/>
            </w:r>
            <w:r w:rsidR="00963E8B">
              <w:rPr>
                <w:webHidden/>
              </w:rPr>
              <w:instrText xml:space="preserve"> PAGEREF _Toc433453331 \h </w:instrText>
            </w:r>
            <w:r w:rsidR="00963E8B">
              <w:rPr>
                <w:webHidden/>
              </w:rPr>
            </w:r>
            <w:r w:rsidR="00963E8B">
              <w:rPr>
                <w:webHidden/>
              </w:rPr>
              <w:fldChar w:fldCharType="separate"/>
            </w:r>
            <w:r w:rsidR="00963E8B">
              <w:rPr>
                <w:webHidden/>
              </w:rPr>
              <w:t>252</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32" w:history="1">
            <w:r w:rsidR="00963E8B" w:rsidRPr="000965A3">
              <w:rPr>
                <w:rStyle w:val="Hyperlink"/>
              </w:rPr>
              <w:t>A</w:t>
            </w:r>
            <w:r w:rsidR="00963E8B">
              <w:rPr>
                <w:rFonts w:asciiTheme="minorHAnsi" w:eastAsiaTheme="minorEastAsia" w:hAnsiTheme="minorHAnsi"/>
                <w:b w:val="0"/>
                <w:color w:val="auto"/>
                <w:sz w:val="22"/>
                <w:lang w:val="en-AU" w:eastAsia="en-AU"/>
              </w:rPr>
              <w:tab/>
            </w:r>
            <w:r w:rsidR="00963E8B" w:rsidRPr="000965A3">
              <w:rPr>
                <w:rStyle w:val="Hyperlink"/>
              </w:rPr>
              <w:t>Equity models</w:t>
            </w:r>
            <w:r w:rsidR="00963E8B">
              <w:rPr>
                <w:webHidden/>
              </w:rPr>
              <w:tab/>
              <w:t>3-</w:t>
            </w:r>
            <w:r w:rsidR="00963E8B">
              <w:rPr>
                <w:webHidden/>
              </w:rPr>
              <w:fldChar w:fldCharType="begin"/>
            </w:r>
            <w:r w:rsidR="00963E8B">
              <w:rPr>
                <w:webHidden/>
              </w:rPr>
              <w:instrText xml:space="preserve"> PAGEREF _Toc433453332 \h </w:instrText>
            </w:r>
            <w:r w:rsidR="00963E8B">
              <w:rPr>
                <w:webHidden/>
              </w:rPr>
            </w:r>
            <w:r w:rsidR="00963E8B">
              <w:rPr>
                <w:webHidden/>
              </w:rPr>
              <w:fldChar w:fldCharType="separate"/>
            </w:r>
            <w:r w:rsidR="00963E8B">
              <w:rPr>
                <w:webHidden/>
              </w:rPr>
              <w:t>254</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33" w:history="1">
            <w:r w:rsidR="00963E8B" w:rsidRPr="000965A3">
              <w:rPr>
                <w:rStyle w:val="Hyperlink"/>
              </w:rPr>
              <w:t>A.1</w:t>
            </w:r>
            <w:r w:rsidR="00963E8B">
              <w:rPr>
                <w:rFonts w:asciiTheme="minorHAnsi" w:eastAsiaTheme="minorEastAsia" w:hAnsiTheme="minorHAnsi"/>
                <w:b w:val="0"/>
                <w:color w:val="auto"/>
                <w:sz w:val="22"/>
                <w:lang w:eastAsia="en-AU"/>
              </w:rPr>
              <w:tab/>
            </w:r>
            <w:r w:rsidR="00963E8B" w:rsidRPr="000965A3">
              <w:rPr>
                <w:rStyle w:val="Hyperlink"/>
              </w:rPr>
              <w:t>Estimating models</w:t>
            </w:r>
            <w:r w:rsidR="00963E8B">
              <w:rPr>
                <w:webHidden/>
              </w:rPr>
              <w:tab/>
              <w:t>3-</w:t>
            </w:r>
            <w:r w:rsidR="00963E8B">
              <w:rPr>
                <w:webHidden/>
              </w:rPr>
              <w:fldChar w:fldCharType="begin"/>
            </w:r>
            <w:r w:rsidR="00963E8B">
              <w:rPr>
                <w:webHidden/>
              </w:rPr>
              <w:instrText xml:space="preserve"> PAGEREF _Toc433453333 \h </w:instrText>
            </w:r>
            <w:r w:rsidR="00963E8B">
              <w:rPr>
                <w:webHidden/>
              </w:rPr>
            </w:r>
            <w:r w:rsidR="00963E8B">
              <w:rPr>
                <w:webHidden/>
              </w:rPr>
              <w:fldChar w:fldCharType="separate"/>
            </w:r>
            <w:r w:rsidR="00963E8B">
              <w:rPr>
                <w:webHidden/>
              </w:rPr>
              <w:t>255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4" w:history="1">
            <w:r w:rsidR="00963E8B" w:rsidRPr="000965A3">
              <w:rPr>
                <w:rStyle w:val="Hyperlink"/>
              </w:rPr>
              <w:t>A.1.1</w:t>
            </w:r>
            <w:r w:rsidR="00963E8B">
              <w:rPr>
                <w:rFonts w:asciiTheme="minorHAnsi" w:eastAsiaTheme="minorEastAsia" w:hAnsiTheme="minorHAnsi"/>
                <w:lang w:eastAsia="en-AU"/>
              </w:rPr>
              <w:tab/>
            </w:r>
            <w:r w:rsidR="00963E8B" w:rsidRPr="000965A3">
              <w:rPr>
                <w:rStyle w:val="Hyperlink"/>
              </w:rPr>
              <w:t>The multi-model approach</w:t>
            </w:r>
            <w:r w:rsidR="00963E8B">
              <w:rPr>
                <w:webHidden/>
              </w:rPr>
              <w:tab/>
              <w:t>3-</w:t>
            </w:r>
            <w:r w:rsidR="00963E8B">
              <w:rPr>
                <w:webHidden/>
              </w:rPr>
              <w:fldChar w:fldCharType="begin"/>
            </w:r>
            <w:r w:rsidR="00963E8B">
              <w:rPr>
                <w:webHidden/>
              </w:rPr>
              <w:instrText xml:space="preserve"> PAGEREF _Toc433453334 \h </w:instrText>
            </w:r>
            <w:r w:rsidR="00963E8B">
              <w:rPr>
                <w:webHidden/>
              </w:rPr>
            </w:r>
            <w:r w:rsidR="00963E8B">
              <w:rPr>
                <w:webHidden/>
              </w:rPr>
              <w:fldChar w:fldCharType="separate"/>
            </w:r>
            <w:r w:rsidR="00963E8B">
              <w:rPr>
                <w:webHidden/>
              </w:rPr>
              <w:t>256</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5" w:history="1">
            <w:r w:rsidR="00963E8B" w:rsidRPr="000965A3">
              <w:rPr>
                <w:rStyle w:val="Hyperlink"/>
              </w:rPr>
              <w:t>A.1.2</w:t>
            </w:r>
            <w:r w:rsidR="00963E8B">
              <w:rPr>
                <w:rFonts w:asciiTheme="minorHAnsi" w:eastAsiaTheme="minorEastAsia" w:hAnsiTheme="minorHAnsi"/>
                <w:lang w:eastAsia="en-AU"/>
              </w:rPr>
              <w:tab/>
            </w:r>
            <w:r w:rsidR="00963E8B" w:rsidRPr="000965A3">
              <w:rPr>
                <w:rStyle w:val="Hyperlink"/>
              </w:rPr>
              <w:t>Our use of models in the foundation model approach</w:t>
            </w:r>
            <w:r w:rsidR="00963E8B">
              <w:rPr>
                <w:webHidden/>
              </w:rPr>
              <w:tab/>
              <w:t>3-</w:t>
            </w:r>
            <w:r w:rsidR="00963E8B">
              <w:rPr>
                <w:webHidden/>
              </w:rPr>
              <w:fldChar w:fldCharType="begin"/>
            </w:r>
            <w:r w:rsidR="00963E8B">
              <w:rPr>
                <w:webHidden/>
              </w:rPr>
              <w:instrText xml:space="preserve"> PAGEREF _Toc433453335 \h </w:instrText>
            </w:r>
            <w:r w:rsidR="00963E8B">
              <w:rPr>
                <w:webHidden/>
              </w:rPr>
            </w:r>
            <w:r w:rsidR="00963E8B">
              <w:rPr>
                <w:webHidden/>
              </w:rPr>
              <w:fldChar w:fldCharType="separate"/>
            </w:r>
            <w:r w:rsidR="00963E8B">
              <w:rPr>
                <w:webHidden/>
              </w:rPr>
              <w:t>258</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36" w:history="1">
            <w:r w:rsidR="00963E8B" w:rsidRPr="000965A3">
              <w:rPr>
                <w:rStyle w:val="Hyperlink"/>
              </w:rPr>
              <w:t>A.2</w:t>
            </w:r>
            <w:r w:rsidR="00963E8B">
              <w:rPr>
                <w:rFonts w:asciiTheme="minorHAnsi" w:eastAsiaTheme="minorEastAsia" w:hAnsiTheme="minorHAnsi"/>
                <w:b w:val="0"/>
                <w:color w:val="auto"/>
                <w:sz w:val="22"/>
                <w:lang w:eastAsia="en-AU"/>
              </w:rPr>
              <w:tab/>
            </w:r>
            <w:r w:rsidR="00963E8B" w:rsidRPr="000965A3">
              <w:rPr>
                <w:rStyle w:val="Hyperlink"/>
              </w:rPr>
              <w:t>Characterisation of the foundation model approach</w:t>
            </w:r>
            <w:r w:rsidR="00963E8B">
              <w:rPr>
                <w:webHidden/>
              </w:rPr>
              <w:tab/>
              <w:t>3-</w:t>
            </w:r>
            <w:r w:rsidR="00963E8B">
              <w:rPr>
                <w:webHidden/>
              </w:rPr>
              <w:fldChar w:fldCharType="begin"/>
            </w:r>
            <w:r w:rsidR="00963E8B">
              <w:rPr>
                <w:webHidden/>
              </w:rPr>
              <w:instrText xml:space="preserve"> PAGEREF _Toc433453336 \h </w:instrText>
            </w:r>
            <w:r w:rsidR="00963E8B">
              <w:rPr>
                <w:webHidden/>
              </w:rPr>
            </w:r>
            <w:r w:rsidR="00963E8B">
              <w:rPr>
                <w:webHidden/>
              </w:rPr>
              <w:fldChar w:fldCharType="separate"/>
            </w:r>
            <w:r w:rsidR="00963E8B">
              <w:rPr>
                <w:webHidden/>
              </w:rPr>
              <w:t>260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37" w:history="1">
            <w:r w:rsidR="00963E8B" w:rsidRPr="000965A3">
              <w:rPr>
                <w:rStyle w:val="Hyperlink"/>
              </w:rPr>
              <w:t>A.3</w:t>
            </w:r>
            <w:r w:rsidR="00963E8B">
              <w:rPr>
                <w:rFonts w:asciiTheme="minorHAnsi" w:eastAsiaTheme="minorEastAsia" w:hAnsiTheme="minorHAnsi"/>
                <w:b w:val="0"/>
                <w:color w:val="auto"/>
                <w:sz w:val="22"/>
                <w:lang w:eastAsia="en-AU"/>
              </w:rPr>
              <w:tab/>
            </w:r>
            <w:r w:rsidR="00963E8B" w:rsidRPr="000965A3">
              <w:rPr>
                <w:rStyle w:val="Hyperlink"/>
              </w:rPr>
              <w:t>Role of equity models</w:t>
            </w:r>
            <w:r w:rsidR="00963E8B">
              <w:rPr>
                <w:webHidden/>
              </w:rPr>
              <w:tab/>
              <w:t>3-</w:t>
            </w:r>
            <w:r w:rsidR="00963E8B">
              <w:rPr>
                <w:webHidden/>
              </w:rPr>
              <w:fldChar w:fldCharType="begin"/>
            </w:r>
            <w:r w:rsidR="00963E8B">
              <w:rPr>
                <w:webHidden/>
              </w:rPr>
              <w:instrText xml:space="preserve"> PAGEREF _Toc433453337 \h </w:instrText>
            </w:r>
            <w:r w:rsidR="00963E8B">
              <w:rPr>
                <w:webHidden/>
              </w:rPr>
            </w:r>
            <w:r w:rsidR="00963E8B">
              <w:rPr>
                <w:webHidden/>
              </w:rPr>
              <w:fldChar w:fldCharType="separate"/>
            </w:r>
            <w:r w:rsidR="00963E8B">
              <w:rPr>
                <w:webHidden/>
              </w:rPr>
              <w:t>268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8" w:history="1">
            <w:r w:rsidR="00963E8B" w:rsidRPr="000965A3">
              <w:rPr>
                <w:rStyle w:val="Hyperlink"/>
              </w:rPr>
              <w:t>A.3.1</w:t>
            </w:r>
            <w:r w:rsidR="00963E8B">
              <w:rPr>
                <w:rFonts w:asciiTheme="minorHAnsi" w:eastAsiaTheme="minorEastAsia" w:hAnsiTheme="minorHAnsi"/>
                <w:lang w:eastAsia="en-AU"/>
              </w:rPr>
              <w:tab/>
            </w:r>
            <w:r w:rsidR="00963E8B" w:rsidRPr="000965A3">
              <w:rPr>
                <w:rStyle w:val="Hyperlink"/>
              </w:rPr>
              <w:t>Sharpe–Lintner CAPM</w:t>
            </w:r>
            <w:r w:rsidR="00963E8B">
              <w:rPr>
                <w:webHidden/>
              </w:rPr>
              <w:tab/>
              <w:t>3-</w:t>
            </w:r>
            <w:r w:rsidR="00963E8B">
              <w:rPr>
                <w:webHidden/>
              </w:rPr>
              <w:fldChar w:fldCharType="begin"/>
            </w:r>
            <w:r w:rsidR="00963E8B">
              <w:rPr>
                <w:webHidden/>
              </w:rPr>
              <w:instrText xml:space="preserve"> PAGEREF _Toc433453338 \h </w:instrText>
            </w:r>
            <w:r w:rsidR="00963E8B">
              <w:rPr>
                <w:webHidden/>
              </w:rPr>
            </w:r>
            <w:r w:rsidR="00963E8B">
              <w:rPr>
                <w:webHidden/>
              </w:rPr>
              <w:fldChar w:fldCharType="separate"/>
            </w:r>
            <w:r w:rsidR="00963E8B">
              <w:rPr>
                <w:webHidden/>
              </w:rPr>
              <w:t>269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39" w:history="1">
            <w:r w:rsidR="00963E8B" w:rsidRPr="000965A3">
              <w:rPr>
                <w:rStyle w:val="Hyperlink"/>
              </w:rPr>
              <w:t>A.3.2</w:t>
            </w:r>
            <w:r w:rsidR="00963E8B">
              <w:rPr>
                <w:rFonts w:asciiTheme="minorHAnsi" w:eastAsiaTheme="minorEastAsia" w:hAnsiTheme="minorHAnsi"/>
                <w:lang w:eastAsia="en-AU"/>
              </w:rPr>
              <w:tab/>
            </w:r>
            <w:r w:rsidR="00963E8B" w:rsidRPr="000965A3">
              <w:rPr>
                <w:rStyle w:val="Hyperlink"/>
              </w:rPr>
              <w:t>Fama French Three Factor Model</w:t>
            </w:r>
            <w:r w:rsidR="00963E8B">
              <w:rPr>
                <w:webHidden/>
              </w:rPr>
              <w:tab/>
              <w:t>3-</w:t>
            </w:r>
            <w:r w:rsidR="00963E8B">
              <w:rPr>
                <w:webHidden/>
              </w:rPr>
              <w:fldChar w:fldCharType="begin"/>
            </w:r>
            <w:r w:rsidR="00963E8B">
              <w:rPr>
                <w:webHidden/>
              </w:rPr>
              <w:instrText xml:space="preserve"> PAGEREF _Toc433453339 \h </w:instrText>
            </w:r>
            <w:r w:rsidR="00963E8B">
              <w:rPr>
                <w:webHidden/>
              </w:rPr>
            </w:r>
            <w:r w:rsidR="00963E8B">
              <w:rPr>
                <w:webHidden/>
              </w:rPr>
              <w:fldChar w:fldCharType="separate"/>
            </w:r>
            <w:r w:rsidR="00963E8B">
              <w:rPr>
                <w:webHidden/>
              </w:rPr>
              <w:t>287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0" w:history="1">
            <w:r w:rsidR="00963E8B" w:rsidRPr="000965A3">
              <w:rPr>
                <w:rStyle w:val="Hyperlink"/>
              </w:rPr>
              <w:t>A.3.3</w:t>
            </w:r>
            <w:r w:rsidR="00963E8B">
              <w:rPr>
                <w:rFonts w:asciiTheme="minorHAnsi" w:eastAsiaTheme="minorEastAsia" w:hAnsiTheme="minorHAnsi"/>
                <w:lang w:eastAsia="en-AU"/>
              </w:rPr>
              <w:tab/>
            </w:r>
            <w:r w:rsidR="00963E8B" w:rsidRPr="000965A3">
              <w:rPr>
                <w:rStyle w:val="Hyperlink"/>
              </w:rPr>
              <w:t>The Black CAPM</w:t>
            </w:r>
            <w:r w:rsidR="00963E8B">
              <w:rPr>
                <w:webHidden/>
              </w:rPr>
              <w:tab/>
              <w:t>3-</w:t>
            </w:r>
            <w:r w:rsidR="00963E8B">
              <w:rPr>
                <w:webHidden/>
              </w:rPr>
              <w:fldChar w:fldCharType="begin"/>
            </w:r>
            <w:r w:rsidR="00963E8B">
              <w:rPr>
                <w:webHidden/>
              </w:rPr>
              <w:instrText xml:space="preserve"> PAGEREF _Toc433453340 \h </w:instrText>
            </w:r>
            <w:r w:rsidR="00963E8B">
              <w:rPr>
                <w:webHidden/>
              </w:rPr>
            </w:r>
            <w:r w:rsidR="00963E8B">
              <w:rPr>
                <w:webHidden/>
              </w:rPr>
              <w:fldChar w:fldCharType="separate"/>
            </w:r>
            <w:r w:rsidR="00963E8B">
              <w:rPr>
                <w:webHidden/>
              </w:rPr>
              <w:t>303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1" w:history="1">
            <w:r w:rsidR="00963E8B" w:rsidRPr="000965A3">
              <w:rPr>
                <w:rStyle w:val="Hyperlink"/>
              </w:rPr>
              <w:t>A.3.4</w:t>
            </w:r>
            <w:r w:rsidR="00963E8B">
              <w:rPr>
                <w:rFonts w:asciiTheme="minorHAnsi" w:eastAsiaTheme="minorEastAsia" w:hAnsiTheme="minorHAnsi"/>
                <w:lang w:eastAsia="en-AU"/>
              </w:rPr>
              <w:tab/>
            </w:r>
            <w:r w:rsidR="00963E8B" w:rsidRPr="000965A3">
              <w:rPr>
                <w:rStyle w:val="Hyperlink"/>
              </w:rPr>
              <w:t>Dividend Growth Model</w:t>
            </w:r>
            <w:r w:rsidR="00963E8B">
              <w:rPr>
                <w:webHidden/>
              </w:rPr>
              <w:tab/>
              <w:t>3-</w:t>
            </w:r>
            <w:r w:rsidR="00963E8B">
              <w:rPr>
                <w:webHidden/>
              </w:rPr>
              <w:fldChar w:fldCharType="begin"/>
            </w:r>
            <w:r w:rsidR="00963E8B">
              <w:rPr>
                <w:webHidden/>
              </w:rPr>
              <w:instrText xml:space="preserve"> PAGEREF _Toc433453341 \h </w:instrText>
            </w:r>
            <w:r w:rsidR="00963E8B">
              <w:rPr>
                <w:webHidden/>
              </w:rPr>
            </w:r>
            <w:r w:rsidR="00963E8B">
              <w:rPr>
                <w:webHidden/>
              </w:rPr>
              <w:fldChar w:fldCharType="separate"/>
            </w:r>
            <w:r w:rsidR="00963E8B">
              <w:rPr>
                <w:webHidden/>
              </w:rPr>
              <w:t>312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2" w:history="1">
            <w:r w:rsidR="00963E8B" w:rsidRPr="000965A3">
              <w:rPr>
                <w:rStyle w:val="Hyperlink"/>
              </w:rPr>
              <w:t>A.3.5</w:t>
            </w:r>
            <w:r w:rsidR="00963E8B">
              <w:rPr>
                <w:rFonts w:asciiTheme="minorHAnsi" w:eastAsiaTheme="minorEastAsia" w:hAnsiTheme="minorHAnsi"/>
                <w:lang w:eastAsia="en-AU"/>
              </w:rPr>
              <w:tab/>
            </w:r>
            <w:r w:rsidR="00963E8B" w:rsidRPr="000965A3">
              <w:rPr>
                <w:rStyle w:val="Hyperlink"/>
              </w:rPr>
              <w:t>Wright specification of the SLCAPM</w:t>
            </w:r>
            <w:r w:rsidR="00963E8B">
              <w:rPr>
                <w:webHidden/>
              </w:rPr>
              <w:tab/>
              <w:t>3-</w:t>
            </w:r>
            <w:r w:rsidR="00963E8B">
              <w:rPr>
                <w:webHidden/>
              </w:rPr>
              <w:fldChar w:fldCharType="begin"/>
            </w:r>
            <w:r w:rsidR="00963E8B">
              <w:rPr>
                <w:webHidden/>
              </w:rPr>
              <w:instrText xml:space="preserve"> PAGEREF _Toc433453342 \h </w:instrText>
            </w:r>
            <w:r w:rsidR="00963E8B">
              <w:rPr>
                <w:webHidden/>
              </w:rPr>
            </w:r>
            <w:r w:rsidR="00963E8B">
              <w:rPr>
                <w:webHidden/>
              </w:rPr>
              <w:fldChar w:fldCharType="separate"/>
            </w:r>
            <w:r w:rsidR="00963E8B">
              <w:rPr>
                <w:webHidden/>
              </w:rPr>
              <w:t>319</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43" w:history="1">
            <w:r w:rsidR="00963E8B" w:rsidRPr="000965A3">
              <w:rPr>
                <w:rStyle w:val="Hyperlink"/>
              </w:rPr>
              <w:t>B</w:t>
            </w:r>
            <w:r w:rsidR="00963E8B">
              <w:rPr>
                <w:rFonts w:asciiTheme="minorHAnsi" w:eastAsiaTheme="minorEastAsia" w:hAnsiTheme="minorHAnsi"/>
                <w:b w:val="0"/>
                <w:color w:val="auto"/>
                <w:sz w:val="22"/>
                <w:lang w:val="en-AU" w:eastAsia="en-AU"/>
              </w:rPr>
              <w:tab/>
            </w:r>
            <w:r w:rsidR="00963E8B" w:rsidRPr="000965A3">
              <w:rPr>
                <w:rStyle w:val="Hyperlink"/>
              </w:rPr>
              <w:t>Dividend growth model</w:t>
            </w:r>
            <w:r w:rsidR="00963E8B">
              <w:rPr>
                <w:webHidden/>
              </w:rPr>
              <w:tab/>
              <w:t>3-</w:t>
            </w:r>
            <w:r w:rsidR="00963E8B">
              <w:rPr>
                <w:webHidden/>
              </w:rPr>
              <w:fldChar w:fldCharType="begin"/>
            </w:r>
            <w:r w:rsidR="00963E8B">
              <w:rPr>
                <w:webHidden/>
              </w:rPr>
              <w:instrText xml:space="preserve"> PAGEREF _Toc433453343 \h </w:instrText>
            </w:r>
            <w:r w:rsidR="00963E8B">
              <w:rPr>
                <w:webHidden/>
              </w:rPr>
            </w:r>
            <w:r w:rsidR="00963E8B">
              <w:rPr>
                <w:webHidden/>
              </w:rPr>
              <w:fldChar w:fldCharType="separate"/>
            </w:r>
            <w:r w:rsidR="00963E8B">
              <w:rPr>
                <w:webHidden/>
              </w:rPr>
              <w:t>321</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44" w:history="1">
            <w:r w:rsidR="00963E8B" w:rsidRPr="000965A3">
              <w:rPr>
                <w:rStyle w:val="Hyperlink"/>
              </w:rPr>
              <w:t>B.1</w:t>
            </w:r>
            <w:r w:rsidR="00963E8B">
              <w:rPr>
                <w:rFonts w:asciiTheme="minorHAnsi" w:eastAsiaTheme="minorEastAsia" w:hAnsiTheme="minorHAnsi"/>
                <w:b w:val="0"/>
                <w:color w:val="auto"/>
                <w:sz w:val="22"/>
                <w:lang w:eastAsia="en-AU"/>
              </w:rPr>
              <w:tab/>
            </w:r>
            <w:r w:rsidR="00963E8B" w:rsidRPr="000965A3">
              <w:rPr>
                <w:rStyle w:val="Hyperlink"/>
              </w:rPr>
              <w:t>Preferred construction of the dividend growth model</w:t>
            </w:r>
            <w:r w:rsidR="00963E8B">
              <w:rPr>
                <w:webHidden/>
              </w:rPr>
              <w:tab/>
              <w:t>3-</w:t>
            </w:r>
            <w:r w:rsidR="00963E8B">
              <w:rPr>
                <w:webHidden/>
              </w:rPr>
              <w:fldChar w:fldCharType="begin"/>
            </w:r>
            <w:r w:rsidR="00963E8B">
              <w:rPr>
                <w:webHidden/>
              </w:rPr>
              <w:instrText xml:space="preserve"> PAGEREF _Toc433453344 \h </w:instrText>
            </w:r>
            <w:r w:rsidR="00963E8B">
              <w:rPr>
                <w:webHidden/>
              </w:rPr>
            </w:r>
            <w:r w:rsidR="00963E8B">
              <w:rPr>
                <w:webHidden/>
              </w:rPr>
              <w:fldChar w:fldCharType="separate"/>
            </w:r>
            <w:r w:rsidR="00963E8B">
              <w:rPr>
                <w:webHidden/>
              </w:rPr>
              <w:t>322</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45" w:history="1">
            <w:r w:rsidR="00963E8B" w:rsidRPr="000965A3">
              <w:rPr>
                <w:rStyle w:val="Hyperlink"/>
              </w:rPr>
              <w:t>B.2</w:t>
            </w:r>
            <w:r w:rsidR="00963E8B">
              <w:rPr>
                <w:rFonts w:asciiTheme="minorHAnsi" w:eastAsiaTheme="minorEastAsia" w:hAnsiTheme="minorHAnsi"/>
                <w:b w:val="0"/>
                <w:color w:val="auto"/>
                <w:sz w:val="22"/>
                <w:lang w:eastAsia="en-AU"/>
              </w:rPr>
              <w:tab/>
            </w:r>
            <w:r w:rsidR="00963E8B" w:rsidRPr="000965A3">
              <w:rPr>
                <w:rStyle w:val="Hyperlink"/>
              </w:rPr>
              <w:t>Reasons for the preferred construction</w:t>
            </w:r>
            <w:r w:rsidR="00963E8B">
              <w:rPr>
                <w:webHidden/>
              </w:rPr>
              <w:tab/>
              <w:t>3-</w:t>
            </w:r>
            <w:r w:rsidR="00963E8B">
              <w:rPr>
                <w:webHidden/>
              </w:rPr>
              <w:fldChar w:fldCharType="begin"/>
            </w:r>
            <w:r w:rsidR="00963E8B">
              <w:rPr>
                <w:webHidden/>
              </w:rPr>
              <w:instrText xml:space="preserve"> PAGEREF _Toc433453345 \h </w:instrText>
            </w:r>
            <w:r w:rsidR="00963E8B">
              <w:rPr>
                <w:webHidden/>
              </w:rPr>
            </w:r>
            <w:r w:rsidR="00963E8B">
              <w:rPr>
                <w:webHidden/>
              </w:rPr>
              <w:fldChar w:fldCharType="separate"/>
            </w:r>
            <w:r w:rsidR="00963E8B">
              <w:rPr>
                <w:webHidden/>
              </w:rPr>
              <w:t>323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6" w:history="1">
            <w:r w:rsidR="00963E8B" w:rsidRPr="000965A3">
              <w:rPr>
                <w:rStyle w:val="Hyperlink"/>
              </w:rPr>
              <w:t>B.2.1</w:t>
            </w:r>
            <w:r w:rsidR="00963E8B">
              <w:rPr>
                <w:rFonts w:asciiTheme="minorHAnsi" w:eastAsiaTheme="minorEastAsia" w:hAnsiTheme="minorHAnsi"/>
                <w:lang w:eastAsia="en-AU"/>
              </w:rPr>
              <w:tab/>
            </w:r>
            <w:r w:rsidR="00963E8B" w:rsidRPr="000965A3">
              <w:rPr>
                <w:rStyle w:val="Hyperlink"/>
              </w:rPr>
              <w:t>The long term dividend growth rate</w:t>
            </w:r>
            <w:r w:rsidR="00963E8B">
              <w:rPr>
                <w:webHidden/>
              </w:rPr>
              <w:tab/>
              <w:t>3-</w:t>
            </w:r>
            <w:r w:rsidR="00963E8B">
              <w:rPr>
                <w:webHidden/>
              </w:rPr>
              <w:fldChar w:fldCharType="begin"/>
            </w:r>
            <w:r w:rsidR="00963E8B">
              <w:rPr>
                <w:webHidden/>
              </w:rPr>
              <w:instrText xml:space="preserve"> PAGEREF _Toc433453346 \h </w:instrText>
            </w:r>
            <w:r w:rsidR="00963E8B">
              <w:rPr>
                <w:webHidden/>
              </w:rPr>
            </w:r>
            <w:r w:rsidR="00963E8B">
              <w:rPr>
                <w:webHidden/>
              </w:rPr>
              <w:fldChar w:fldCharType="separate"/>
            </w:r>
            <w:r w:rsidR="00963E8B">
              <w:rPr>
                <w:webHidden/>
              </w:rPr>
              <w:t>324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7" w:history="1">
            <w:r w:rsidR="00963E8B" w:rsidRPr="000965A3">
              <w:rPr>
                <w:rStyle w:val="Hyperlink"/>
              </w:rPr>
              <w:t>B.2.2</w:t>
            </w:r>
            <w:r w:rsidR="00963E8B">
              <w:rPr>
                <w:rFonts w:asciiTheme="minorHAnsi" w:eastAsiaTheme="minorEastAsia" w:hAnsiTheme="minorHAnsi"/>
                <w:lang w:eastAsia="en-AU"/>
              </w:rPr>
              <w:tab/>
            </w:r>
            <w:r w:rsidR="00963E8B" w:rsidRPr="000965A3">
              <w:rPr>
                <w:rStyle w:val="Hyperlink"/>
              </w:rPr>
              <w:t>Standard dividend growth models versus endogenous growth models</w:t>
            </w:r>
            <w:r w:rsidR="00963E8B">
              <w:rPr>
                <w:webHidden/>
              </w:rPr>
              <w:tab/>
              <w:t>3-</w:t>
            </w:r>
            <w:r w:rsidR="00963E8B">
              <w:rPr>
                <w:webHidden/>
              </w:rPr>
              <w:fldChar w:fldCharType="begin"/>
            </w:r>
            <w:r w:rsidR="00963E8B">
              <w:rPr>
                <w:webHidden/>
              </w:rPr>
              <w:instrText xml:space="preserve"> PAGEREF _Toc433453347 \h </w:instrText>
            </w:r>
            <w:r w:rsidR="00963E8B">
              <w:rPr>
                <w:webHidden/>
              </w:rPr>
            </w:r>
            <w:r w:rsidR="00963E8B">
              <w:rPr>
                <w:webHidden/>
              </w:rPr>
              <w:fldChar w:fldCharType="separate"/>
            </w:r>
            <w:r w:rsidR="00963E8B">
              <w:rPr>
                <w:webHidden/>
              </w:rPr>
              <w:t>329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8" w:history="1">
            <w:r w:rsidR="00963E8B" w:rsidRPr="000965A3">
              <w:rPr>
                <w:rStyle w:val="Hyperlink"/>
              </w:rPr>
              <w:t>B.2.3</w:t>
            </w:r>
            <w:r w:rsidR="00963E8B">
              <w:rPr>
                <w:rFonts w:asciiTheme="minorHAnsi" w:eastAsiaTheme="minorEastAsia" w:hAnsiTheme="minorHAnsi"/>
                <w:lang w:eastAsia="en-AU"/>
              </w:rPr>
              <w:tab/>
            </w:r>
            <w:r w:rsidR="00963E8B" w:rsidRPr="000965A3">
              <w:rPr>
                <w:rStyle w:val="Hyperlink"/>
              </w:rPr>
              <w:t>Term structure of interest rates</w:t>
            </w:r>
            <w:r w:rsidR="00963E8B">
              <w:rPr>
                <w:webHidden/>
              </w:rPr>
              <w:tab/>
              <w:t>3-</w:t>
            </w:r>
            <w:r w:rsidR="00963E8B">
              <w:rPr>
                <w:webHidden/>
              </w:rPr>
              <w:fldChar w:fldCharType="begin"/>
            </w:r>
            <w:r w:rsidR="00963E8B">
              <w:rPr>
                <w:webHidden/>
              </w:rPr>
              <w:instrText xml:space="preserve"> PAGEREF _Toc433453348 \h </w:instrText>
            </w:r>
            <w:r w:rsidR="00963E8B">
              <w:rPr>
                <w:webHidden/>
              </w:rPr>
            </w:r>
            <w:r w:rsidR="00963E8B">
              <w:rPr>
                <w:webHidden/>
              </w:rPr>
              <w:fldChar w:fldCharType="separate"/>
            </w:r>
            <w:r w:rsidR="00963E8B">
              <w:rPr>
                <w:webHidden/>
              </w:rPr>
              <w:t>334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49" w:history="1">
            <w:r w:rsidR="00963E8B" w:rsidRPr="000965A3">
              <w:rPr>
                <w:rStyle w:val="Hyperlink"/>
              </w:rPr>
              <w:t>B.2.4</w:t>
            </w:r>
            <w:r w:rsidR="00963E8B">
              <w:rPr>
                <w:rFonts w:asciiTheme="minorHAnsi" w:eastAsiaTheme="minorEastAsia" w:hAnsiTheme="minorHAnsi"/>
                <w:lang w:eastAsia="en-AU"/>
              </w:rPr>
              <w:tab/>
            </w:r>
            <w:r w:rsidR="00963E8B" w:rsidRPr="000965A3">
              <w:rPr>
                <w:rStyle w:val="Hyperlink"/>
              </w:rPr>
              <w:t>Two and three stage models</w:t>
            </w:r>
            <w:r w:rsidR="00963E8B">
              <w:rPr>
                <w:webHidden/>
              </w:rPr>
              <w:tab/>
              <w:t>3-</w:t>
            </w:r>
            <w:r w:rsidR="00963E8B">
              <w:rPr>
                <w:webHidden/>
              </w:rPr>
              <w:fldChar w:fldCharType="begin"/>
            </w:r>
            <w:r w:rsidR="00963E8B">
              <w:rPr>
                <w:webHidden/>
              </w:rPr>
              <w:instrText xml:space="preserve"> PAGEREF _Toc433453349 \h </w:instrText>
            </w:r>
            <w:r w:rsidR="00963E8B">
              <w:rPr>
                <w:webHidden/>
              </w:rPr>
            </w:r>
            <w:r w:rsidR="00963E8B">
              <w:rPr>
                <w:webHidden/>
              </w:rPr>
              <w:fldChar w:fldCharType="separate"/>
            </w:r>
            <w:r w:rsidR="00963E8B">
              <w:rPr>
                <w:webHidden/>
              </w:rPr>
              <w:t>336</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50" w:history="1">
            <w:r w:rsidR="00963E8B" w:rsidRPr="000965A3">
              <w:rPr>
                <w:rStyle w:val="Hyperlink"/>
              </w:rPr>
              <w:t>B.2.5</w:t>
            </w:r>
            <w:r w:rsidR="00963E8B">
              <w:rPr>
                <w:rFonts w:asciiTheme="minorHAnsi" w:eastAsiaTheme="minorEastAsia" w:hAnsiTheme="minorHAnsi"/>
                <w:lang w:eastAsia="en-AU"/>
              </w:rPr>
              <w:tab/>
            </w:r>
            <w:r w:rsidR="00963E8B" w:rsidRPr="000965A3">
              <w:rPr>
                <w:rStyle w:val="Hyperlink"/>
              </w:rPr>
              <w:t>Consensus dividend forecasts</w:t>
            </w:r>
            <w:r w:rsidR="00963E8B">
              <w:rPr>
                <w:webHidden/>
              </w:rPr>
              <w:tab/>
              <w:t>3-</w:t>
            </w:r>
            <w:r w:rsidR="00963E8B">
              <w:rPr>
                <w:webHidden/>
              </w:rPr>
              <w:fldChar w:fldCharType="begin"/>
            </w:r>
            <w:r w:rsidR="00963E8B">
              <w:rPr>
                <w:webHidden/>
              </w:rPr>
              <w:instrText xml:space="preserve"> PAGEREF _Toc433453350 \h </w:instrText>
            </w:r>
            <w:r w:rsidR="00963E8B">
              <w:rPr>
                <w:webHidden/>
              </w:rPr>
            </w:r>
            <w:r w:rsidR="00963E8B">
              <w:rPr>
                <w:webHidden/>
              </w:rPr>
              <w:fldChar w:fldCharType="separate"/>
            </w:r>
            <w:r w:rsidR="00963E8B">
              <w:rPr>
                <w:webHidden/>
              </w:rPr>
              <w:t>338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51" w:history="1">
            <w:r w:rsidR="00963E8B" w:rsidRPr="000965A3">
              <w:rPr>
                <w:rStyle w:val="Hyperlink"/>
              </w:rPr>
              <w:t>B.2.6</w:t>
            </w:r>
            <w:r w:rsidR="00963E8B">
              <w:rPr>
                <w:rFonts w:asciiTheme="minorHAnsi" w:eastAsiaTheme="minorEastAsia" w:hAnsiTheme="minorHAnsi"/>
                <w:lang w:eastAsia="en-AU"/>
              </w:rPr>
              <w:tab/>
            </w:r>
            <w:r w:rsidR="00963E8B" w:rsidRPr="000965A3">
              <w:rPr>
                <w:rStyle w:val="Hyperlink"/>
              </w:rPr>
              <w:t>Market prices</w:t>
            </w:r>
            <w:r w:rsidR="00963E8B">
              <w:rPr>
                <w:webHidden/>
              </w:rPr>
              <w:tab/>
              <w:t>3-</w:t>
            </w:r>
            <w:r w:rsidR="00963E8B">
              <w:rPr>
                <w:webHidden/>
              </w:rPr>
              <w:fldChar w:fldCharType="begin"/>
            </w:r>
            <w:r w:rsidR="00963E8B">
              <w:rPr>
                <w:webHidden/>
              </w:rPr>
              <w:instrText xml:space="preserve"> PAGEREF _Toc433453351 \h </w:instrText>
            </w:r>
            <w:r w:rsidR="00963E8B">
              <w:rPr>
                <w:webHidden/>
              </w:rPr>
            </w:r>
            <w:r w:rsidR="00963E8B">
              <w:rPr>
                <w:webHidden/>
              </w:rPr>
              <w:fldChar w:fldCharType="separate"/>
            </w:r>
            <w:r w:rsidR="00963E8B">
              <w:rPr>
                <w:webHidden/>
              </w:rPr>
              <w:t>342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52" w:history="1">
            <w:r w:rsidR="00963E8B" w:rsidRPr="000965A3">
              <w:rPr>
                <w:rStyle w:val="Hyperlink"/>
              </w:rPr>
              <w:t>B.2.7</w:t>
            </w:r>
            <w:r w:rsidR="00963E8B">
              <w:rPr>
                <w:rFonts w:asciiTheme="minorHAnsi" w:eastAsiaTheme="minorEastAsia" w:hAnsiTheme="minorHAnsi"/>
                <w:lang w:eastAsia="en-AU"/>
              </w:rPr>
              <w:tab/>
            </w:r>
            <w:r w:rsidR="00963E8B" w:rsidRPr="000965A3">
              <w:rPr>
                <w:rStyle w:val="Hyperlink"/>
              </w:rPr>
              <w:t>Assessment of dividend growth models against our criteria</w:t>
            </w:r>
            <w:r w:rsidR="00963E8B">
              <w:rPr>
                <w:webHidden/>
              </w:rPr>
              <w:tab/>
              <w:t>3-</w:t>
            </w:r>
            <w:r w:rsidR="00963E8B">
              <w:rPr>
                <w:webHidden/>
              </w:rPr>
              <w:fldChar w:fldCharType="begin"/>
            </w:r>
            <w:r w:rsidR="00963E8B">
              <w:rPr>
                <w:webHidden/>
              </w:rPr>
              <w:instrText xml:space="preserve"> PAGEREF _Toc433453352 \h </w:instrText>
            </w:r>
            <w:r w:rsidR="00963E8B">
              <w:rPr>
                <w:webHidden/>
              </w:rPr>
            </w:r>
            <w:r w:rsidR="00963E8B">
              <w:rPr>
                <w:webHidden/>
              </w:rPr>
              <w:fldChar w:fldCharType="separate"/>
            </w:r>
            <w:r w:rsidR="00963E8B">
              <w:rPr>
                <w:webHidden/>
              </w:rPr>
              <w:t>344</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53" w:history="1">
            <w:r w:rsidR="00963E8B" w:rsidRPr="000965A3">
              <w:rPr>
                <w:rStyle w:val="Hyperlink"/>
              </w:rPr>
              <w:t>B.3</w:t>
            </w:r>
            <w:r w:rsidR="00963E8B">
              <w:rPr>
                <w:rFonts w:asciiTheme="minorHAnsi" w:eastAsiaTheme="minorEastAsia" w:hAnsiTheme="minorHAnsi"/>
                <w:b w:val="0"/>
                <w:color w:val="auto"/>
                <w:sz w:val="22"/>
                <w:lang w:eastAsia="en-AU"/>
              </w:rPr>
              <w:tab/>
            </w:r>
            <w:r w:rsidR="00963E8B" w:rsidRPr="000965A3">
              <w:rPr>
                <w:rStyle w:val="Hyperlink"/>
              </w:rPr>
              <w:t>Reasons for estimating the market risk premium</w:t>
            </w:r>
            <w:r w:rsidR="00963E8B">
              <w:rPr>
                <w:webHidden/>
              </w:rPr>
              <w:tab/>
              <w:t>3-</w:t>
            </w:r>
            <w:r w:rsidR="00963E8B">
              <w:rPr>
                <w:webHidden/>
              </w:rPr>
              <w:fldChar w:fldCharType="begin"/>
            </w:r>
            <w:r w:rsidR="00963E8B">
              <w:rPr>
                <w:webHidden/>
              </w:rPr>
              <w:instrText xml:space="preserve"> PAGEREF _Toc433453353 \h </w:instrText>
            </w:r>
            <w:r w:rsidR="00963E8B">
              <w:rPr>
                <w:webHidden/>
              </w:rPr>
            </w:r>
            <w:r w:rsidR="00963E8B">
              <w:rPr>
                <w:webHidden/>
              </w:rPr>
              <w:fldChar w:fldCharType="separate"/>
            </w:r>
            <w:r w:rsidR="00963E8B">
              <w:rPr>
                <w:webHidden/>
              </w:rPr>
              <w:t>348</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54" w:history="1">
            <w:r w:rsidR="00963E8B" w:rsidRPr="000965A3">
              <w:rPr>
                <w:rStyle w:val="Hyperlink"/>
              </w:rPr>
              <w:t>B.4</w:t>
            </w:r>
            <w:r w:rsidR="00963E8B">
              <w:rPr>
                <w:rFonts w:asciiTheme="minorHAnsi" w:eastAsiaTheme="minorEastAsia" w:hAnsiTheme="minorHAnsi"/>
                <w:b w:val="0"/>
                <w:color w:val="auto"/>
                <w:sz w:val="22"/>
                <w:lang w:eastAsia="en-AU"/>
              </w:rPr>
              <w:tab/>
            </w:r>
            <w:r w:rsidR="00963E8B" w:rsidRPr="000965A3">
              <w:rPr>
                <w:rStyle w:val="Hyperlink"/>
              </w:rPr>
              <w:t>Prevailing estimates</w:t>
            </w:r>
            <w:r w:rsidR="00963E8B">
              <w:rPr>
                <w:webHidden/>
              </w:rPr>
              <w:tab/>
              <w:t>3-</w:t>
            </w:r>
            <w:r w:rsidR="00963E8B">
              <w:rPr>
                <w:webHidden/>
              </w:rPr>
              <w:fldChar w:fldCharType="begin"/>
            </w:r>
            <w:r w:rsidR="00963E8B">
              <w:rPr>
                <w:webHidden/>
              </w:rPr>
              <w:instrText xml:space="preserve"> PAGEREF _Toc433453354 \h </w:instrText>
            </w:r>
            <w:r w:rsidR="00963E8B">
              <w:rPr>
                <w:webHidden/>
              </w:rPr>
            </w:r>
            <w:r w:rsidR="00963E8B">
              <w:rPr>
                <w:webHidden/>
              </w:rPr>
              <w:fldChar w:fldCharType="separate"/>
            </w:r>
            <w:r w:rsidR="00963E8B">
              <w:rPr>
                <w:webHidden/>
              </w:rPr>
              <w:t>356</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55" w:history="1">
            <w:r w:rsidR="00963E8B" w:rsidRPr="000965A3">
              <w:rPr>
                <w:rStyle w:val="Hyperlink"/>
              </w:rPr>
              <w:t>B.5</w:t>
            </w:r>
            <w:r w:rsidR="00963E8B">
              <w:rPr>
                <w:rFonts w:asciiTheme="minorHAnsi" w:eastAsiaTheme="minorEastAsia" w:hAnsiTheme="minorHAnsi"/>
                <w:b w:val="0"/>
                <w:color w:val="auto"/>
                <w:sz w:val="22"/>
                <w:lang w:eastAsia="en-AU"/>
              </w:rPr>
              <w:tab/>
            </w:r>
            <w:r w:rsidR="00963E8B" w:rsidRPr="000965A3">
              <w:rPr>
                <w:rStyle w:val="Hyperlink"/>
              </w:rPr>
              <w:t>Sensitivities to prevailing estimates</w:t>
            </w:r>
            <w:r w:rsidR="00963E8B">
              <w:rPr>
                <w:webHidden/>
              </w:rPr>
              <w:tab/>
              <w:t>3-</w:t>
            </w:r>
            <w:r w:rsidR="00963E8B">
              <w:rPr>
                <w:webHidden/>
              </w:rPr>
              <w:fldChar w:fldCharType="begin"/>
            </w:r>
            <w:r w:rsidR="00963E8B">
              <w:rPr>
                <w:webHidden/>
              </w:rPr>
              <w:instrText xml:space="preserve"> PAGEREF _Toc433453355 \h </w:instrText>
            </w:r>
            <w:r w:rsidR="00963E8B">
              <w:rPr>
                <w:webHidden/>
              </w:rPr>
            </w:r>
            <w:r w:rsidR="00963E8B">
              <w:rPr>
                <w:webHidden/>
              </w:rPr>
              <w:fldChar w:fldCharType="separate"/>
            </w:r>
            <w:r w:rsidR="00963E8B">
              <w:rPr>
                <w:webHidden/>
              </w:rPr>
              <w:t>357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56" w:history="1">
            <w:r w:rsidR="00963E8B" w:rsidRPr="000965A3">
              <w:rPr>
                <w:rStyle w:val="Hyperlink"/>
              </w:rPr>
              <w:t>B.5.1</w:t>
            </w:r>
            <w:r w:rsidR="00963E8B">
              <w:rPr>
                <w:rFonts w:asciiTheme="minorHAnsi" w:eastAsiaTheme="minorEastAsia" w:hAnsiTheme="minorHAnsi"/>
                <w:lang w:eastAsia="en-AU"/>
              </w:rPr>
              <w:tab/>
            </w:r>
            <w:r w:rsidR="00963E8B" w:rsidRPr="000965A3">
              <w:rPr>
                <w:rStyle w:val="Hyperlink"/>
              </w:rPr>
              <w:t>Sources of potential upwards bias in the current market</w:t>
            </w:r>
            <w:r w:rsidR="00963E8B">
              <w:rPr>
                <w:webHidden/>
              </w:rPr>
              <w:tab/>
              <w:t>3-</w:t>
            </w:r>
            <w:r w:rsidR="00963E8B">
              <w:rPr>
                <w:webHidden/>
              </w:rPr>
              <w:fldChar w:fldCharType="begin"/>
            </w:r>
            <w:r w:rsidR="00963E8B">
              <w:rPr>
                <w:webHidden/>
              </w:rPr>
              <w:instrText xml:space="preserve"> PAGEREF _Toc433453356 \h </w:instrText>
            </w:r>
            <w:r w:rsidR="00963E8B">
              <w:rPr>
                <w:webHidden/>
              </w:rPr>
            </w:r>
            <w:r w:rsidR="00963E8B">
              <w:rPr>
                <w:webHidden/>
              </w:rPr>
              <w:fldChar w:fldCharType="separate"/>
            </w:r>
            <w:r w:rsidR="00963E8B">
              <w:rPr>
                <w:webHidden/>
              </w:rPr>
              <w:t>357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57" w:history="1">
            <w:r w:rsidR="00963E8B" w:rsidRPr="000965A3">
              <w:rPr>
                <w:rStyle w:val="Hyperlink"/>
              </w:rPr>
              <w:t>B.5.2</w:t>
            </w:r>
            <w:r w:rsidR="00963E8B">
              <w:rPr>
                <w:rFonts w:asciiTheme="minorHAnsi" w:eastAsiaTheme="minorEastAsia" w:hAnsiTheme="minorHAnsi"/>
                <w:lang w:eastAsia="en-AU"/>
              </w:rPr>
              <w:tab/>
            </w:r>
            <w:r w:rsidR="00963E8B" w:rsidRPr="000965A3">
              <w:rPr>
                <w:rStyle w:val="Hyperlink"/>
              </w:rPr>
              <w:t>Sensitivity analysis</w:t>
            </w:r>
            <w:r w:rsidR="00963E8B">
              <w:rPr>
                <w:webHidden/>
              </w:rPr>
              <w:tab/>
              <w:t>3-</w:t>
            </w:r>
            <w:r w:rsidR="00963E8B">
              <w:rPr>
                <w:webHidden/>
              </w:rPr>
              <w:fldChar w:fldCharType="begin"/>
            </w:r>
            <w:r w:rsidR="00963E8B">
              <w:rPr>
                <w:webHidden/>
              </w:rPr>
              <w:instrText xml:space="preserve"> PAGEREF _Toc433453357 \h </w:instrText>
            </w:r>
            <w:r w:rsidR="00963E8B">
              <w:rPr>
                <w:webHidden/>
              </w:rPr>
            </w:r>
            <w:r w:rsidR="00963E8B">
              <w:rPr>
                <w:webHidden/>
              </w:rPr>
              <w:fldChar w:fldCharType="separate"/>
            </w:r>
            <w:r w:rsidR="00963E8B">
              <w:rPr>
                <w:webHidden/>
              </w:rPr>
              <w:t>358</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58" w:history="1">
            <w:r w:rsidR="00963E8B" w:rsidRPr="000965A3">
              <w:rPr>
                <w:rStyle w:val="Hyperlink"/>
              </w:rPr>
              <w:t>C</w:t>
            </w:r>
            <w:r w:rsidR="00963E8B">
              <w:rPr>
                <w:rFonts w:asciiTheme="minorHAnsi" w:eastAsiaTheme="minorEastAsia" w:hAnsiTheme="minorHAnsi"/>
                <w:b w:val="0"/>
                <w:color w:val="auto"/>
                <w:sz w:val="22"/>
                <w:lang w:val="en-AU" w:eastAsia="en-AU"/>
              </w:rPr>
              <w:tab/>
            </w:r>
            <w:r w:rsidR="00963E8B" w:rsidRPr="000965A3">
              <w:rPr>
                <w:rStyle w:val="Hyperlink"/>
              </w:rPr>
              <w:t>Market risk premium</w:t>
            </w:r>
            <w:r w:rsidR="00963E8B">
              <w:rPr>
                <w:webHidden/>
              </w:rPr>
              <w:tab/>
              <w:t>3-</w:t>
            </w:r>
            <w:r w:rsidR="00963E8B">
              <w:rPr>
                <w:webHidden/>
              </w:rPr>
              <w:fldChar w:fldCharType="begin"/>
            </w:r>
            <w:r w:rsidR="00963E8B">
              <w:rPr>
                <w:webHidden/>
              </w:rPr>
              <w:instrText xml:space="preserve"> PAGEREF _Toc433453358 \h </w:instrText>
            </w:r>
            <w:r w:rsidR="00963E8B">
              <w:rPr>
                <w:webHidden/>
              </w:rPr>
            </w:r>
            <w:r w:rsidR="00963E8B">
              <w:rPr>
                <w:webHidden/>
              </w:rPr>
              <w:fldChar w:fldCharType="separate"/>
            </w:r>
            <w:r w:rsidR="00963E8B">
              <w:rPr>
                <w:webHidden/>
              </w:rPr>
              <w:t>362</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59" w:history="1">
            <w:r w:rsidR="00963E8B" w:rsidRPr="000965A3">
              <w:rPr>
                <w:rStyle w:val="Hyperlink"/>
              </w:rPr>
              <w:t>C.1</w:t>
            </w:r>
            <w:r w:rsidR="00963E8B">
              <w:rPr>
                <w:rFonts w:asciiTheme="minorHAnsi" w:eastAsiaTheme="minorEastAsia" w:hAnsiTheme="minorHAnsi"/>
                <w:b w:val="0"/>
                <w:color w:val="auto"/>
                <w:sz w:val="22"/>
                <w:lang w:eastAsia="en-AU"/>
              </w:rPr>
              <w:tab/>
            </w:r>
            <w:r w:rsidR="00963E8B" w:rsidRPr="000965A3">
              <w:rPr>
                <w:rStyle w:val="Hyperlink"/>
              </w:rPr>
              <w:t>Historical excess returns</w:t>
            </w:r>
            <w:r w:rsidR="00963E8B">
              <w:rPr>
                <w:webHidden/>
              </w:rPr>
              <w:tab/>
              <w:t>3-</w:t>
            </w:r>
            <w:r w:rsidR="00963E8B">
              <w:rPr>
                <w:webHidden/>
              </w:rPr>
              <w:fldChar w:fldCharType="begin"/>
            </w:r>
            <w:r w:rsidR="00963E8B">
              <w:rPr>
                <w:webHidden/>
              </w:rPr>
              <w:instrText xml:space="preserve"> PAGEREF _Toc433453359 \h </w:instrText>
            </w:r>
            <w:r w:rsidR="00963E8B">
              <w:rPr>
                <w:webHidden/>
              </w:rPr>
            </w:r>
            <w:r w:rsidR="00963E8B">
              <w:rPr>
                <w:webHidden/>
              </w:rPr>
              <w:fldChar w:fldCharType="separate"/>
            </w:r>
            <w:r w:rsidR="00963E8B">
              <w:rPr>
                <w:webHidden/>
              </w:rPr>
              <w:t>362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0" w:history="1">
            <w:r w:rsidR="00963E8B" w:rsidRPr="000965A3">
              <w:rPr>
                <w:rStyle w:val="Hyperlink"/>
              </w:rPr>
              <w:t>C.1.1</w:t>
            </w:r>
            <w:r w:rsidR="00963E8B">
              <w:rPr>
                <w:rFonts w:asciiTheme="minorHAnsi" w:eastAsiaTheme="minorEastAsia" w:hAnsiTheme="minorHAnsi"/>
                <w:lang w:eastAsia="en-AU"/>
              </w:rPr>
              <w:tab/>
            </w:r>
            <w:r w:rsidR="00963E8B" w:rsidRPr="000965A3">
              <w:rPr>
                <w:rStyle w:val="Hyperlink"/>
              </w:rPr>
              <w:t>Updated estimates</w:t>
            </w:r>
            <w:r w:rsidR="00963E8B">
              <w:rPr>
                <w:webHidden/>
              </w:rPr>
              <w:tab/>
              <w:t>3-</w:t>
            </w:r>
            <w:r w:rsidR="00963E8B">
              <w:rPr>
                <w:webHidden/>
              </w:rPr>
              <w:fldChar w:fldCharType="begin"/>
            </w:r>
            <w:r w:rsidR="00963E8B">
              <w:rPr>
                <w:webHidden/>
              </w:rPr>
              <w:instrText xml:space="preserve"> PAGEREF _Toc433453360 \h </w:instrText>
            </w:r>
            <w:r w:rsidR="00963E8B">
              <w:rPr>
                <w:webHidden/>
              </w:rPr>
            </w:r>
            <w:r w:rsidR="00963E8B">
              <w:rPr>
                <w:webHidden/>
              </w:rPr>
              <w:fldChar w:fldCharType="separate"/>
            </w:r>
            <w:r w:rsidR="00963E8B">
              <w:rPr>
                <w:webHidden/>
              </w:rPr>
              <w:t>363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1" w:history="1">
            <w:r w:rsidR="00963E8B" w:rsidRPr="000965A3">
              <w:rPr>
                <w:rStyle w:val="Hyperlink"/>
              </w:rPr>
              <w:t>C.1.2</w:t>
            </w:r>
            <w:r w:rsidR="00963E8B">
              <w:rPr>
                <w:rFonts w:asciiTheme="minorHAnsi" w:eastAsiaTheme="minorEastAsia" w:hAnsiTheme="minorHAnsi"/>
                <w:lang w:eastAsia="en-AU"/>
              </w:rPr>
              <w:tab/>
            </w:r>
            <w:r w:rsidR="00963E8B" w:rsidRPr="000965A3">
              <w:rPr>
                <w:rStyle w:val="Hyperlink"/>
              </w:rPr>
              <w:t>Sampling period</w:t>
            </w:r>
            <w:r w:rsidR="00963E8B">
              <w:rPr>
                <w:webHidden/>
              </w:rPr>
              <w:tab/>
              <w:t>3-</w:t>
            </w:r>
            <w:r w:rsidR="00963E8B">
              <w:rPr>
                <w:webHidden/>
              </w:rPr>
              <w:fldChar w:fldCharType="begin"/>
            </w:r>
            <w:r w:rsidR="00963E8B">
              <w:rPr>
                <w:webHidden/>
              </w:rPr>
              <w:instrText xml:space="preserve"> PAGEREF _Toc433453361 \h </w:instrText>
            </w:r>
            <w:r w:rsidR="00963E8B">
              <w:rPr>
                <w:webHidden/>
              </w:rPr>
            </w:r>
            <w:r w:rsidR="00963E8B">
              <w:rPr>
                <w:webHidden/>
              </w:rPr>
              <w:fldChar w:fldCharType="separate"/>
            </w:r>
            <w:r w:rsidR="00963E8B">
              <w:rPr>
                <w:webHidden/>
              </w:rPr>
              <w:t>364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2" w:history="1">
            <w:r w:rsidR="00963E8B" w:rsidRPr="000965A3">
              <w:rPr>
                <w:rStyle w:val="Hyperlink"/>
              </w:rPr>
              <w:t>C.1.3</w:t>
            </w:r>
            <w:r w:rsidR="00963E8B">
              <w:rPr>
                <w:rFonts w:asciiTheme="minorHAnsi" w:eastAsiaTheme="minorEastAsia" w:hAnsiTheme="minorHAnsi"/>
                <w:lang w:eastAsia="en-AU"/>
              </w:rPr>
              <w:tab/>
            </w:r>
            <w:r w:rsidR="00963E8B" w:rsidRPr="000965A3">
              <w:rPr>
                <w:rStyle w:val="Hyperlink"/>
              </w:rPr>
              <w:t>Arithmetic and geometric averages</w:t>
            </w:r>
            <w:r w:rsidR="00963E8B">
              <w:rPr>
                <w:webHidden/>
              </w:rPr>
              <w:tab/>
              <w:t>3-</w:t>
            </w:r>
            <w:r w:rsidR="00963E8B">
              <w:rPr>
                <w:webHidden/>
              </w:rPr>
              <w:fldChar w:fldCharType="begin"/>
            </w:r>
            <w:r w:rsidR="00963E8B">
              <w:rPr>
                <w:webHidden/>
              </w:rPr>
              <w:instrText xml:space="preserve"> PAGEREF _Toc433453362 \h </w:instrText>
            </w:r>
            <w:r w:rsidR="00963E8B">
              <w:rPr>
                <w:webHidden/>
              </w:rPr>
            </w:r>
            <w:r w:rsidR="00963E8B">
              <w:rPr>
                <w:webHidden/>
              </w:rPr>
              <w:fldChar w:fldCharType="separate"/>
            </w:r>
            <w:r w:rsidR="00963E8B">
              <w:rPr>
                <w:webHidden/>
              </w:rPr>
              <w:t>366</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3" w:history="1">
            <w:r w:rsidR="00963E8B" w:rsidRPr="000965A3">
              <w:rPr>
                <w:rStyle w:val="Hyperlink"/>
              </w:rPr>
              <w:t>C.1.4</w:t>
            </w:r>
            <w:r w:rsidR="00963E8B">
              <w:rPr>
                <w:rFonts w:asciiTheme="minorHAnsi" w:eastAsiaTheme="minorEastAsia" w:hAnsiTheme="minorHAnsi"/>
                <w:lang w:eastAsia="en-AU"/>
              </w:rPr>
              <w:tab/>
            </w:r>
            <w:r w:rsidR="00963E8B" w:rsidRPr="000965A3">
              <w:rPr>
                <w:rStyle w:val="Hyperlink"/>
              </w:rPr>
              <w:t>Historical data</w:t>
            </w:r>
            <w:r w:rsidR="00963E8B">
              <w:rPr>
                <w:webHidden/>
              </w:rPr>
              <w:tab/>
              <w:t>3-</w:t>
            </w:r>
            <w:r w:rsidR="00963E8B">
              <w:rPr>
                <w:webHidden/>
              </w:rPr>
              <w:fldChar w:fldCharType="begin"/>
            </w:r>
            <w:r w:rsidR="00963E8B">
              <w:rPr>
                <w:webHidden/>
              </w:rPr>
              <w:instrText xml:space="preserve"> PAGEREF _Toc433453363 \h </w:instrText>
            </w:r>
            <w:r w:rsidR="00963E8B">
              <w:rPr>
                <w:webHidden/>
              </w:rPr>
            </w:r>
            <w:r w:rsidR="00963E8B">
              <w:rPr>
                <w:webHidden/>
              </w:rPr>
              <w:fldChar w:fldCharType="separate"/>
            </w:r>
            <w:r w:rsidR="00963E8B">
              <w:rPr>
                <w:webHidden/>
              </w:rPr>
              <w:t>372</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64" w:history="1">
            <w:r w:rsidR="00963E8B" w:rsidRPr="000965A3">
              <w:rPr>
                <w:rStyle w:val="Hyperlink"/>
              </w:rPr>
              <w:t>C.2</w:t>
            </w:r>
            <w:r w:rsidR="00963E8B">
              <w:rPr>
                <w:rFonts w:asciiTheme="minorHAnsi" w:eastAsiaTheme="minorEastAsia" w:hAnsiTheme="minorHAnsi"/>
                <w:b w:val="0"/>
                <w:color w:val="auto"/>
                <w:sz w:val="22"/>
                <w:lang w:eastAsia="en-AU"/>
              </w:rPr>
              <w:tab/>
            </w:r>
            <w:r w:rsidR="00963E8B" w:rsidRPr="000965A3">
              <w:rPr>
                <w:rStyle w:val="Hyperlink"/>
              </w:rPr>
              <w:t>Dividend growth models</w:t>
            </w:r>
            <w:r w:rsidR="00963E8B">
              <w:rPr>
                <w:webHidden/>
              </w:rPr>
              <w:tab/>
              <w:t>3-</w:t>
            </w:r>
            <w:r w:rsidR="00963E8B">
              <w:rPr>
                <w:webHidden/>
              </w:rPr>
              <w:fldChar w:fldCharType="begin"/>
            </w:r>
            <w:r w:rsidR="00963E8B">
              <w:rPr>
                <w:webHidden/>
              </w:rPr>
              <w:instrText xml:space="preserve"> PAGEREF _Toc433453364 \h </w:instrText>
            </w:r>
            <w:r w:rsidR="00963E8B">
              <w:rPr>
                <w:webHidden/>
              </w:rPr>
            </w:r>
            <w:r w:rsidR="00963E8B">
              <w:rPr>
                <w:webHidden/>
              </w:rPr>
              <w:fldChar w:fldCharType="separate"/>
            </w:r>
            <w:r w:rsidR="00963E8B">
              <w:rPr>
                <w:webHidden/>
              </w:rPr>
              <w:t>379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5" w:history="1">
            <w:r w:rsidR="00963E8B" w:rsidRPr="000965A3">
              <w:rPr>
                <w:rStyle w:val="Hyperlink"/>
              </w:rPr>
              <w:t>C.2.1</w:t>
            </w:r>
            <w:r w:rsidR="00963E8B">
              <w:rPr>
                <w:rFonts w:asciiTheme="minorHAnsi" w:eastAsiaTheme="minorEastAsia" w:hAnsiTheme="minorHAnsi"/>
                <w:lang w:eastAsia="en-AU"/>
              </w:rPr>
              <w:tab/>
            </w:r>
            <w:r w:rsidR="00963E8B" w:rsidRPr="000965A3">
              <w:rPr>
                <w:rStyle w:val="Hyperlink"/>
              </w:rPr>
              <w:t>Reasons for our dividend growth model</w:t>
            </w:r>
            <w:r w:rsidR="00963E8B">
              <w:rPr>
                <w:webHidden/>
              </w:rPr>
              <w:tab/>
              <w:t>3-</w:t>
            </w:r>
            <w:r w:rsidR="00963E8B">
              <w:rPr>
                <w:webHidden/>
              </w:rPr>
              <w:fldChar w:fldCharType="begin"/>
            </w:r>
            <w:r w:rsidR="00963E8B">
              <w:rPr>
                <w:webHidden/>
              </w:rPr>
              <w:instrText xml:space="preserve"> PAGEREF _Toc433453365 \h </w:instrText>
            </w:r>
            <w:r w:rsidR="00963E8B">
              <w:rPr>
                <w:webHidden/>
              </w:rPr>
            </w:r>
            <w:r w:rsidR="00963E8B">
              <w:rPr>
                <w:webHidden/>
              </w:rPr>
              <w:fldChar w:fldCharType="separate"/>
            </w:r>
            <w:r w:rsidR="00963E8B">
              <w:rPr>
                <w:webHidden/>
              </w:rPr>
              <w:t>381</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66" w:history="1">
            <w:r w:rsidR="00963E8B" w:rsidRPr="000965A3">
              <w:rPr>
                <w:rStyle w:val="Hyperlink"/>
              </w:rPr>
              <w:t>C.3</w:t>
            </w:r>
            <w:r w:rsidR="00963E8B">
              <w:rPr>
                <w:rFonts w:asciiTheme="minorHAnsi" w:eastAsiaTheme="minorEastAsia" w:hAnsiTheme="minorHAnsi"/>
                <w:b w:val="0"/>
                <w:color w:val="auto"/>
                <w:sz w:val="22"/>
                <w:lang w:eastAsia="en-AU"/>
              </w:rPr>
              <w:tab/>
            </w:r>
            <w:r w:rsidR="00963E8B" w:rsidRPr="000965A3">
              <w:rPr>
                <w:rStyle w:val="Hyperlink"/>
              </w:rPr>
              <w:t>Survey evidence</w:t>
            </w:r>
            <w:r w:rsidR="00963E8B">
              <w:rPr>
                <w:webHidden/>
              </w:rPr>
              <w:tab/>
              <w:t>3-</w:t>
            </w:r>
            <w:r w:rsidR="00963E8B">
              <w:rPr>
                <w:webHidden/>
              </w:rPr>
              <w:fldChar w:fldCharType="begin"/>
            </w:r>
            <w:r w:rsidR="00963E8B">
              <w:rPr>
                <w:webHidden/>
              </w:rPr>
              <w:instrText xml:space="preserve"> PAGEREF _Toc433453366 \h </w:instrText>
            </w:r>
            <w:r w:rsidR="00963E8B">
              <w:rPr>
                <w:webHidden/>
              </w:rPr>
            </w:r>
            <w:r w:rsidR="00963E8B">
              <w:rPr>
                <w:webHidden/>
              </w:rPr>
              <w:fldChar w:fldCharType="separate"/>
            </w:r>
            <w:r w:rsidR="00963E8B">
              <w:rPr>
                <w:webHidden/>
              </w:rPr>
              <w:t>382</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67" w:history="1">
            <w:r w:rsidR="00963E8B" w:rsidRPr="000965A3">
              <w:rPr>
                <w:rStyle w:val="Hyperlink"/>
              </w:rPr>
              <w:t>C.4</w:t>
            </w:r>
            <w:r w:rsidR="00963E8B">
              <w:rPr>
                <w:rFonts w:asciiTheme="minorHAnsi" w:eastAsiaTheme="minorEastAsia" w:hAnsiTheme="minorHAnsi"/>
                <w:b w:val="0"/>
                <w:color w:val="auto"/>
                <w:sz w:val="22"/>
                <w:lang w:eastAsia="en-AU"/>
              </w:rPr>
              <w:tab/>
            </w:r>
            <w:r w:rsidR="00963E8B" w:rsidRPr="000965A3">
              <w:rPr>
                <w:rStyle w:val="Hyperlink"/>
              </w:rPr>
              <w:t>Conditioning variables</w:t>
            </w:r>
            <w:r w:rsidR="00963E8B">
              <w:rPr>
                <w:webHidden/>
              </w:rPr>
              <w:tab/>
              <w:t>3-</w:t>
            </w:r>
            <w:r w:rsidR="00963E8B">
              <w:rPr>
                <w:webHidden/>
              </w:rPr>
              <w:fldChar w:fldCharType="begin"/>
            </w:r>
            <w:r w:rsidR="00963E8B">
              <w:rPr>
                <w:webHidden/>
              </w:rPr>
              <w:instrText xml:space="preserve"> PAGEREF _Toc433453367 \h </w:instrText>
            </w:r>
            <w:r w:rsidR="00963E8B">
              <w:rPr>
                <w:webHidden/>
              </w:rPr>
            </w:r>
            <w:r w:rsidR="00963E8B">
              <w:rPr>
                <w:webHidden/>
              </w:rPr>
              <w:fldChar w:fldCharType="separate"/>
            </w:r>
            <w:r w:rsidR="00963E8B">
              <w:rPr>
                <w:webHidden/>
              </w:rPr>
              <w:t>385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8" w:history="1">
            <w:r w:rsidR="00963E8B" w:rsidRPr="000965A3">
              <w:rPr>
                <w:rStyle w:val="Hyperlink"/>
              </w:rPr>
              <w:t>C.4.1</w:t>
            </w:r>
            <w:r w:rsidR="00963E8B">
              <w:rPr>
                <w:rFonts w:asciiTheme="minorHAnsi" w:eastAsiaTheme="minorEastAsia" w:hAnsiTheme="minorHAnsi"/>
                <w:lang w:eastAsia="en-AU"/>
              </w:rPr>
              <w:tab/>
            </w:r>
            <w:r w:rsidR="00963E8B" w:rsidRPr="000965A3">
              <w:rPr>
                <w:rStyle w:val="Hyperlink"/>
              </w:rPr>
              <w:t>Dividend yields</w:t>
            </w:r>
            <w:r w:rsidR="00963E8B">
              <w:rPr>
                <w:webHidden/>
              </w:rPr>
              <w:tab/>
              <w:t>3-</w:t>
            </w:r>
            <w:r w:rsidR="00963E8B">
              <w:rPr>
                <w:webHidden/>
              </w:rPr>
              <w:fldChar w:fldCharType="begin"/>
            </w:r>
            <w:r w:rsidR="00963E8B">
              <w:rPr>
                <w:webHidden/>
              </w:rPr>
              <w:instrText xml:space="preserve"> PAGEREF _Toc433453368 \h </w:instrText>
            </w:r>
            <w:r w:rsidR="00963E8B">
              <w:rPr>
                <w:webHidden/>
              </w:rPr>
            </w:r>
            <w:r w:rsidR="00963E8B">
              <w:rPr>
                <w:webHidden/>
              </w:rPr>
              <w:fldChar w:fldCharType="separate"/>
            </w:r>
            <w:r w:rsidR="00963E8B">
              <w:rPr>
                <w:webHidden/>
              </w:rPr>
              <w:t>387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69" w:history="1">
            <w:r w:rsidR="00963E8B" w:rsidRPr="000965A3">
              <w:rPr>
                <w:rStyle w:val="Hyperlink"/>
              </w:rPr>
              <w:t>C.4.2</w:t>
            </w:r>
            <w:r w:rsidR="00963E8B">
              <w:rPr>
                <w:rFonts w:asciiTheme="minorHAnsi" w:eastAsiaTheme="minorEastAsia" w:hAnsiTheme="minorHAnsi"/>
                <w:lang w:eastAsia="en-AU"/>
              </w:rPr>
              <w:tab/>
            </w:r>
            <w:r w:rsidR="00963E8B" w:rsidRPr="000965A3">
              <w:rPr>
                <w:rStyle w:val="Hyperlink"/>
              </w:rPr>
              <w:t>Credit spreads</w:t>
            </w:r>
            <w:r w:rsidR="00963E8B">
              <w:rPr>
                <w:webHidden/>
              </w:rPr>
              <w:tab/>
              <w:t>3-</w:t>
            </w:r>
            <w:r w:rsidR="00963E8B">
              <w:rPr>
                <w:webHidden/>
              </w:rPr>
              <w:fldChar w:fldCharType="begin"/>
            </w:r>
            <w:r w:rsidR="00963E8B">
              <w:rPr>
                <w:webHidden/>
              </w:rPr>
              <w:instrText xml:space="preserve"> PAGEREF _Toc433453369 \h </w:instrText>
            </w:r>
            <w:r w:rsidR="00963E8B">
              <w:rPr>
                <w:webHidden/>
              </w:rPr>
            </w:r>
            <w:r w:rsidR="00963E8B">
              <w:rPr>
                <w:webHidden/>
              </w:rPr>
              <w:fldChar w:fldCharType="separate"/>
            </w:r>
            <w:r w:rsidR="00963E8B">
              <w:rPr>
                <w:webHidden/>
              </w:rPr>
              <w:t>389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0" w:history="1">
            <w:r w:rsidR="00963E8B" w:rsidRPr="000965A3">
              <w:rPr>
                <w:rStyle w:val="Hyperlink"/>
              </w:rPr>
              <w:t>C.4.3</w:t>
            </w:r>
            <w:r w:rsidR="00963E8B">
              <w:rPr>
                <w:rFonts w:asciiTheme="minorHAnsi" w:eastAsiaTheme="minorEastAsia" w:hAnsiTheme="minorHAnsi"/>
                <w:lang w:eastAsia="en-AU"/>
              </w:rPr>
              <w:tab/>
            </w:r>
            <w:r w:rsidR="00963E8B" w:rsidRPr="000965A3">
              <w:rPr>
                <w:rStyle w:val="Hyperlink"/>
              </w:rPr>
              <w:t>Implied volatility</w:t>
            </w:r>
            <w:r w:rsidR="00963E8B">
              <w:rPr>
                <w:webHidden/>
              </w:rPr>
              <w:tab/>
              <w:t>3-</w:t>
            </w:r>
            <w:r w:rsidR="00963E8B">
              <w:rPr>
                <w:webHidden/>
              </w:rPr>
              <w:fldChar w:fldCharType="begin"/>
            </w:r>
            <w:r w:rsidR="00963E8B">
              <w:rPr>
                <w:webHidden/>
              </w:rPr>
              <w:instrText xml:space="preserve"> PAGEREF _Toc433453370 \h </w:instrText>
            </w:r>
            <w:r w:rsidR="00963E8B">
              <w:rPr>
                <w:webHidden/>
              </w:rPr>
            </w:r>
            <w:r w:rsidR="00963E8B">
              <w:rPr>
                <w:webHidden/>
              </w:rPr>
              <w:fldChar w:fldCharType="separate"/>
            </w:r>
            <w:r w:rsidR="00963E8B">
              <w:rPr>
                <w:webHidden/>
              </w:rPr>
              <w:t>390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71" w:history="1">
            <w:r w:rsidR="00963E8B" w:rsidRPr="000965A3">
              <w:rPr>
                <w:rStyle w:val="Hyperlink"/>
              </w:rPr>
              <w:t>C.5</w:t>
            </w:r>
            <w:r w:rsidR="00963E8B">
              <w:rPr>
                <w:rFonts w:asciiTheme="minorHAnsi" w:eastAsiaTheme="minorEastAsia" w:hAnsiTheme="minorHAnsi"/>
                <w:b w:val="0"/>
                <w:color w:val="auto"/>
                <w:sz w:val="22"/>
                <w:lang w:eastAsia="en-AU"/>
              </w:rPr>
              <w:tab/>
            </w:r>
            <w:r w:rsidR="00963E8B" w:rsidRPr="000965A3">
              <w:rPr>
                <w:rStyle w:val="Hyperlink"/>
              </w:rPr>
              <w:t>Recent decisions by Australian regulators</w:t>
            </w:r>
            <w:r w:rsidR="00963E8B">
              <w:rPr>
                <w:webHidden/>
              </w:rPr>
              <w:tab/>
              <w:t>3-</w:t>
            </w:r>
            <w:r w:rsidR="00963E8B">
              <w:rPr>
                <w:webHidden/>
              </w:rPr>
              <w:fldChar w:fldCharType="begin"/>
            </w:r>
            <w:r w:rsidR="00963E8B">
              <w:rPr>
                <w:webHidden/>
              </w:rPr>
              <w:instrText xml:space="preserve"> PAGEREF _Toc433453371 \h </w:instrText>
            </w:r>
            <w:r w:rsidR="00963E8B">
              <w:rPr>
                <w:webHidden/>
              </w:rPr>
            </w:r>
            <w:r w:rsidR="00963E8B">
              <w:rPr>
                <w:webHidden/>
              </w:rPr>
              <w:fldChar w:fldCharType="separate"/>
            </w:r>
            <w:r w:rsidR="00963E8B">
              <w:rPr>
                <w:webHidden/>
              </w:rPr>
              <w:t>391</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72" w:history="1">
            <w:r w:rsidR="00963E8B" w:rsidRPr="000965A3">
              <w:rPr>
                <w:rStyle w:val="Hyperlink"/>
              </w:rPr>
              <w:t>C.6</w:t>
            </w:r>
            <w:r w:rsidR="00963E8B">
              <w:rPr>
                <w:rFonts w:asciiTheme="minorHAnsi" w:eastAsiaTheme="minorEastAsia" w:hAnsiTheme="minorHAnsi"/>
                <w:b w:val="0"/>
                <w:color w:val="auto"/>
                <w:sz w:val="22"/>
                <w:lang w:eastAsia="en-AU"/>
              </w:rPr>
              <w:tab/>
            </w:r>
            <w:r w:rsidR="00963E8B" w:rsidRPr="000965A3">
              <w:rPr>
                <w:rStyle w:val="Hyperlink"/>
              </w:rPr>
              <w:t>Adjusting for imputation credits in the MRP</w:t>
            </w:r>
            <w:r w:rsidR="00963E8B">
              <w:rPr>
                <w:webHidden/>
              </w:rPr>
              <w:tab/>
              <w:t>3-</w:t>
            </w:r>
            <w:r w:rsidR="00963E8B">
              <w:rPr>
                <w:webHidden/>
              </w:rPr>
              <w:fldChar w:fldCharType="begin"/>
            </w:r>
            <w:r w:rsidR="00963E8B">
              <w:rPr>
                <w:webHidden/>
              </w:rPr>
              <w:instrText xml:space="preserve"> PAGEREF _Toc433453372 \h </w:instrText>
            </w:r>
            <w:r w:rsidR="00963E8B">
              <w:rPr>
                <w:webHidden/>
              </w:rPr>
            </w:r>
            <w:r w:rsidR="00963E8B">
              <w:rPr>
                <w:webHidden/>
              </w:rPr>
              <w:fldChar w:fldCharType="separate"/>
            </w:r>
            <w:r w:rsidR="00963E8B">
              <w:rPr>
                <w:webHidden/>
              </w:rPr>
              <w:t>394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3" w:history="1">
            <w:r w:rsidR="00963E8B" w:rsidRPr="000965A3">
              <w:rPr>
                <w:rStyle w:val="Hyperlink"/>
              </w:rPr>
              <w:t>C.6.1</w:t>
            </w:r>
            <w:r w:rsidR="00963E8B">
              <w:rPr>
                <w:rFonts w:asciiTheme="minorHAnsi" w:eastAsiaTheme="minorEastAsia" w:hAnsiTheme="minorHAnsi"/>
                <w:lang w:eastAsia="en-AU"/>
              </w:rPr>
              <w:tab/>
            </w:r>
            <w:r w:rsidR="00963E8B" w:rsidRPr="000965A3">
              <w:rPr>
                <w:rStyle w:val="Hyperlink"/>
              </w:rPr>
              <w:t>Adjustment to historical excess returns</w:t>
            </w:r>
            <w:r w:rsidR="00963E8B">
              <w:rPr>
                <w:webHidden/>
              </w:rPr>
              <w:tab/>
              <w:t>3-</w:t>
            </w:r>
            <w:r w:rsidR="00963E8B">
              <w:rPr>
                <w:webHidden/>
              </w:rPr>
              <w:fldChar w:fldCharType="begin"/>
            </w:r>
            <w:r w:rsidR="00963E8B">
              <w:rPr>
                <w:webHidden/>
              </w:rPr>
              <w:instrText xml:space="preserve"> PAGEREF _Toc433453373 \h </w:instrText>
            </w:r>
            <w:r w:rsidR="00963E8B">
              <w:rPr>
                <w:webHidden/>
              </w:rPr>
            </w:r>
            <w:r w:rsidR="00963E8B">
              <w:rPr>
                <w:webHidden/>
              </w:rPr>
              <w:fldChar w:fldCharType="separate"/>
            </w:r>
            <w:r w:rsidR="00963E8B">
              <w:rPr>
                <w:webHidden/>
              </w:rPr>
              <w:t>395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4" w:history="1">
            <w:r w:rsidR="00963E8B" w:rsidRPr="000965A3">
              <w:rPr>
                <w:rStyle w:val="Hyperlink"/>
              </w:rPr>
              <w:t>C.6.2</w:t>
            </w:r>
            <w:r w:rsidR="00963E8B">
              <w:rPr>
                <w:rFonts w:asciiTheme="minorHAnsi" w:eastAsiaTheme="minorEastAsia" w:hAnsiTheme="minorHAnsi"/>
                <w:lang w:eastAsia="en-AU"/>
              </w:rPr>
              <w:tab/>
            </w:r>
            <w:r w:rsidR="00963E8B" w:rsidRPr="000965A3">
              <w:rPr>
                <w:rStyle w:val="Hyperlink"/>
              </w:rPr>
              <w:t>Adjustment to the dividend growth model</w:t>
            </w:r>
            <w:r w:rsidR="00963E8B">
              <w:rPr>
                <w:webHidden/>
              </w:rPr>
              <w:tab/>
              <w:t>3-</w:t>
            </w:r>
            <w:r w:rsidR="00963E8B">
              <w:rPr>
                <w:webHidden/>
              </w:rPr>
              <w:fldChar w:fldCharType="begin"/>
            </w:r>
            <w:r w:rsidR="00963E8B">
              <w:rPr>
                <w:webHidden/>
              </w:rPr>
              <w:instrText xml:space="preserve"> PAGEREF _Toc433453374 \h </w:instrText>
            </w:r>
            <w:r w:rsidR="00963E8B">
              <w:rPr>
                <w:webHidden/>
              </w:rPr>
            </w:r>
            <w:r w:rsidR="00963E8B">
              <w:rPr>
                <w:webHidden/>
              </w:rPr>
              <w:fldChar w:fldCharType="separate"/>
            </w:r>
            <w:r w:rsidR="00963E8B">
              <w:rPr>
                <w:webHidden/>
              </w:rPr>
              <w:t>396</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5" w:history="1">
            <w:r w:rsidR="00963E8B" w:rsidRPr="000965A3">
              <w:rPr>
                <w:rStyle w:val="Hyperlink"/>
              </w:rPr>
              <w:t>C.6.3</w:t>
            </w:r>
            <w:r w:rsidR="00963E8B">
              <w:rPr>
                <w:rFonts w:asciiTheme="minorHAnsi" w:eastAsiaTheme="minorEastAsia" w:hAnsiTheme="minorHAnsi"/>
                <w:lang w:eastAsia="en-AU"/>
              </w:rPr>
              <w:tab/>
            </w:r>
            <w:r w:rsidR="00963E8B" w:rsidRPr="000965A3">
              <w:rPr>
                <w:rStyle w:val="Hyperlink"/>
              </w:rPr>
              <w:t>SFG's adjustments</w:t>
            </w:r>
            <w:r w:rsidR="00963E8B">
              <w:rPr>
                <w:webHidden/>
              </w:rPr>
              <w:tab/>
              <w:t>3-</w:t>
            </w:r>
            <w:r w:rsidR="00963E8B">
              <w:rPr>
                <w:webHidden/>
              </w:rPr>
              <w:fldChar w:fldCharType="begin"/>
            </w:r>
            <w:r w:rsidR="00963E8B">
              <w:rPr>
                <w:webHidden/>
              </w:rPr>
              <w:instrText xml:space="preserve"> PAGEREF _Toc433453375 \h </w:instrText>
            </w:r>
            <w:r w:rsidR="00963E8B">
              <w:rPr>
                <w:webHidden/>
              </w:rPr>
            </w:r>
            <w:r w:rsidR="00963E8B">
              <w:rPr>
                <w:webHidden/>
              </w:rPr>
              <w:fldChar w:fldCharType="separate"/>
            </w:r>
            <w:r w:rsidR="00963E8B">
              <w:rPr>
                <w:webHidden/>
              </w:rPr>
              <w:t>396</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6" w:history="1">
            <w:r w:rsidR="00963E8B" w:rsidRPr="000965A3">
              <w:rPr>
                <w:rStyle w:val="Hyperlink"/>
              </w:rPr>
              <w:t>C.6.4</w:t>
            </w:r>
            <w:r w:rsidR="00963E8B">
              <w:rPr>
                <w:rFonts w:asciiTheme="minorHAnsi" w:eastAsiaTheme="minorEastAsia" w:hAnsiTheme="minorHAnsi"/>
                <w:lang w:eastAsia="en-AU"/>
              </w:rPr>
              <w:tab/>
            </w:r>
            <w:r w:rsidR="00963E8B" w:rsidRPr="000965A3">
              <w:rPr>
                <w:rStyle w:val="Hyperlink"/>
              </w:rPr>
              <w:t>Internal consistency</w:t>
            </w:r>
            <w:r w:rsidR="00963E8B">
              <w:rPr>
                <w:webHidden/>
              </w:rPr>
              <w:tab/>
              <w:t>3-</w:t>
            </w:r>
            <w:r w:rsidR="00963E8B">
              <w:rPr>
                <w:webHidden/>
              </w:rPr>
              <w:fldChar w:fldCharType="begin"/>
            </w:r>
            <w:r w:rsidR="00963E8B">
              <w:rPr>
                <w:webHidden/>
              </w:rPr>
              <w:instrText xml:space="preserve"> PAGEREF _Toc433453376 \h </w:instrText>
            </w:r>
            <w:r w:rsidR="00963E8B">
              <w:rPr>
                <w:webHidden/>
              </w:rPr>
            </w:r>
            <w:r w:rsidR="00963E8B">
              <w:rPr>
                <w:webHidden/>
              </w:rPr>
              <w:fldChar w:fldCharType="separate"/>
            </w:r>
            <w:r w:rsidR="00963E8B">
              <w:rPr>
                <w:webHidden/>
              </w:rPr>
              <w:t>400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7" w:history="1">
            <w:r w:rsidR="00963E8B" w:rsidRPr="000965A3">
              <w:rPr>
                <w:rStyle w:val="Hyperlink"/>
              </w:rPr>
              <w:t>C.6.5</w:t>
            </w:r>
            <w:r w:rsidR="00963E8B">
              <w:rPr>
                <w:rFonts w:asciiTheme="minorHAnsi" w:eastAsiaTheme="minorEastAsia" w:hAnsiTheme="minorHAnsi"/>
                <w:lang w:eastAsia="en-AU"/>
              </w:rPr>
              <w:tab/>
            </w:r>
            <w:r w:rsidR="00963E8B" w:rsidRPr="000965A3">
              <w:rPr>
                <w:rStyle w:val="Hyperlink"/>
              </w:rPr>
              <w:t>Assessment against our criteria</w:t>
            </w:r>
            <w:r w:rsidR="00963E8B">
              <w:rPr>
                <w:webHidden/>
              </w:rPr>
              <w:tab/>
              <w:t>3-</w:t>
            </w:r>
            <w:r w:rsidR="00963E8B">
              <w:rPr>
                <w:webHidden/>
              </w:rPr>
              <w:fldChar w:fldCharType="begin"/>
            </w:r>
            <w:r w:rsidR="00963E8B">
              <w:rPr>
                <w:webHidden/>
              </w:rPr>
              <w:instrText xml:space="preserve"> PAGEREF _Toc433453377 \h </w:instrText>
            </w:r>
            <w:r w:rsidR="00963E8B">
              <w:rPr>
                <w:webHidden/>
              </w:rPr>
            </w:r>
            <w:r w:rsidR="00963E8B">
              <w:rPr>
                <w:webHidden/>
              </w:rPr>
              <w:fldChar w:fldCharType="separate"/>
            </w:r>
            <w:r w:rsidR="00963E8B">
              <w:rPr>
                <w:webHidden/>
              </w:rPr>
              <w:t>406</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78" w:history="1">
            <w:r w:rsidR="00963E8B" w:rsidRPr="000965A3">
              <w:rPr>
                <w:rStyle w:val="Hyperlink"/>
              </w:rPr>
              <w:t>C.7</w:t>
            </w:r>
            <w:r w:rsidR="00963E8B">
              <w:rPr>
                <w:rFonts w:asciiTheme="minorHAnsi" w:eastAsiaTheme="minorEastAsia" w:hAnsiTheme="minorHAnsi"/>
                <w:b w:val="0"/>
                <w:color w:val="auto"/>
                <w:sz w:val="22"/>
                <w:lang w:eastAsia="en-AU"/>
              </w:rPr>
              <w:tab/>
            </w:r>
            <w:r w:rsidR="00963E8B" w:rsidRPr="000965A3">
              <w:rPr>
                <w:rStyle w:val="Hyperlink"/>
              </w:rPr>
              <w:t>Potential relationships between the MRP and risk free rate</w:t>
            </w:r>
            <w:r w:rsidR="00963E8B">
              <w:rPr>
                <w:webHidden/>
              </w:rPr>
              <w:tab/>
              <w:t>3-</w:t>
            </w:r>
            <w:r w:rsidR="00963E8B">
              <w:rPr>
                <w:webHidden/>
              </w:rPr>
              <w:fldChar w:fldCharType="begin"/>
            </w:r>
            <w:r w:rsidR="00963E8B">
              <w:rPr>
                <w:webHidden/>
              </w:rPr>
              <w:instrText xml:space="preserve"> PAGEREF _Toc433453378 \h </w:instrText>
            </w:r>
            <w:r w:rsidR="00963E8B">
              <w:rPr>
                <w:webHidden/>
              </w:rPr>
            </w:r>
            <w:r w:rsidR="00963E8B">
              <w:rPr>
                <w:webHidden/>
              </w:rPr>
              <w:fldChar w:fldCharType="separate"/>
            </w:r>
            <w:r w:rsidR="00963E8B">
              <w:rPr>
                <w:webHidden/>
              </w:rPr>
              <w:t>407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79" w:history="1">
            <w:r w:rsidR="00963E8B" w:rsidRPr="000965A3">
              <w:rPr>
                <w:rStyle w:val="Hyperlink"/>
              </w:rPr>
              <w:t>C.7.1</w:t>
            </w:r>
            <w:r w:rsidR="00963E8B">
              <w:rPr>
                <w:rFonts w:asciiTheme="minorHAnsi" w:eastAsiaTheme="minorEastAsia" w:hAnsiTheme="minorHAnsi"/>
                <w:lang w:eastAsia="en-AU"/>
              </w:rPr>
              <w:tab/>
            </w:r>
            <w:r w:rsidR="00963E8B" w:rsidRPr="000965A3">
              <w:rPr>
                <w:rStyle w:val="Hyperlink"/>
              </w:rPr>
              <w:t>General relationship</w:t>
            </w:r>
            <w:r w:rsidR="00963E8B">
              <w:rPr>
                <w:webHidden/>
              </w:rPr>
              <w:tab/>
              <w:t>3-</w:t>
            </w:r>
            <w:r w:rsidR="00963E8B">
              <w:rPr>
                <w:webHidden/>
              </w:rPr>
              <w:fldChar w:fldCharType="begin"/>
            </w:r>
            <w:r w:rsidR="00963E8B">
              <w:rPr>
                <w:webHidden/>
              </w:rPr>
              <w:instrText xml:space="preserve"> PAGEREF _Toc433453379 \h </w:instrText>
            </w:r>
            <w:r w:rsidR="00963E8B">
              <w:rPr>
                <w:webHidden/>
              </w:rPr>
            </w:r>
            <w:r w:rsidR="00963E8B">
              <w:rPr>
                <w:webHidden/>
              </w:rPr>
              <w:fldChar w:fldCharType="separate"/>
            </w:r>
            <w:r w:rsidR="00963E8B">
              <w:rPr>
                <w:webHidden/>
              </w:rPr>
              <w:t>408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0" w:history="1">
            <w:r w:rsidR="00963E8B" w:rsidRPr="000965A3">
              <w:rPr>
                <w:rStyle w:val="Hyperlink"/>
              </w:rPr>
              <w:t>C.7.2</w:t>
            </w:r>
            <w:r w:rsidR="00963E8B">
              <w:rPr>
                <w:rFonts w:asciiTheme="minorHAnsi" w:eastAsiaTheme="minorEastAsia" w:hAnsiTheme="minorHAnsi"/>
                <w:lang w:eastAsia="en-AU"/>
              </w:rPr>
              <w:tab/>
            </w:r>
            <w:r w:rsidR="00963E8B" w:rsidRPr="000965A3">
              <w:rPr>
                <w:rStyle w:val="Hyperlink"/>
              </w:rPr>
              <w:t>Current relationship</w:t>
            </w:r>
            <w:r w:rsidR="00963E8B">
              <w:rPr>
                <w:webHidden/>
              </w:rPr>
              <w:tab/>
              <w:t>3-</w:t>
            </w:r>
            <w:r w:rsidR="00963E8B">
              <w:rPr>
                <w:webHidden/>
              </w:rPr>
              <w:fldChar w:fldCharType="begin"/>
            </w:r>
            <w:r w:rsidR="00963E8B">
              <w:rPr>
                <w:webHidden/>
              </w:rPr>
              <w:instrText xml:space="preserve"> PAGEREF _Toc433453380 \h </w:instrText>
            </w:r>
            <w:r w:rsidR="00963E8B">
              <w:rPr>
                <w:webHidden/>
              </w:rPr>
            </w:r>
            <w:r w:rsidR="00963E8B">
              <w:rPr>
                <w:webHidden/>
              </w:rPr>
              <w:fldChar w:fldCharType="separate"/>
            </w:r>
            <w:r w:rsidR="00963E8B">
              <w:rPr>
                <w:webHidden/>
              </w:rPr>
              <w:t>409</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81" w:history="1">
            <w:r w:rsidR="00963E8B" w:rsidRPr="000965A3">
              <w:rPr>
                <w:rStyle w:val="Hyperlink"/>
              </w:rPr>
              <w:t>C.8</w:t>
            </w:r>
            <w:r w:rsidR="00963E8B">
              <w:rPr>
                <w:rFonts w:asciiTheme="minorHAnsi" w:eastAsiaTheme="minorEastAsia" w:hAnsiTheme="minorHAnsi"/>
                <w:b w:val="0"/>
                <w:color w:val="auto"/>
                <w:sz w:val="22"/>
                <w:lang w:eastAsia="en-AU"/>
              </w:rPr>
              <w:tab/>
            </w:r>
            <w:r w:rsidR="00963E8B" w:rsidRPr="000965A3">
              <w:rPr>
                <w:rStyle w:val="Hyperlink"/>
              </w:rPr>
              <w:t>Selection of range and point estimate</w:t>
            </w:r>
            <w:r w:rsidR="00963E8B">
              <w:rPr>
                <w:webHidden/>
              </w:rPr>
              <w:tab/>
              <w:t>3-</w:t>
            </w:r>
            <w:r w:rsidR="00963E8B">
              <w:rPr>
                <w:webHidden/>
              </w:rPr>
              <w:fldChar w:fldCharType="begin"/>
            </w:r>
            <w:r w:rsidR="00963E8B">
              <w:rPr>
                <w:webHidden/>
              </w:rPr>
              <w:instrText xml:space="preserve"> PAGEREF _Toc433453381 \h </w:instrText>
            </w:r>
            <w:r w:rsidR="00963E8B">
              <w:rPr>
                <w:webHidden/>
              </w:rPr>
            </w:r>
            <w:r w:rsidR="00963E8B">
              <w:rPr>
                <w:webHidden/>
              </w:rPr>
              <w:fldChar w:fldCharType="separate"/>
            </w:r>
            <w:r w:rsidR="00963E8B">
              <w:rPr>
                <w:webHidden/>
              </w:rPr>
              <w:t>420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2" w:history="1">
            <w:r w:rsidR="00963E8B" w:rsidRPr="000965A3">
              <w:rPr>
                <w:rStyle w:val="Hyperlink"/>
              </w:rPr>
              <w:t>C.8.1</w:t>
            </w:r>
            <w:r w:rsidR="00963E8B">
              <w:rPr>
                <w:rFonts w:asciiTheme="minorHAnsi" w:eastAsiaTheme="minorEastAsia" w:hAnsiTheme="minorHAnsi"/>
                <w:lang w:eastAsia="en-AU"/>
              </w:rPr>
              <w:tab/>
            </w:r>
            <w:r w:rsidR="00963E8B" w:rsidRPr="000965A3">
              <w:rPr>
                <w:rStyle w:val="Hyperlink"/>
              </w:rPr>
              <w:t>Selection of range</w:t>
            </w:r>
            <w:r w:rsidR="00963E8B">
              <w:rPr>
                <w:webHidden/>
              </w:rPr>
              <w:tab/>
              <w:t>3-</w:t>
            </w:r>
            <w:r w:rsidR="00963E8B">
              <w:rPr>
                <w:webHidden/>
              </w:rPr>
              <w:fldChar w:fldCharType="begin"/>
            </w:r>
            <w:r w:rsidR="00963E8B">
              <w:rPr>
                <w:webHidden/>
              </w:rPr>
              <w:instrText xml:space="preserve"> PAGEREF _Toc433453382 \h </w:instrText>
            </w:r>
            <w:r w:rsidR="00963E8B">
              <w:rPr>
                <w:webHidden/>
              </w:rPr>
            </w:r>
            <w:r w:rsidR="00963E8B">
              <w:rPr>
                <w:webHidden/>
              </w:rPr>
              <w:fldChar w:fldCharType="separate"/>
            </w:r>
            <w:r w:rsidR="00963E8B">
              <w:rPr>
                <w:webHidden/>
              </w:rPr>
              <w:t>421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3" w:history="1">
            <w:r w:rsidR="00963E8B" w:rsidRPr="000965A3">
              <w:rPr>
                <w:rStyle w:val="Hyperlink"/>
              </w:rPr>
              <w:t>C.8.2</w:t>
            </w:r>
            <w:r w:rsidR="00963E8B">
              <w:rPr>
                <w:rFonts w:asciiTheme="minorHAnsi" w:eastAsiaTheme="minorEastAsia" w:hAnsiTheme="minorHAnsi"/>
                <w:lang w:eastAsia="en-AU"/>
              </w:rPr>
              <w:tab/>
            </w:r>
            <w:r w:rsidR="00963E8B" w:rsidRPr="000965A3">
              <w:rPr>
                <w:rStyle w:val="Hyperlink"/>
              </w:rPr>
              <w:t>Selection of point estimate</w:t>
            </w:r>
            <w:r w:rsidR="00963E8B">
              <w:rPr>
                <w:webHidden/>
              </w:rPr>
              <w:tab/>
              <w:t>3-</w:t>
            </w:r>
            <w:r w:rsidR="00963E8B">
              <w:rPr>
                <w:webHidden/>
              </w:rPr>
              <w:fldChar w:fldCharType="begin"/>
            </w:r>
            <w:r w:rsidR="00963E8B">
              <w:rPr>
                <w:webHidden/>
              </w:rPr>
              <w:instrText xml:space="preserve"> PAGEREF _Toc433453383 \h </w:instrText>
            </w:r>
            <w:r w:rsidR="00963E8B">
              <w:rPr>
                <w:webHidden/>
              </w:rPr>
            </w:r>
            <w:r w:rsidR="00963E8B">
              <w:rPr>
                <w:webHidden/>
              </w:rPr>
              <w:fldChar w:fldCharType="separate"/>
            </w:r>
            <w:r w:rsidR="00963E8B">
              <w:rPr>
                <w:webHidden/>
              </w:rPr>
              <w:t>421</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384" w:history="1">
            <w:r w:rsidR="00963E8B" w:rsidRPr="000965A3">
              <w:rPr>
                <w:rStyle w:val="Hyperlink"/>
              </w:rPr>
              <w:t>D</w:t>
            </w:r>
            <w:r w:rsidR="00963E8B">
              <w:rPr>
                <w:rFonts w:asciiTheme="minorHAnsi" w:eastAsiaTheme="minorEastAsia" w:hAnsiTheme="minorHAnsi"/>
                <w:b w:val="0"/>
                <w:color w:val="auto"/>
                <w:sz w:val="22"/>
                <w:lang w:val="en-AU" w:eastAsia="en-AU"/>
              </w:rPr>
              <w:tab/>
            </w:r>
            <w:r w:rsidR="00963E8B" w:rsidRPr="000965A3">
              <w:rPr>
                <w:rStyle w:val="Hyperlink"/>
              </w:rPr>
              <w:t>Equity beta</w:t>
            </w:r>
            <w:r w:rsidR="00963E8B">
              <w:rPr>
                <w:webHidden/>
              </w:rPr>
              <w:tab/>
              <w:t>3-</w:t>
            </w:r>
            <w:r w:rsidR="00963E8B">
              <w:rPr>
                <w:webHidden/>
              </w:rPr>
              <w:fldChar w:fldCharType="begin"/>
            </w:r>
            <w:r w:rsidR="00963E8B">
              <w:rPr>
                <w:webHidden/>
              </w:rPr>
              <w:instrText xml:space="preserve"> PAGEREF _Toc433453384 \h </w:instrText>
            </w:r>
            <w:r w:rsidR="00963E8B">
              <w:rPr>
                <w:webHidden/>
              </w:rPr>
            </w:r>
            <w:r w:rsidR="00963E8B">
              <w:rPr>
                <w:webHidden/>
              </w:rPr>
              <w:fldChar w:fldCharType="separate"/>
            </w:r>
            <w:r w:rsidR="00963E8B">
              <w:rPr>
                <w:webHidden/>
              </w:rPr>
              <w:t>430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85" w:history="1">
            <w:r w:rsidR="00963E8B" w:rsidRPr="000965A3">
              <w:rPr>
                <w:rStyle w:val="Hyperlink"/>
              </w:rPr>
              <w:t>D.1</w:t>
            </w:r>
            <w:r w:rsidR="00963E8B">
              <w:rPr>
                <w:rFonts w:asciiTheme="minorHAnsi" w:eastAsiaTheme="minorEastAsia" w:hAnsiTheme="minorHAnsi"/>
                <w:b w:val="0"/>
                <w:color w:val="auto"/>
                <w:sz w:val="22"/>
                <w:lang w:eastAsia="en-AU"/>
              </w:rPr>
              <w:tab/>
            </w:r>
            <w:r w:rsidR="00963E8B" w:rsidRPr="000965A3">
              <w:rPr>
                <w:rStyle w:val="Hyperlink"/>
              </w:rPr>
              <w:t>Conceptual analysis</w:t>
            </w:r>
            <w:r w:rsidR="00963E8B">
              <w:rPr>
                <w:webHidden/>
              </w:rPr>
              <w:tab/>
              <w:t>3-</w:t>
            </w:r>
            <w:r w:rsidR="00963E8B">
              <w:rPr>
                <w:webHidden/>
              </w:rPr>
              <w:fldChar w:fldCharType="begin"/>
            </w:r>
            <w:r w:rsidR="00963E8B">
              <w:rPr>
                <w:webHidden/>
              </w:rPr>
              <w:instrText xml:space="preserve"> PAGEREF _Toc433453385 \h </w:instrText>
            </w:r>
            <w:r w:rsidR="00963E8B">
              <w:rPr>
                <w:webHidden/>
              </w:rPr>
            </w:r>
            <w:r w:rsidR="00963E8B">
              <w:rPr>
                <w:webHidden/>
              </w:rPr>
              <w:fldChar w:fldCharType="separate"/>
            </w:r>
            <w:r w:rsidR="00963E8B">
              <w:rPr>
                <w:webHidden/>
              </w:rPr>
              <w:t>431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6" w:history="1">
            <w:r w:rsidR="00963E8B" w:rsidRPr="000965A3">
              <w:rPr>
                <w:rStyle w:val="Hyperlink"/>
              </w:rPr>
              <w:t>D.1.1</w:t>
            </w:r>
            <w:r w:rsidR="00963E8B">
              <w:rPr>
                <w:rFonts w:asciiTheme="minorHAnsi" w:eastAsiaTheme="minorEastAsia" w:hAnsiTheme="minorHAnsi"/>
                <w:lang w:eastAsia="en-AU"/>
              </w:rPr>
              <w:tab/>
            </w:r>
            <w:r w:rsidR="00963E8B" w:rsidRPr="000965A3">
              <w:rPr>
                <w:rStyle w:val="Hyperlink"/>
              </w:rPr>
              <w:t>Business risk</w:t>
            </w:r>
            <w:r w:rsidR="00963E8B">
              <w:rPr>
                <w:webHidden/>
              </w:rPr>
              <w:tab/>
              <w:t>3-</w:t>
            </w:r>
            <w:r w:rsidR="00963E8B">
              <w:rPr>
                <w:webHidden/>
              </w:rPr>
              <w:fldChar w:fldCharType="begin"/>
            </w:r>
            <w:r w:rsidR="00963E8B">
              <w:rPr>
                <w:webHidden/>
              </w:rPr>
              <w:instrText xml:space="preserve"> PAGEREF _Toc433453386 \h </w:instrText>
            </w:r>
            <w:r w:rsidR="00963E8B">
              <w:rPr>
                <w:webHidden/>
              </w:rPr>
            </w:r>
            <w:r w:rsidR="00963E8B">
              <w:rPr>
                <w:webHidden/>
              </w:rPr>
              <w:fldChar w:fldCharType="separate"/>
            </w:r>
            <w:r w:rsidR="00963E8B">
              <w:rPr>
                <w:webHidden/>
              </w:rPr>
              <w:t>432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7" w:history="1">
            <w:r w:rsidR="00963E8B" w:rsidRPr="000965A3">
              <w:rPr>
                <w:rStyle w:val="Hyperlink"/>
              </w:rPr>
              <w:t>D.1.2</w:t>
            </w:r>
            <w:r w:rsidR="00963E8B">
              <w:rPr>
                <w:rFonts w:asciiTheme="minorHAnsi" w:eastAsiaTheme="minorEastAsia" w:hAnsiTheme="minorHAnsi"/>
                <w:lang w:eastAsia="en-AU"/>
              </w:rPr>
              <w:tab/>
            </w:r>
            <w:r w:rsidR="00963E8B" w:rsidRPr="000965A3">
              <w:rPr>
                <w:rStyle w:val="Hyperlink"/>
              </w:rPr>
              <w:t>Financial risk</w:t>
            </w:r>
            <w:r w:rsidR="00963E8B">
              <w:rPr>
                <w:webHidden/>
              </w:rPr>
              <w:tab/>
              <w:t>3-</w:t>
            </w:r>
            <w:r w:rsidR="00963E8B">
              <w:rPr>
                <w:webHidden/>
              </w:rPr>
              <w:fldChar w:fldCharType="begin"/>
            </w:r>
            <w:r w:rsidR="00963E8B">
              <w:rPr>
                <w:webHidden/>
              </w:rPr>
              <w:instrText xml:space="preserve"> PAGEREF _Toc433453387 \h </w:instrText>
            </w:r>
            <w:r w:rsidR="00963E8B">
              <w:rPr>
                <w:webHidden/>
              </w:rPr>
            </w:r>
            <w:r w:rsidR="00963E8B">
              <w:rPr>
                <w:webHidden/>
              </w:rPr>
              <w:fldChar w:fldCharType="separate"/>
            </w:r>
            <w:r w:rsidR="00963E8B">
              <w:rPr>
                <w:webHidden/>
              </w:rPr>
              <w:t>433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8" w:history="1">
            <w:r w:rsidR="00963E8B" w:rsidRPr="000965A3">
              <w:rPr>
                <w:rStyle w:val="Hyperlink"/>
              </w:rPr>
              <w:t>D.1.3</w:t>
            </w:r>
            <w:r w:rsidR="00963E8B">
              <w:rPr>
                <w:rFonts w:asciiTheme="minorHAnsi" w:eastAsiaTheme="minorEastAsia" w:hAnsiTheme="minorHAnsi"/>
                <w:lang w:eastAsia="en-AU"/>
              </w:rPr>
              <w:tab/>
            </w:r>
            <w:r w:rsidR="00963E8B" w:rsidRPr="000965A3">
              <w:rPr>
                <w:rStyle w:val="Hyperlink"/>
              </w:rPr>
              <w:t>Overall systematic risk assessment</w:t>
            </w:r>
            <w:r w:rsidR="00963E8B">
              <w:rPr>
                <w:webHidden/>
              </w:rPr>
              <w:tab/>
              <w:t>3-</w:t>
            </w:r>
            <w:r w:rsidR="00963E8B">
              <w:rPr>
                <w:webHidden/>
              </w:rPr>
              <w:fldChar w:fldCharType="begin"/>
            </w:r>
            <w:r w:rsidR="00963E8B">
              <w:rPr>
                <w:webHidden/>
              </w:rPr>
              <w:instrText xml:space="preserve"> PAGEREF _Toc433453388 \h </w:instrText>
            </w:r>
            <w:r w:rsidR="00963E8B">
              <w:rPr>
                <w:webHidden/>
              </w:rPr>
            </w:r>
            <w:r w:rsidR="00963E8B">
              <w:rPr>
                <w:webHidden/>
              </w:rPr>
              <w:fldChar w:fldCharType="separate"/>
            </w:r>
            <w:r w:rsidR="00963E8B">
              <w:rPr>
                <w:webHidden/>
              </w:rPr>
              <w:t>435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89" w:history="1">
            <w:r w:rsidR="00963E8B" w:rsidRPr="000965A3">
              <w:rPr>
                <w:rStyle w:val="Hyperlink"/>
              </w:rPr>
              <w:t>D.1.4</w:t>
            </w:r>
            <w:r w:rsidR="00963E8B">
              <w:rPr>
                <w:rFonts w:asciiTheme="minorHAnsi" w:eastAsiaTheme="minorEastAsia" w:hAnsiTheme="minorHAnsi"/>
                <w:lang w:eastAsia="en-AU"/>
              </w:rPr>
              <w:tab/>
            </w:r>
            <w:r w:rsidR="00963E8B" w:rsidRPr="000965A3">
              <w:rPr>
                <w:rStyle w:val="Hyperlink"/>
              </w:rPr>
              <w:t>Disruptive technologies</w:t>
            </w:r>
            <w:r w:rsidR="00963E8B">
              <w:rPr>
                <w:webHidden/>
              </w:rPr>
              <w:tab/>
              <w:t>3-</w:t>
            </w:r>
            <w:r w:rsidR="00963E8B">
              <w:rPr>
                <w:webHidden/>
              </w:rPr>
              <w:fldChar w:fldCharType="begin"/>
            </w:r>
            <w:r w:rsidR="00963E8B">
              <w:rPr>
                <w:webHidden/>
              </w:rPr>
              <w:instrText xml:space="preserve"> PAGEREF _Toc433453389 \h </w:instrText>
            </w:r>
            <w:r w:rsidR="00963E8B">
              <w:rPr>
                <w:webHidden/>
              </w:rPr>
            </w:r>
            <w:r w:rsidR="00963E8B">
              <w:rPr>
                <w:webHidden/>
              </w:rPr>
              <w:fldChar w:fldCharType="separate"/>
            </w:r>
            <w:r w:rsidR="00963E8B">
              <w:rPr>
                <w:webHidden/>
              </w:rPr>
              <w:t>444</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90" w:history="1">
            <w:r w:rsidR="00963E8B" w:rsidRPr="000965A3">
              <w:rPr>
                <w:rStyle w:val="Hyperlink"/>
              </w:rPr>
              <w:t>D.2</w:t>
            </w:r>
            <w:r w:rsidR="00963E8B">
              <w:rPr>
                <w:rFonts w:asciiTheme="minorHAnsi" w:eastAsiaTheme="minorEastAsia" w:hAnsiTheme="minorHAnsi"/>
                <w:b w:val="0"/>
                <w:color w:val="auto"/>
                <w:sz w:val="22"/>
                <w:lang w:eastAsia="en-AU"/>
              </w:rPr>
              <w:tab/>
            </w:r>
            <w:r w:rsidR="00963E8B" w:rsidRPr="000965A3">
              <w:rPr>
                <w:rStyle w:val="Hyperlink"/>
              </w:rPr>
              <w:t>Australian empirical analysis</w:t>
            </w:r>
            <w:r w:rsidR="00963E8B">
              <w:rPr>
                <w:webHidden/>
              </w:rPr>
              <w:tab/>
              <w:t>3-</w:t>
            </w:r>
            <w:r w:rsidR="00963E8B">
              <w:rPr>
                <w:webHidden/>
              </w:rPr>
              <w:fldChar w:fldCharType="begin"/>
            </w:r>
            <w:r w:rsidR="00963E8B">
              <w:rPr>
                <w:webHidden/>
              </w:rPr>
              <w:instrText xml:space="preserve"> PAGEREF _Toc433453390 \h </w:instrText>
            </w:r>
            <w:r w:rsidR="00963E8B">
              <w:rPr>
                <w:webHidden/>
              </w:rPr>
            </w:r>
            <w:r w:rsidR="00963E8B">
              <w:rPr>
                <w:webHidden/>
              </w:rPr>
              <w:fldChar w:fldCharType="separate"/>
            </w:r>
            <w:r w:rsidR="00963E8B">
              <w:rPr>
                <w:webHidden/>
              </w:rPr>
              <w:t>447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1" w:history="1">
            <w:r w:rsidR="00963E8B" w:rsidRPr="000965A3">
              <w:rPr>
                <w:rStyle w:val="Hyperlink"/>
              </w:rPr>
              <w:t>D.2.1</w:t>
            </w:r>
            <w:r w:rsidR="00963E8B">
              <w:rPr>
                <w:rFonts w:asciiTheme="minorHAnsi" w:eastAsiaTheme="minorEastAsia" w:hAnsiTheme="minorHAnsi"/>
                <w:lang w:eastAsia="en-AU"/>
              </w:rPr>
              <w:tab/>
            </w:r>
            <w:r w:rsidR="00963E8B" w:rsidRPr="000965A3">
              <w:rPr>
                <w:rStyle w:val="Hyperlink"/>
              </w:rPr>
              <w:t>Comparator set selection</w:t>
            </w:r>
            <w:r w:rsidR="00963E8B">
              <w:rPr>
                <w:webHidden/>
              </w:rPr>
              <w:tab/>
              <w:t>3-</w:t>
            </w:r>
            <w:r w:rsidR="00963E8B">
              <w:rPr>
                <w:webHidden/>
              </w:rPr>
              <w:fldChar w:fldCharType="begin"/>
            </w:r>
            <w:r w:rsidR="00963E8B">
              <w:rPr>
                <w:webHidden/>
              </w:rPr>
              <w:instrText xml:space="preserve"> PAGEREF _Toc433453391 \h </w:instrText>
            </w:r>
            <w:r w:rsidR="00963E8B">
              <w:rPr>
                <w:webHidden/>
              </w:rPr>
            </w:r>
            <w:r w:rsidR="00963E8B">
              <w:rPr>
                <w:webHidden/>
              </w:rPr>
              <w:fldChar w:fldCharType="separate"/>
            </w:r>
            <w:r w:rsidR="00963E8B">
              <w:rPr>
                <w:webHidden/>
              </w:rPr>
              <w:t>448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2" w:history="1">
            <w:r w:rsidR="00963E8B" w:rsidRPr="000965A3">
              <w:rPr>
                <w:rStyle w:val="Hyperlink"/>
              </w:rPr>
              <w:t>D.2.2</w:t>
            </w:r>
            <w:r w:rsidR="00963E8B">
              <w:rPr>
                <w:rFonts w:asciiTheme="minorHAnsi" w:eastAsiaTheme="minorEastAsia" w:hAnsiTheme="minorHAnsi"/>
                <w:lang w:eastAsia="en-AU"/>
              </w:rPr>
              <w:tab/>
            </w:r>
            <w:r w:rsidR="00963E8B" w:rsidRPr="000965A3">
              <w:rPr>
                <w:rStyle w:val="Hyperlink"/>
              </w:rPr>
              <w:t>Methodological choices</w:t>
            </w:r>
            <w:r w:rsidR="00963E8B">
              <w:rPr>
                <w:webHidden/>
              </w:rPr>
              <w:tab/>
              <w:t>3-</w:t>
            </w:r>
            <w:r w:rsidR="00963E8B">
              <w:rPr>
                <w:webHidden/>
              </w:rPr>
              <w:fldChar w:fldCharType="begin"/>
            </w:r>
            <w:r w:rsidR="00963E8B">
              <w:rPr>
                <w:webHidden/>
              </w:rPr>
              <w:instrText xml:space="preserve"> PAGEREF _Toc433453392 \h </w:instrText>
            </w:r>
            <w:r w:rsidR="00963E8B">
              <w:rPr>
                <w:webHidden/>
              </w:rPr>
            </w:r>
            <w:r w:rsidR="00963E8B">
              <w:rPr>
                <w:webHidden/>
              </w:rPr>
              <w:fldChar w:fldCharType="separate"/>
            </w:r>
            <w:r w:rsidR="00963E8B">
              <w:rPr>
                <w:webHidden/>
              </w:rPr>
              <w:t>460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3" w:history="1">
            <w:r w:rsidR="00963E8B" w:rsidRPr="000965A3">
              <w:rPr>
                <w:rStyle w:val="Hyperlink"/>
              </w:rPr>
              <w:t>D.2.3</w:t>
            </w:r>
            <w:r w:rsidR="00963E8B">
              <w:rPr>
                <w:rFonts w:asciiTheme="minorHAnsi" w:eastAsiaTheme="minorEastAsia" w:hAnsiTheme="minorHAnsi"/>
                <w:lang w:eastAsia="en-AU"/>
              </w:rPr>
              <w:tab/>
            </w:r>
            <w:r w:rsidR="00963E8B" w:rsidRPr="000965A3">
              <w:rPr>
                <w:rStyle w:val="Hyperlink"/>
              </w:rPr>
              <w:t>Empirical evidence from Henry's 2014 report</w:t>
            </w:r>
            <w:r w:rsidR="00963E8B">
              <w:rPr>
                <w:webHidden/>
              </w:rPr>
              <w:tab/>
              <w:t>3-</w:t>
            </w:r>
            <w:r w:rsidR="00963E8B">
              <w:rPr>
                <w:webHidden/>
              </w:rPr>
              <w:fldChar w:fldCharType="begin"/>
            </w:r>
            <w:r w:rsidR="00963E8B">
              <w:rPr>
                <w:webHidden/>
              </w:rPr>
              <w:instrText xml:space="preserve"> PAGEREF _Toc433453393 \h </w:instrText>
            </w:r>
            <w:r w:rsidR="00963E8B">
              <w:rPr>
                <w:webHidden/>
              </w:rPr>
            </w:r>
            <w:r w:rsidR="00963E8B">
              <w:rPr>
                <w:webHidden/>
              </w:rPr>
              <w:fldChar w:fldCharType="separate"/>
            </w:r>
            <w:r w:rsidR="00963E8B">
              <w:rPr>
                <w:webHidden/>
              </w:rPr>
              <w:t>470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4" w:history="1">
            <w:r w:rsidR="00963E8B" w:rsidRPr="000965A3">
              <w:rPr>
                <w:rStyle w:val="Hyperlink"/>
              </w:rPr>
              <w:t>D.2.4</w:t>
            </w:r>
            <w:r w:rsidR="00963E8B">
              <w:rPr>
                <w:rFonts w:asciiTheme="minorHAnsi" w:eastAsiaTheme="minorEastAsia" w:hAnsiTheme="minorHAnsi"/>
                <w:lang w:eastAsia="en-AU"/>
              </w:rPr>
              <w:tab/>
            </w:r>
            <w:r w:rsidR="00963E8B" w:rsidRPr="000965A3">
              <w:rPr>
                <w:rStyle w:val="Hyperlink"/>
              </w:rPr>
              <w:t>Empirical evidence from other studies</w:t>
            </w:r>
            <w:r w:rsidR="00963E8B">
              <w:rPr>
                <w:webHidden/>
              </w:rPr>
              <w:tab/>
              <w:t>3-</w:t>
            </w:r>
            <w:r w:rsidR="00963E8B">
              <w:rPr>
                <w:webHidden/>
              </w:rPr>
              <w:fldChar w:fldCharType="begin"/>
            </w:r>
            <w:r w:rsidR="00963E8B">
              <w:rPr>
                <w:webHidden/>
              </w:rPr>
              <w:instrText xml:space="preserve"> PAGEREF _Toc433453394 \h </w:instrText>
            </w:r>
            <w:r w:rsidR="00963E8B">
              <w:rPr>
                <w:webHidden/>
              </w:rPr>
            </w:r>
            <w:r w:rsidR="00963E8B">
              <w:rPr>
                <w:webHidden/>
              </w:rPr>
              <w:fldChar w:fldCharType="separate"/>
            </w:r>
            <w:r w:rsidR="00963E8B">
              <w:rPr>
                <w:webHidden/>
              </w:rPr>
              <w:t>477</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95" w:history="1">
            <w:r w:rsidR="00963E8B" w:rsidRPr="000965A3">
              <w:rPr>
                <w:rStyle w:val="Hyperlink"/>
              </w:rPr>
              <w:t>D.3</w:t>
            </w:r>
            <w:r w:rsidR="00963E8B">
              <w:rPr>
                <w:rFonts w:asciiTheme="minorHAnsi" w:eastAsiaTheme="minorEastAsia" w:hAnsiTheme="minorHAnsi"/>
                <w:b w:val="0"/>
                <w:color w:val="auto"/>
                <w:sz w:val="22"/>
                <w:lang w:eastAsia="en-AU"/>
              </w:rPr>
              <w:tab/>
            </w:r>
            <w:r w:rsidR="00963E8B" w:rsidRPr="000965A3">
              <w:rPr>
                <w:rStyle w:val="Hyperlink"/>
              </w:rPr>
              <w:t>International empirical estimates</w:t>
            </w:r>
            <w:r w:rsidR="00963E8B">
              <w:rPr>
                <w:webHidden/>
              </w:rPr>
              <w:tab/>
              <w:t>3-</w:t>
            </w:r>
            <w:r w:rsidR="00963E8B">
              <w:rPr>
                <w:webHidden/>
              </w:rPr>
              <w:fldChar w:fldCharType="begin"/>
            </w:r>
            <w:r w:rsidR="00963E8B">
              <w:rPr>
                <w:webHidden/>
              </w:rPr>
              <w:instrText xml:space="preserve"> PAGEREF _Toc433453395 \h </w:instrText>
            </w:r>
            <w:r w:rsidR="00963E8B">
              <w:rPr>
                <w:webHidden/>
              </w:rPr>
            </w:r>
            <w:r w:rsidR="00963E8B">
              <w:rPr>
                <w:webHidden/>
              </w:rPr>
              <w:fldChar w:fldCharType="separate"/>
            </w:r>
            <w:r w:rsidR="00963E8B">
              <w:rPr>
                <w:webHidden/>
              </w:rPr>
              <w:t>480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96" w:history="1">
            <w:r w:rsidR="00963E8B" w:rsidRPr="000965A3">
              <w:rPr>
                <w:rStyle w:val="Hyperlink"/>
              </w:rPr>
              <w:t>D.4</w:t>
            </w:r>
            <w:r w:rsidR="00963E8B">
              <w:rPr>
                <w:rFonts w:asciiTheme="minorHAnsi" w:eastAsiaTheme="minorEastAsia" w:hAnsiTheme="minorHAnsi"/>
                <w:b w:val="0"/>
                <w:color w:val="auto"/>
                <w:sz w:val="22"/>
                <w:lang w:eastAsia="en-AU"/>
              </w:rPr>
              <w:tab/>
            </w:r>
            <w:r w:rsidR="00963E8B" w:rsidRPr="000965A3">
              <w:rPr>
                <w:rStyle w:val="Hyperlink"/>
              </w:rPr>
              <w:t>The theory of the Black CAPM</w:t>
            </w:r>
            <w:r w:rsidR="00963E8B">
              <w:rPr>
                <w:webHidden/>
              </w:rPr>
              <w:tab/>
              <w:t>3-</w:t>
            </w:r>
            <w:r w:rsidR="00963E8B">
              <w:rPr>
                <w:webHidden/>
              </w:rPr>
              <w:fldChar w:fldCharType="begin"/>
            </w:r>
            <w:r w:rsidR="00963E8B">
              <w:rPr>
                <w:webHidden/>
              </w:rPr>
              <w:instrText xml:space="preserve"> PAGEREF _Toc433453396 \h </w:instrText>
            </w:r>
            <w:r w:rsidR="00963E8B">
              <w:rPr>
                <w:webHidden/>
              </w:rPr>
            </w:r>
            <w:r w:rsidR="00963E8B">
              <w:rPr>
                <w:webHidden/>
              </w:rPr>
              <w:fldChar w:fldCharType="separate"/>
            </w:r>
            <w:r w:rsidR="00963E8B">
              <w:rPr>
                <w:webHidden/>
              </w:rPr>
              <w:t>488</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397" w:history="1">
            <w:r w:rsidR="00963E8B" w:rsidRPr="000965A3">
              <w:rPr>
                <w:rStyle w:val="Hyperlink"/>
              </w:rPr>
              <w:t>D.5</w:t>
            </w:r>
            <w:r w:rsidR="00963E8B">
              <w:rPr>
                <w:rFonts w:asciiTheme="minorHAnsi" w:eastAsiaTheme="minorEastAsia" w:hAnsiTheme="minorHAnsi"/>
                <w:b w:val="0"/>
                <w:color w:val="auto"/>
                <w:sz w:val="22"/>
                <w:lang w:eastAsia="en-AU"/>
              </w:rPr>
              <w:tab/>
            </w:r>
            <w:r w:rsidR="00963E8B" w:rsidRPr="000965A3">
              <w:rPr>
                <w:rStyle w:val="Hyperlink"/>
              </w:rPr>
              <w:t>Selection of range and point estimate</w:t>
            </w:r>
            <w:r w:rsidR="00963E8B">
              <w:rPr>
                <w:webHidden/>
              </w:rPr>
              <w:tab/>
              <w:t>3-</w:t>
            </w:r>
            <w:r w:rsidR="00963E8B">
              <w:rPr>
                <w:webHidden/>
              </w:rPr>
              <w:fldChar w:fldCharType="begin"/>
            </w:r>
            <w:r w:rsidR="00963E8B">
              <w:rPr>
                <w:webHidden/>
              </w:rPr>
              <w:instrText xml:space="preserve"> PAGEREF _Toc433453397 \h </w:instrText>
            </w:r>
            <w:r w:rsidR="00963E8B">
              <w:rPr>
                <w:webHidden/>
              </w:rPr>
            </w:r>
            <w:r w:rsidR="00963E8B">
              <w:rPr>
                <w:webHidden/>
              </w:rPr>
              <w:fldChar w:fldCharType="separate"/>
            </w:r>
            <w:r w:rsidR="00963E8B">
              <w:rPr>
                <w:webHidden/>
              </w:rPr>
              <w:t>492</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8" w:history="1">
            <w:r w:rsidR="00963E8B" w:rsidRPr="000965A3">
              <w:rPr>
                <w:rStyle w:val="Hyperlink"/>
              </w:rPr>
              <w:t>D.5.1</w:t>
            </w:r>
            <w:r w:rsidR="00963E8B">
              <w:rPr>
                <w:rFonts w:asciiTheme="minorHAnsi" w:eastAsiaTheme="minorEastAsia" w:hAnsiTheme="minorHAnsi"/>
                <w:lang w:eastAsia="en-AU"/>
              </w:rPr>
              <w:tab/>
            </w:r>
            <w:r w:rsidR="00963E8B" w:rsidRPr="000965A3">
              <w:rPr>
                <w:rStyle w:val="Hyperlink"/>
              </w:rPr>
              <w:t>Selection of range</w:t>
            </w:r>
            <w:r w:rsidR="00963E8B">
              <w:rPr>
                <w:webHidden/>
              </w:rPr>
              <w:tab/>
              <w:t>3-</w:t>
            </w:r>
            <w:r w:rsidR="00963E8B">
              <w:rPr>
                <w:webHidden/>
              </w:rPr>
              <w:fldChar w:fldCharType="begin"/>
            </w:r>
            <w:r w:rsidR="00963E8B">
              <w:rPr>
                <w:webHidden/>
              </w:rPr>
              <w:instrText xml:space="preserve"> PAGEREF _Toc433453398 \h </w:instrText>
            </w:r>
            <w:r w:rsidR="00963E8B">
              <w:rPr>
                <w:webHidden/>
              </w:rPr>
            </w:r>
            <w:r w:rsidR="00963E8B">
              <w:rPr>
                <w:webHidden/>
              </w:rPr>
              <w:fldChar w:fldCharType="separate"/>
            </w:r>
            <w:r w:rsidR="00963E8B">
              <w:rPr>
                <w:webHidden/>
              </w:rPr>
              <w:t>493</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399" w:history="1">
            <w:r w:rsidR="00963E8B" w:rsidRPr="000965A3">
              <w:rPr>
                <w:rStyle w:val="Hyperlink"/>
              </w:rPr>
              <w:t>D.5.2</w:t>
            </w:r>
            <w:r w:rsidR="00963E8B">
              <w:rPr>
                <w:rFonts w:asciiTheme="minorHAnsi" w:eastAsiaTheme="minorEastAsia" w:hAnsiTheme="minorHAnsi"/>
                <w:lang w:eastAsia="en-AU"/>
              </w:rPr>
              <w:tab/>
            </w:r>
            <w:r w:rsidR="00963E8B" w:rsidRPr="000965A3">
              <w:rPr>
                <w:rStyle w:val="Hyperlink"/>
              </w:rPr>
              <w:t>Selection of point estimate</w:t>
            </w:r>
            <w:r w:rsidR="00963E8B">
              <w:rPr>
                <w:webHidden/>
              </w:rPr>
              <w:tab/>
              <w:t>3-</w:t>
            </w:r>
            <w:r w:rsidR="00963E8B">
              <w:rPr>
                <w:webHidden/>
              </w:rPr>
              <w:fldChar w:fldCharType="begin"/>
            </w:r>
            <w:r w:rsidR="00963E8B">
              <w:rPr>
                <w:webHidden/>
              </w:rPr>
              <w:instrText xml:space="preserve"> PAGEREF _Toc433453399 \h </w:instrText>
            </w:r>
            <w:r w:rsidR="00963E8B">
              <w:rPr>
                <w:webHidden/>
              </w:rPr>
            </w:r>
            <w:r w:rsidR="00963E8B">
              <w:rPr>
                <w:webHidden/>
              </w:rPr>
              <w:fldChar w:fldCharType="separate"/>
            </w:r>
            <w:r w:rsidR="00963E8B">
              <w:rPr>
                <w:webHidden/>
              </w:rPr>
              <w:t>494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00" w:history="1">
            <w:r w:rsidR="00963E8B" w:rsidRPr="000965A3">
              <w:rPr>
                <w:rStyle w:val="Hyperlink"/>
              </w:rPr>
              <w:t>D.5.3</w:t>
            </w:r>
            <w:r w:rsidR="00963E8B">
              <w:rPr>
                <w:rFonts w:asciiTheme="minorHAnsi" w:eastAsiaTheme="minorEastAsia" w:hAnsiTheme="minorHAnsi"/>
                <w:lang w:eastAsia="en-AU"/>
              </w:rPr>
              <w:tab/>
            </w:r>
            <w:r w:rsidR="00963E8B" w:rsidRPr="000965A3">
              <w:rPr>
                <w:rStyle w:val="Hyperlink"/>
              </w:rPr>
              <w:t>Overall approach to estimating equity beta</w:t>
            </w:r>
            <w:r w:rsidR="00963E8B">
              <w:rPr>
                <w:webHidden/>
              </w:rPr>
              <w:tab/>
              <w:t>3-</w:t>
            </w:r>
            <w:r w:rsidR="00963E8B">
              <w:rPr>
                <w:webHidden/>
              </w:rPr>
              <w:fldChar w:fldCharType="begin"/>
            </w:r>
            <w:r w:rsidR="00963E8B">
              <w:rPr>
                <w:webHidden/>
              </w:rPr>
              <w:instrText xml:space="preserve"> PAGEREF _Toc433453400 \h </w:instrText>
            </w:r>
            <w:r w:rsidR="00963E8B">
              <w:rPr>
                <w:webHidden/>
              </w:rPr>
            </w:r>
            <w:r w:rsidR="00963E8B">
              <w:rPr>
                <w:webHidden/>
              </w:rPr>
              <w:fldChar w:fldCharType="separate"/>
            </w:r>
            <w:r w:rsidR="00963E8B">
              <w:rPr>
                <w:webHidden/>
              </w:rPr>
              <w:t>498</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01" w:history="1">
            <w:r w:rsidR="00963E8B" w:rsidRPr="000965A3">
              <w:rPr>
                <w:rStyle w:val="Hyperlink"/>
              </w:rPr>
              <w:t>E</w:t>
            </w:r>
            <w:r w:rsidR="00963E8B">
              <w:rPr>
                <w:rFonts w:asciiTheme="minorHAnsi" w:eastAsiaTheme="minorEastAsia" w:hAnsiTheme="minorHAnsi"/>
                <w:b w:val="0"/>
                <w:color w:val="auto"/>
                <w:sz w:val="22"/>
                <w:lang w:val="en-AU" w:eastAsia="en-AU"/>
              </w:rPr>
              <w:tab/>
            </w:r>
            <w:r w:rsidR="00963E8B" w:rsidRPr="000965A3">
              <w:rPr>
                <w:rStyle w:val="Hyperlink"/>
              </w:rPr>
              <w:t>Other information – return on equity</w:t>
            </w:r>
            <w:r w:rsidR="00963E8B">
              <w:rPr>
                <w:webHidden/>
              </w:rPr>
              <w:tab/>
              <w:t>3-</w:t>
            </w:r>
            <w:r w:rsidR="00963E8B">
              <w:rPr>
                <w:webHidden/>
              </w:rPr>
              <w:fldChar w:fldCharType="begin"/>
            </w:r>
            <w:r w:rsidR="00963E8B">
              <w:rPr>
                <w:webHidden/>
              </w:rPr>
              <w:instrText xml:space="preserve"> PAGEREF _Toc433453401 \h </w:instrText>
            </w:r>
            <w:r w:rsidR="00963E8B">
              <w:rPr>
                <w:webHidden/>
              </w:rPr>
            </w:r>
            <w:r w:rsidR="00963E8B">
              <w:rPr>
                <w:webHidden/>
              </w:rPr>
              <w:fldChar w:fldCharType="separate"/>
            </w:r>
            <w:r w:rsidR="00963E8B">
              <w:rPr>
                <w:webHidden/>
              </w:rPr>
              <w:t>503</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2" w:history="1">
            <w:r w:rsidR="00963E8B" w:rsidRPr="000965A3">
              <w:rPr>
                <w:rStyle w:val="Hyperlink"/>
              </w:rPr>
              <w:t>E.1</w:t>
            </w:r>
            <w:r w:rsidR="00963E8B">
              <w:rPr>
                <w:rFonts w:asciiTheme="minorHAnsi" w:eastAsiaTheme="minorEastAsia" w:hAnsiTheme="minorHAnsi"/>
                <w:b w:val="0"/>
                <w:color w:val="auto"/>
                <w:sz w:val="22"/>
                <w:lang w:eastAsia="en-AU"/>
              </w:rPr>
              <w:tab/>
            </w:r>
            <w:r w:rsidR="00963E8B" w:rsidRPr="000965A3">
              <w:rPr>
                <w:rStyle w:val="Hyperlink"/>
              </w:rPr>
              <w:t>The Wright approach</w:t>
            </w:r>
            <w:r w:rsidR="00963E8B">
              <w:rPr>
                <w:webHidden/>
              </w:rPr>
              <w:tab/>
              <w:t>3-</w:t>
            </w:r>
            <w:r w:rsidR="00963E8B">
              <w:rPr>
                <w:webHidden/>
              </w:rPr>
              <w:fldChar w:fldCharType="begin"/>
            </w:r>
            <w:r w:rsidR="00963E8B">
              <w:rPr>
                <w:webHidden/>
              </w:rPr>
              <w:instrText xml:space="preserve"> PAGEREF _Toc433453402 \h </w:instrText>
            </w:r>
            <w:r w:rsidR="00963E8B">
              <w:rPr>
                <w:webHidden/>
              </w:rPr>
            </w:r>
            <w:r w:rsidR="00963E8B">
              <w:rPr>
                <w:webHidden/>
              </w:rPr>
              <w:fldChar w:fldCharType="separate"/>
            </w:r>
            <w:r w:rsidR="00963E8B">
              <w:rPr>
                <w:webHidden/>
              </w:rPr>
              <w:t>503</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3" w:history="1">
            <w:r w:rsidR="00963E8B" w:rsidRPr="000965A3">
              <w:rPr>
                <w:rStyle w:val="Hyperlink"/>
              </w:rPr>
              <w:t>E.2</w:t>
            </w:r>
            <w:r w:rsidR="00963E8B">
              <w:rPr>
                <w:rFonts w:asciiTheme="minorHAnsi" w:eastAsiaTheme="minorEastAsia" w:hAnsiTheme="minorHAnsi"/>
                <w:b w:val="0"/>
                <w:color w:val="auto"/>
                <w:sz w:val="22"/>
                <w:lang w:eastAsia="en-AU"/>
              </w:rPr>
              <w:tab/>
            </w:r>
            <w:r w:rsidR="00963E8B" w:rsidRPr="000965A3">
              <w:rPr>
                <w:rStyle w:val="Hyperlink"/>
              </w:rPr>
              <w:t>Return on debt relative to the return on equity</w:t>
            </w:r>
            <w:r w:rsidR="00963E8B">
              <w:rPr>
                <w:webHidden/>
              </w:rPr>
              <w:tab/>
              <w:t>3-</w:t>
            </w:r>
            <w:r w:rsidR="00963E8B">
              <w:rPr>
                <w:webHidden/>
              </w:rPr>
              <w:fldChar w:fldCharType="begin"/>
            </w:r>
            <w:r w:rsidR="00963E8B">
              <w:rPr>
                <w:webHidden/>
              </w:rPr>
              <w:instrText xml:space="preserve"> PAGEREF _Toc433453403 \h </w:instrText>
            </w:r>
            <w:r w:rsidR="00963E8B">
              <w:rPr>
                <w:webHidden/>
              </w:rPr>
            </w:r>
            <w:r w:rsidR="00963E8B">
              <w:rPr>
                <w:webHidden/>
              </w:rPr>
              <w:fldChar w:fldCharType="separate"/>
            </w:r>
            <w:r w:rsidR="00963E8B">
              <w:rPr>
                <w:webHidden/>
              </w:rPr>
              <w:t>505</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4" w:history="1">
            <w:r w:rsidR="00963E8B" w:rsidRPr="000965A3">
              <w:rPr>
                <w:rStyle w:val="Hyperlink"/>
              </w:rPr>
              <w:t>E.3</w:t>
            </w:r>
            <w:r w:rsidR="00963E8B">
              <w:rPr>
                <w:rFonts w:asciiTheme="minorHAnsi" w:eastAsiaTheme="minorEastAsia" w:hAnsiTheme="minorHAnsi"/>
                <w:b w:val="0"/>
                <w:color w:val="auto"/>
                <w:sz w:val="22"/>
                <w:lang w:eastAsia="en-AU"/>
              </w:rPr>
              <w:tab/>
            </w:r>
            <w:r w:rsidR="00963E8B" w:rsidRPr="000965A3">
              <w:rPr>
                <w:rStyle w:val="Hyperlink"/>
              </w:rPr>
              <w:t>Independent valuation reports</w:t>
            </w:r>
            <w:r w:rsidR="00963E8B">
              <w:rPr>
                <w:webHidden/>
              </w:rPr>
              <w:tab/>
              <w:t>3-</w:t>
            </w:r>
            <w:r w:rsidR="00963E8B">
              <w:rPr>
                <w:webHidden/>
              </w:rPr>
              <w:fldChar w:fldCharType="begin"/>
            </w:r>
            <w:r w:rsidR="00963E8B">
              <w:rPr>
                <w:webHidden/>
              </w:rPr>
              <w:instrText xml:space="preserve"> PAGEREF _Toc433453404 \h </w:instrText>
            </w:r>
            <w:r w:rsidR="00963E8B">
              <w:rPr>
                <w:webHidden/>
              </w:rPr>
            </w:r>
            <w:r w:rsidR="00963E8B">
              <w:rPr>
                <w:webHidden/>
              </w:rPr>
              <w:fldChar w:fldCharType="separate"/>
            </w:r>
            <w:r w:rsidR="00963E8B">
              <w:rPr>
                <w:webHidden/>
              </w:rPr>
              <w:t>508</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5" w:history="1">
            <w:r w:rsidR="00963E8B" w:rsidRPr="000965A3">
              <w:rPr>
                <w:rStyle w:val="Hyperlink"/>
              </w:rPr>
              <w:t>E.4</w:t>
            </w:r>
            <w:r w:rsidR="00963E8B">
              <w:rPr>
                <w:rFonts w:asciiTheme="minorHAnsi" w:eastAsiaTheme="minorEastAsia" w:hAnsiTheme="minorHAnsi"/>
                <w:b w:val="0"/>
                <w:color w:val="auto"/>
                <w:sz w:val="22"/>
                <w:lang w:eastAsia="en-AU"/>
              </w:rPr>
              <w:tab/>
            </w:r>
            <w:r w:rsidR="00963E8B" w:rsidRPr="000965A3">
              <w:rPr>
                <w:rStyle w:val="Hyperlink"/>
              </w:rPr>
              <w:t>Broker reports</w:t>
            </w:r>
            <w:r w:rsidR="00963E8B">
              <w:rPr>
                <w:webHidden/>
              </w:rPr>
              <w:tab/>
              <w:t>3-</w:t>
            </w:r>
            <w:r w:rsidR="00963E8B">
              <w:rPr>
                <w:webHidden/>
              </w:rPr>
              <w:fldChar w:fldCharType="begin"/>
            </w:r>
            <w:r w:rsidR="00963E8B">
              <w:rPr>
                <w:webHidden/>
              </w:rPr>
              <w:instrText xml:space="preserve"> PAGEREF _Toc433453405 \h </w:instrText>
            </w:r>
            <w:r w:rsidR="00963E8B">
              <w:rPr>
                <w:webHidden/>
              </w:rPr>
            </w:r>
            <w:r w:rsidR="00963E8B">
              <w:rPr>
                <w:webHidden/>
              </w:rPr>
              <w:fldChar w:fldCharType="separate"/>
            </w:r>
            <w:r w:rsidR="00963E8B">
              <w:rPr>
                <w:webHidden/>
              </w:rPr>
              <w:t>513</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6" w:history="1">
            <w:r w:rsidR="00963E8B" w:rsidRPr="000965A3">
              <w:rPr>
                <w:rStyle w:val="Hyperlink"/>
              </w:rPr>
              <w:t>E.5</w:t>
            </w:r>
            <w:r w:rsidR="00963E8B">
              <w:rPr>
                <w:rFonts w:asciiTheme="minorHAnsi" w:eastAsiaTheme="minorEastAsia" w:hAnsiTheme="minorHAnsi"/>
                <w:b w:val="0"/>
                <w:color w:val="auto"/>
                <w:sz w:val="22"/>
                <w:lang w:eastAsia="en-AU"/>
              </w:rPr>
              <w:tab/>
            </w:r>
            <w:r w:rsidR="00963E8B" w:rsidRPr="000965A3">
              <w:rPr>
                <w:rStyle w:val="Hyperlink"/>
              </w:rPr>
              <w:t>Other regulators' decisions</w:t>
            </w:r>
            <w:r w:rsidR="00963E8B">
              <w:rPr>
                <w:webHidden/>
              </w:rPr>
              <w:tab/>
              <w:t>3-</w:t>
            </w:r>
            <w:r w:rsidR="00963E8B">
              <w:rPr>
                <w:webHidden/>
              </w:rPr>
              <w:fldChar w:fldCharType="begin"/>
            </w:r>
            <w:r w:rsidR="00963E8B">
              <w:rPr>
                <w:webHidden/>
              </w:rPr>
              <w:instrText xml:space="preserve"> PAGEREF _Toc433453406 \h </w:instrText>
            </w:r>
            <w:r w:rsidR="00963E8B">
              <w:rPr>
                <w:webHidden/>
              </w:rPr>
            </w:r>
            <w:r w:rsidR="00963E8B">
              <w:rPr>
                <w:webHidden/>
              </w:rPr>
              <w:fldChar w:fldCharType="separate"/>
            </w:r>
            <w:r w:rsidR="00963E8B">
              <w:rPr>
                <w:webHidden/>
              </w:rPr>
              <w:t>514</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7" w:history="1">
            <w:r w:rsidR="00963E8B" w:rsidRPr="000965A3">
              <w:rPr>
                <w:rStyle w:val="Hyperlink"/>
              </w:rPr>
              <w:t>E.6</w:t>
            </w:r>
            <w:r w:rsidR="00963E8B">
              <w:rPr>
                <w:rFonts w:asciiTheme="minorHAnsi" w:eastAsiaTheme="minorEastAsia" w:hAnsiTheme="minorHAnsi"/>
                <w:b w:val="0"/>
                <w:color w:val="auto"/>
                <w:sz w:val="22"/>
                <w:lang w:eastAsia="en-AU"/>
              </w:rPr>
              <w:tab/>
            </w:r>
            <w:r w:rsidR="00963E8B" w:rsidRPr="000965A3">
              <w:rPr>
                <w:rStyle w:val="Hyperlink"/>
              </w:rPr>
              <w:t>Return on equity estimates from other practitioners</w:t>
            </w:r>
            <w:r w:rsidR="00963E8B">
              <w:rPr>
                <w:webHidden/>
              </w:rPr>
              <w:tab/>
              <w:t>3-</w:t>
            </w:r>
            <w:r w:rsidR="00963E8B">
              <w:rPr>
                <w:webHidden/>
              </w:rPr>
              <w:fldChar w:fldCharType="begin"/>
            </w:r>
            <w:r w:rsidR="00963E8B">
              <w:rPr>
                <w:webHidden/>
              </w:rPr>
              <w:instrText xml:space="preserve"> PAGEREF _Toc433453407 \h </w:instrText>
            </w:r>
            <w:r w:rsidR="00963E8B">
              <w:rPr>
                <w:webHidden/>
              </w:rPr>
            </w:r>
            <w:r w:rsidR="00963E8B">
              <w:rPr>
                <w:webHidden/>
              </w:rPr>
              <w:fldChar w:fldCharType="separate"/>
            </w:r>
            <w:r w:rsidR="00963E8B">
              <w:rPr>
                <w:webHidden/>
              </w:rPr>
              <w:t>517</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08" w:history="1">
            <w:r w:rsidR="00963E8B" w:rsidRPr="000965A3">
              <w:rPr>
                <w:rStyle w:val="Hyperlink"/>
              </w:rPr>
              <w:t>E.7</w:t>
            </w:r>
            <w:r w:rsidR="00963E8B">
              <w:rPr>
                <w:rFonts w:asciiTheme="minorHAnsi" w:eastAsiaTheme="minorEastAsia" w:hAnsiTheme="minorHAnsi"/>
                <w:b w:val="0"/>
                <w:color w:val="auto"/>
                <w:sz w:val="22"/>
                <w:lang w:eastAsia="en-AU"/>
              </w:rPr>
              <w:tab/>
            </w:r>
            <w:r w:rsidR="00963E8B" w:rsidRPr="000965A3">
              <w:rPr>
                <w:rStyle w:val="Hyperlink"/>
              </w:rPr>
              <w:t>Review of valuation reports by Incenta and NERA</w:t>
            </w:r>
            <w:r w:rsidR="00963E8B">
              <w:rPr>
                <w:webHidden/>
              </w:rPr>
              <w:tab/>
              <w:t>3-</w:t>
            </w:r>
            <w:r w:rsidR="00963E8B">
              <w:rPr>
                <w:webHidden/>
              </w:rPr>
              <w:fldChar w:fldCharType="begin"/>
            </w:r>
            <w:r w:rsidR="00963E8B">
              <w:rPr>
                <w:webHidden/>
              </w:rPr>
              <w:instrText xml:space="preserve"> PAGEREF _Toc433453408 \h </w:instrText>
            </w:r>
            <w:r w:rsidR="00963E8B">
              <w:rPr>
                <w:webHidden/>
              </w:rPr>
            </w:r>
            <w:r w:rsidR="00963E8B">
              <w:rPr>
                <w:webHidden/>
              </w:rPr>
              <w:fldChar w:fldCharType="separate"/>
            </w:r>
            <w:r w:rsidR="00963E8B">
              <w:rPr>
                <w:webHidden/>
              </w:rPr>
              <w:t>524</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09" w:history="1">
            <w:r w:rsidR="00963E8B" w:rsidRPr="000965A3">
              <w:rPr>
                <w:rStyle w:val="Hyperlink"/>
              </w:rPr>
              <w:t>F</w:t>
            </w:r>
            <w:r w:rsidR="00963E8B">
              <w:rPr>
                <w:rFonts w:asciiTheme="minorHAnsi" w:eastAsiaTheme="minorEastAsia" w:hAnsiTheme="minorHAnsi"/>
                <w:b w:val="0"/>
                <w:color w:val="auto"/>
                <w:sz w:val="22"/>
                <w:lang w:val="en-AU" w:eastAsia="en-AU"/>
              </w:rPr>
              <w:tab/>
            </w:r>
            <w:r w:rsidR="00963E8B" w:rsidRPr="000965A3">
              <w:rPr>
                <w:rStyle w:val="Hyperlink"/>
              </w:rPr>
              <w:t>Return on equity material</w:t>
            </w:r>
            <w:r w:rsidR="00963E8B">
              <w:rPr>
                <w:webHidden/>
              </w:rPr>
              <w:tab/>
              <w:t>3-</w:t>
            </w:r>
            <w:r w:rsidR="00963E8B">
              <w:rPr>
                <w:webHidden/>
              </w:rPr>
              <w:fldChar w:fldCharType="begin"/>
            </w:r>
            <w:r w:rsidR="00963E8B">
              <w:rPr>
                <w:webHidden/>
              </w:rPr>
              <w:instrText xml:space="preserve"> PAGEREF _Toc433453409 \h </w:instrText>
            </w:r>
            <w:r w:rsidR="00963E8B">
              <w:rPr>
                <w:webHidden/>
              </w:rPr>
            </w:r>
            <w:r w:rsidR="00963E8B">
              <w:rPr>
                <w:webHidden/>
              </w:rPr>
              <w:fldChar w:fldCharType="separate"/>
            </w:r>
            <w:r w:rsidR="00963E8B">
              <w:rPr>
                <w:webHidden/>
              </w:rPr>
              <w:t>534</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10" w:history="1">
            <w:r w:rsidR="00963E8B" w:rsidRPr="000965A3">
              <w:rPr>
                <w:rStyle w:val="Hyperlink"/>
              </w:rPr>
              <w:t>G</w:t>
            </w:r>
            <w:r w:rsidR="00963E8B">
              <w:rPr>
                <w:rFonts w:asciiTheme="minorHAnsi" w:eastAsiaTheme="minorEastAsia" w:hAnsiTheme="minorHAnsi"/>
                <w:b w:val="0"/>
                <w:color w:val="auto"/>
                <w:sz w:val="22"/>
                <w:lang w:val="en-AU" w:eastAsia="en-AU"/>
              </w:rPr>
              <w:tab/>
            </w:r>
            <w:r w:rsidR="00963E8B" w:rsidRPr="000965A3">
              <w:rPr>
                <w:rStyle w:val="Hyperlink"/>
              </w:rPr>
              <w:t>Return on debt approach</w:t>
            </w:r>
            <w:r w:rsidR="00963E8B">
              <w:rPr>
                <w:webHidden/>
              </w:rPr>
              <w:tab/>
              <w:t>3-</w:t>
            </w:r>
            <w:r w:rsidR="00963E8B">
              <w:rPr>
                <w:webHidden/>
              </w:rPr>
              <w:fldChar w:fldCharType="begin"/>
            </w:r>
            <w:r w:rsidR="00963E8B">
              <w:rPr>
                <w:webHidden/>
              </w:rPr>
              <w:instrText xml:space="preserve"> PAGEREF _Toc433453410 \h </w:instrText>
            </w:r>
            <w:r w:rsidR="00963E8B">
              <w:rPr>
                <w:webHidden/>
              </w:rPr>
            </w:r>
            <w:r w:rsidR="00963E8B">
              <w:rPr>
                <w:webHidden/>
              </w:rPr>
              <w:fldChar w:fldCharType="separate"/>
            </w:r>
            <w:r w:rsidR="00963E8B">
              <w:rPr>
                <w:webHidden/>
              </w:rPr>
              <w:t>542</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11" w:history="1">
            <w:r w:rsidR="00963E8B" w:rsidRPr="000965A3">
              <w:rPr>
                <w:rStyle w:val="Hyperlink"/>
              </w:rPr>
              <w:t>G.1</w:t>
            </w:r>
            <w:r w:rsidR="00963E8B">
              <w:rPr>
                <w:rFonts w:asciiTheme="minorHAnsi" w:eastAsiaTheme="minorEastAsia" w:hAnsiTheme="minorHAnsi"/>
                <w:b w:val="0"/>
                <w:color w:val="auto"/>
                <w:sz w:val="22"/>
                <w:lang w:eastAsia="en-AU"/>
              </w:rPr>
              <w:tab/>
            </w:r>
            <w:r w:rsidR="00963E8B" w:rsidRPr="000965A3">
              <w:rPr>
                <w:rStyle w:val="Hyperlink"/>
              </w:rPr>
              <w:t>Transition to the trailing average approach</w:t>
            </w:r>
            <w:r w:rsidR="00963E8B">
              <w:rPr>
                <w:webHidden/>
              </w:rPr>
              <w:tab/>
              <w:t>3-</w:t>
            </w:r>
            <w:r w:rsidR="00963E8B">
              <w:rPr>
                <w:webHidden/>
              </w:rPr>
              <w:fldChar w:fldCharType="begin"/>
            </w:r>
            <w:r w:rsidR="00963E8B">
              <w:rPr>
                <w:webHidden/>
              </w:rPr>
              <w:instrText xml:space="preserve"> PAGEREF _Toc433453411 \h </w:instrText>
            </w:r>
            <w:r w:rsidR="00963E8B">
              <w:rPr>
                <w:webHidden/>
              </w:rPr>
            </w:r>
            <w:r w:rsidR="00963E8B">
              <w:rPr>
                <w:webHidden/>
              </w:rPr>
              <w:fldChar w:fldCharType="separate"/>
            </w:r>
            <w:r w:rsidR="00963E8B">
              <w:rPr>
                <w:webHidden/>
              </w:rPr>
              <w:t>545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2" w:history="1">
            <w:r w:rsidR="00963E8B" w:rsidRPr="000965A3">
              <w:rPr>
                <w:rStyle w:val="Hyperlink"/>
              </w:rPr>
              <w:t>G.1.1</w:t>
            </w:r>
            <w:r w:rsidR="00963E8B">
              <w:rPr>
                <w:rFonts w:asciiTheme="minorHAnsi" w:eastAsiaTheme="minorEastAsia" w:hAnsiTheme="minorHAnsi"/>
                <w:lang w:eastAsia="en-AU"/>
              </w:rPr>
              <w:tab/>
            </w:r>
            <w:r w:rsidR="00963E8B" w:rsidRPr="000965A3">
              <w:rPr>
                <w:rStyle w:val="Hyperlink"/>
              </w:rPr>
              <w:t>Efficient financing practices under the on-the-day approach</w:t>
            </w:r>
            <w:r w:rsidR="00963E8B">
              <w:rPr>
                <w:webHidden/>
              </w:rPr>
              <w:tab/>
              <w:t>3-</w:t>
            </w:r>
            <w:r w:rsidR="00963E8B">
              <w:rPr>
                <w:webHidden/>
              </w:rPr>
              <w:fldChar w:fldCharType="begin"/>
            </w:r>
            <w:r w:rsidR="00963E8B">
              <w:rPr>
                <w:webHidden/>
              </w:rPr>
              <w:instrText xml:space="preserve"> PAGEREF _Toc433453412 \h </w:instrText>
            </w:r>
            <w:r w:rsidR="00963E8B">
              <w:rPr>
                <w:webHidden/>
              </w:rPr>
            </w:r>
            <w:r w:rsidR="00963E8B">
              <w:rPr>
                <w:webHidden/>
              </w:rPr>
              <w:fldChar w:fldCharType="separate"/>
            </w:r>
            <w:r w:rsidR="00963E8B">
              <w:rPr>
                <w:webHidden/>
              </w:rPr>
              <w:t>548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3" w:history="1">
            <w:r w:rsidR="00963E8B" w:rsidRPr="000965A3">
              <w:rPr>
                <w:rStyle w:val="Hyperlink"/>
              </w:rPr>
              <w:t>G.1.2</w:t>
            </w:r>
            <w:r w:rsidR="00963E8B">
              <w:rPr>
                <w:rFonts w:asciiTheme="minorHAnsi" w:eastAsiaTheme="minorEastAsia" w:hAnsiTheme="minorHAnsi"/>
                <w:lang w:eastAsia="en-AU"/>
              </w:rPr>
              <w:tab/>
            </w:r>
            <w:r w:rsidR="00963E8B" w:rsidRPr="000965A3">
              <w:rPr>
                <w:rStyle w:val="Hyperlink"/>
              </w:rPr>
              <w:t>Regulated benchmark efficient entity</w:t>
            </w:r>
            <w:r w:rsidR="00963E8B">
              <w:rPr>
                <w:webHidden/>
              </w:rPr>
              <w:tab/>
              <w:t>3-</w:t>
            </w:r>
            <w:r w:rsidR="00963E8B">
              <w:rPr>
                <w:webHidden/>
              </w:rPr>
              <w:fldChar w:fldCharType="begin"/>
            </w:r>
            <w:r w:rsidR="00963E8B">
              <w:rPr>
                <w:webHidden/>
              </w:rPr>
              <w:instrText xml:space="preserve"> PAGEREF _Toc433453413 \h </w:instrText>
            </w:r>
            <w:r w:rsidR="00963E8B">
              <w:rPr>
                <w:webHidden/>
              </w:rPr>
            </w:r>
            <w:r w:rsidR="00963E8B">
              <w:rPr>
                <w:webHidden/>
              </w:rPr>
              <w:fldChar w:fldCharType="separate"/>
            </w:r>
            <w:r w:rsidR="00963E8B">
              <w:rPr>
                <w:webHidden/>
              </w:rPr>
              <w:t>554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4" w:history="1">
            <w:r w:rsidR="00963E8B" w:rsidRPr="000965A3">
              <w:rPr>
                <w:rStyle w:val="Hyperlink"/>
              </w:rPr>
              <w:t>G.1.3</w:t>
            </w:r>
            <w:r w:rsidR="00963E8B">
              <w:rPr>
                <w:rFonts w:asciiTheme="minorHAnsi" w:eastAsiaTheme="minorEastAsia" w:hAnsiTheme="minorHAnsi"/>
                <w:lang w:eastAsia="en-AU"/>
              </w:rPr>
              <w:tab/>
            </w:r>
            <w:r w:rsidR="00963E8B" w:rsidRPr="000965A3">
              <w:rPr>
                <w:rStyle w:val="Hyperlink"/>
              </w:rPr>
              <w:t>Single versus multiple benchmarks</w:t>
            </w:r>
            <w:r w:rsidR="00963E8B">
              <w:rPr>
                <w:webHidden/>
              </w:rPr>
              <w:tab/>
              <w:t>3-</w:t>
            </w:r>
            <w:r w:rsidR="00963E8B">
              <w:rPr>
                <w:webHidden/>
              </w:rPr>
              <w:fldChar w:fldCharType="begin"/>
            </w:r>
            <w:r w:rsidR="00963E8B">
              <w:rPr>
                <w:webHidden/>
              </w:rPr>
              <w:instrText xml:space="preserve"> PAGEREF _Toc433453414 \h </w:instrText>
            </w:r>
            <w:r w:rsidR="00963E8B">
              <w:rPr>
                <w:webHidden/>
              </w:rPr>
            </w:r>
            <w:r w:rsidR="00963E8B">
              <w:rPr>
                <w:webHidden/>
              </w:rPr>
              <w:fldChar w:fldCharType="separate"/>
            </w:r>
            <w:r w:rsidR="00963E8B">
              <w:rPr>
                <w:webHidden/>
              </w:rPr>
              <w:t>555</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5" w:history="1">
            <w:r w:rsidR="00963E8B" w:rsidRPr="000965A3">
              <w:rPr>
                <w:rStyle w:val="Hyperlink"/>
              </w:rPr>
              <w:t>G.1.4</w:t>
            </w:r>
            <w:r w:rsidR="00963E8B">
              <w:rPr>
                <w:rFonts w:asciiTheme="minorHAnsi" w:eastAsiaTheme="minorEastAsia" w:hAnsiTheme="minorHAnsi"/>
                <w:lang w:eastAsia="en-AU"/>
              </w:rPr>
              <w:tab/>
            </w:r>
            <w:r w:rsidR="00963E8B" w:rsidRPr="000965A3">
              <w:rPr>
                <w:rStyle w:val="Hyperlink"/>
              </w:rPr>
              <w:t>Matters related to the interpretation of the rules - a transition on the debt risk premium</w:t>
            </w:r>
            <w:r w:rsidR="00963E8B">
              <w:rPr>
                <w:webHidden/>
              </w:rPr>
              <w:tab/>
              <w:t>3-</w:t>
            </w:r>
            <w:r w:rsidR="00963E8B">
              <w:rPr>
                <w:webHidden/>
              </w:rPr>
              <w:fldChar w:fldCharType="begin"/>
            </w:r>
            <w:r w:rsidR="00963E8B">
              <w:rPr>
                <w:webHidden/>
              </w:rPr>
              <w:instrText xml:space="preserve"> PAGEREF _Toc433453415 \h </w:instrText>
            </w:r>
            <w:r w:rsidR="00963E8B">
              <w:rPr>
                <w:webHidden/>
              </w:rPr>
            </w:r>
            <w:r w:rsidR="00963E8B">
              <w:rPr>
                <w:webHidden/>
              </w:rPr>
              <w:fldChar w:fldCharType="separate"/>
            </w:r>
            <w:r w:rsidR="00963E8B">
              <w:rPr>
                <w:webHidden/>
              </w:rPr>
              <w:t>557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6" w:history="1">
            <w:r w:rsidR="00963E8B" w:rsidRPr="000965A3">
              <w:rPr>
                <w:rStyle w:val="Hyperlink"/>
              </w:rPr>
              <w:t>G.1.5</w:t>
            </w:r>
            <w:r w:rsidR="00963E8B">
              <w:rPr>
                <w:rFonts w:asciiTheme="minorHAnsi" w:eastAsiaTheme="minorEastAsia" w:hAnsiTheme="minorHAnsi"/>
                <w:lang w:eastAsia="en-AU"/>
              </w:rPr>
              <w:tab/>
            </w:r>
            <w:r w:rsidR="00963E8B" w:rsidRPr="000965A3">
              <w:rPr>
                <w:rStyle w:val="Hyperlink"/>
              </w:rPr>
              <w:t>Estimating overall windfall gains or losses</w:t>
            </w:r>
            <w:r w:rsidR="00963E8B">
              <w:rPr>
                <w:webHidden/>
              </w:rPr>
              <w:tab/>
              <w:t>3-</w:t>
            </w:r>
            <w:r w:rsidR="00963E8B">
              <w:rPr>
                <w:webHidden/>
              </w:rPr>
              <w:fldChar w:fldCharType="begin"/>
            </w:r>
            <w:r w:rsidR="00963E8B">
              <w:rPr>
                <w:webHidden/>
              </w:rPr>
              <w:instrText xml:space="preserve"> PAGEREF _Toc433453416 \h </w:instrText>
            </w:r>
            <w:r w:rsidR="00963E8B">
              <w:rPr>
                <w:webHidden/>
              </w:rPr>
            </w:r>
            <w:r w:rsidR="00963E8B">
              <w:rPr>
                <w:webHidden/>
              </w:rPr>
              <w:fldChar w:fldCharType="separate"/>
            </w:r>
            <w:r w:rsidR="00963E8B">
              <w:rPr>
                <w:webHidden/>
              </w:rPr>
              <w:t>564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7" w:history="1">
            <w:r w:rsidR="00963E8B" w:rsidRPr="000965A3">
              <w:rPr>
                <w:rStyle w:val="Hyperlink"/>
              </w:rPr>
              <w:t>G.1.6</w:t>
            </w:r>
            <w:r w:rsidR="00963E8B">
              <w:rPr>
                <w:rFonts w:asciiTheme="minorHAnsi" w:eastAsiaTheme="minorEastAsia" w:hAnsiTheme="minorHAnsi"/>
                <w:lang w:eastAsia="en-AU"/>
              </w:rPr>
              <w:tab/>
            </w:r>
            <w:r w:rsidR="00963E8B" w:rsidRPr="000965A3">
              <w:rPr>
                <w:rStyle w:val="Hyperlink"/>
              </w:rPr>
              <w:t>Swap transaction costs</w:t>
            </w:r>
            <w:r w:rsidR="00963E8B">
              <w:rPr>
                <w:webHidden/>
              </w:rPr>
              <w:tab/>
              <w:t>3-</w:t>
            </w:r>
            <w:r w:rsidR="00963E8B">
              <w:rPr>
                <w:webHidden/>
              </w:rPr>
              <w:fldChar w:fldCharType="begin"/>
            </w:r>
            <w:r w:rsidR="00963E8B">
              <w:rPr>
                <w:webHidden/>
              </w:rPr>
              <w:instrText xml:space="preserve"> PAGEREF _Toc433453417 \h </w:instrText>
            </w:r>
            <w:r w:rsidR="00963E8B">
              <w:rPr>
                <w:webHidden/>
              </w:rPr>
            </w:r>
            <w:r w:rsidR="00963E8B">
              <w:rPr>
                <w:webHidden/>
              </w:rPr>
              <w:fldChar w:fldCharType="separate"/>
            </w:r>
            <w:r w:rsidR="00963E8B">
              <w:rPr>
                <w:webHidden/>
              </w:rPr>
              <w:t>568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8" w:history="1">
            <w:r w:rsidR="00963E8B" w:rsidRPr="000965A3">
              <w:rPr>
                <w:rStyle w:val="Hyperlink"/>
              </w:rPr>
              <w:t>G.1.7</w:t>
            </w:r>
            <w:r w:rsidR="00963E8B">
              <w:rPr>
                <w:rFonts w:asciiTheme="minorHAnsi" w:eastAsiaTheme="minorEastAsia" w:hAnsiTheme="minorHAnsi"/>
                <w:lang w:eastAsia="en-AU"/>
              </w:rPr>
              <w:tab/>
            </w:r>
            <w:r w:rsidR="00963E8B" w:rsidRPr="000965A3">
              <w:rPr>
                <w:rStyle w:val="Hyperlink"/>
              </w:rPr>
              <w:t>Other issues raised by the service providers</w:t>
            </w:r>
            <w:r w:rsidR="00963E8B">
              <w:rPr>
                <w:webHidden/>
              </w:rPr>
              <w:tab/>
              <w:t>3-</w:t>
            </w:r>
            <w:r w:rsidR="00963E8B">
              <w:rPr>
                <w:webHidden/>
              </w:rPr>
              <w:fldChar w:fldCharType="begin"/>
            </w:r>
            <w:r w:rsidR="00963E8B">
              <w:rPr>
                <w:webHidden/>
              </w:rPr>
              <w:instrText xml:space="preserve"> PAGEREF _Toc433453418 \h </w:instrText>
            </w:r>
            <w:r w:rsidR="00963E8B">
              <w:rPr>
                <w:webHidden/>
              </w:rPr>
            </w:r>
            <w:r w:rsidR="00963E8B">
              <w:rPr>
                <w:webHidden/>
              </w:rPr>
              <w:fldChar w:fldCharType="separate"/>
            </w:r>
            <w:r w:rsidR="00963E8B">
              <w:rPr>
                <w:webHidden/>
              </w:rPr>
              <w:t>570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19" w:history="1">
            <w:r w:rsidR="00963E8B" w:rsidRPr="000965A3">
              <w:rPr>
                <w:rStyle w:val="Hyperlink"/>
              </w:rPr>
              <w:t>G.1.8</w:t>
            </w:r>
            <w:r w:rsidR="00963E8B">
              <w:rPr>
                <w:rFonts w:asciiTheme="minorHAnsi" w:eastAsiaTheme="minorEastAsia" w:hAnsiTheme="minorHAnsi"/>
                <w:lang w:eastAsia="en-AU"/>
              </w:rPr>
              <w:tab/>
            </w:r>
            <w:r w:rsidR="00963E8B" w:rsidRPr="000965A3">
              <w:rPr>
                <w:rStyle w:val="Hyperlink"/>
              </w:rPr>
              <w:t>Form of transition</w:t>
            </w:r>
            <w:r w:rsidR="00963E8B">
              <w:rPr>
                <w:webHidden/>
              </w:rPr>
              <w:tab/>
              <w:t>3-</w:t>
            </w:r>
            <w:r w:rsidR="00963E8B">
              <w:rPr>
                <w:webHidden/>
              </w:rPr>
              <w:fldChar w:fldCharType="begin"/>
            </w:r>
            <w:r w:rsidR="00963E8B">
              <w:rPr>
                <w:webHidden/>
              </w:rPr>
              <w:instrText xml:space="preserve"> PAGEREF _Toc433453419 \h </w:instrText>
            </w:r>
            <w:r w:rsidR="00963E8B">
              <w:rPr>
                <w:webHidden/>
              </w:rPr>
            </w:r>
            <w:r w:rsidR="00963E8B">
              <w:rPr>
                <w:webHidden/>
              </w:rPr>
              <w:fldChar w:fldCharType="separate"/>
            </w:r>
            <w:r w:rsidR="00963E8B">
              <w:rPr>
                <w:webHidden/>
              </w:rPr>
              <w:t>576</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20" w:history="1">
            <w:r w:rsidR="00963E8B" w:rsidRPr="000965A3">
              <w:rPr>
                <w:rStyle w:val="Hyperlink"/>
              </w:rPr>
              <w:t>G.2</w:t>
            </w:r>
            <w:r w:rsidR="00963E8B">
              <w:rPr>
                <w:rFonts w:asciiTheme="minorHAnsi" w:eastAsiaTheme="minorEastAsia" w:hAnsiTheme="minorHAnsi"/>
                <w:b w:val="0"/>
                <w:color w:val="auto"/>
                <w:sz w:val="22"/>
                <w:lang w:eastAsia="en-AU"/>
              </w:rPr>
              <w:tab/>
            </w:r>
            <w:r w:rsidR="00963E8B" w:rsidRPr="000965A3">
              <w:rPr>
                <w:rStyle w:val="Hyperlink"/>
              </w:rPr>
              <w:t>Simple or weighted trailing average</w:t>
            </w:r>
            <w:r w:rsidR="00963E8B">
              <w:rPr>
                <w:webHidden/>
              </w:rPr>
              <w:tab/>
              <w:t>3-</w:t>
            </w:r>
            <w:r w:rsidR="00963E8B">
              <w:rPr>
                <w:webHidden/>
              </w:rPr>
              <w:fldChar w:fldCharType="begin"/>
            </w:r>
            <w:r w:rsidR="00963E8B">
              <w:rPr>
                <w:webHidden/>
              </w:rPr>
              <w:instrText xml:space="preserve"> PAGEREF _Toc433453420 \h </w:instrText>
            </w:r>
            <w:r w:rsidR="00963E8B">
              <w:rPr>
                <w:webHidden/>
              </w:rPr>
            </w:r>
            <w:r w:rsidR="00963E8B">
              <w:rPr>
                <w:webHidden/>
              </w:rPr>
              <w:fldChar w:fldCharType="separate"/>
            </w:r>
            <w:r w:rsidR="00963E8B">
              <w:rPr>
                <w:webHidden/>
              </w:rPr>
              <w:t>581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1" w:history="1">
            <w:r w:rsidR="00963E8B" w:rsidRPr="000965A3">
              <w:rPr>
                <w:rStyle w:val="Hyperlink"/>
              </w:rPr>
              <w:t>G.2.1</w:t>
            </w:r>
            <w:r w:rsidR="00963E8B">
              <w:rPr>
                <w:rFonts w:asciiTheme="minorHAnsi" w:eastAsiaTheme="minorEastAsia" w:hAnsiTheme="minorHAnsi"/>
                <w:lang w:eastAsia="en-AU"/>
              </w:rPr>
              <w:tab/>
            </w:r>
            <w:r w:rsidR="00963E8B" w:rsidRPr="000965A3">
              <w:rPr>
                <w:rStyle w:val="Hyperlink"/>
              </w:rPr>
              <w:t>Minimisation of difference between allowed costs and the costs of a benchmark efficient entity</w:t>
            </w:r>
            <w:r w:rsidR="00963E8B">
              <w:rPr>
                <w:webHidden/>
              </w:rPr>
              <w:tab/>
              <w:t>3-</w:t>
            </w:r>
            <w:r w:rsidR="00963E8B">
              <w:rPr>
                <w:webHidden/>
              </w:rPr>
              <w:fldChar w:fldCharType="begin"/>
            </w:r>
            <w:r w:rsidR="00963E8B">
              <w:rPr>
                <w:webHidden/>
              </w:rPr>
              <w:instrText xml:space="preserve"> PAGEREF _Toc433453421 \h </w:instrText>
            </w:r>
            <w:r w:rsidR="00963E8B">
              <w:rPr>
                <w:webHidden/>
              </w:rPr>
            </w:r>
            <w:r w:rsidR="00963E8B">
              <w:rPr>
                <w:webHidden/>
              </w:rPr>
              <w:fldChar w:fldCharType="separate"/>
            </w:r>
            <w:r w:rsidR="00963E8B">
              <w:rPr>
                <w:webHidden/>
              </w:rPr>
              <w:t>581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2" w:history="1">
            <w:r w:rsidR="00963E8B" w:rsidRPr="000965A3">
              <w:rPr>
                <w:rStyle w:val="Hyperlink"/>
              </w:rPr>
              <w:t>G.2.2</w:t>
            </w:r>
            <w:r w:rsidR="00963E8B">
              <w:rPr>
                <w:rFonts w:asciiTheme="minorHAnsi" w:eastAsiaTheme="minorEastAsia" w:hAnsiTheme="minorHAnsi"/>
                <w:lang w:eastAsia="en-AU"/>
              </w:rPr>
              <w:tab/>
            </w:r>
            <w:r w:rsidR="00963E8B" w:rsidRPr="000965A3">
              <w:rPr>
                <w:rStyle w:val="Hyperlink"/>
              </w:rPr>
              <w:t>Materiality</w:t>
            </w:r>
            <w:r w:rsidR="00963E8B">
              <w:rPr>
                <w:webHidden/>
              </w:rPr>
              <w:tab/>
              <w:t>3-</w:t>
            </w:r>
            <w:r w:rsidR="00963E8B">
              <w:rPr>
                <w:webHidden/>
              </w:rPr>
              <w:fldChar w:fldCharType="begin"/>
            </w:r>
            <w:r w:rsidR="00963E8B">
              <w:rPr>
                <w:webHidden/>
              </w:rPr>
              <w:instrText xml:space="preserve"> PAGEREF _Toc433453422 \h </w:instrText>
            </w:r>
            <w:r w:rsidR="00963E8B">
              <w:rPr>
                <w:webHidden/>
              </w:rPr>
            </w:r>
            <w:r w:rsidR="00963E8B">
              <w:rPr>
                <w:webHidden/>
              </w:rPr>
              <w:fldChar w:fldCharType="separate"/>
            </w:r>
            <w:r w:rsidR="00963E8B">
              <w:rPr>
                <w:webHidden/>
              </w:rPr>
              <w:t>587</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3" w:history="1">
            <w:r w:rsidR="00963E8B" w:rsidRPr="000965A3">
              <w:rPr>
                <w:rStyle w:val="Hyperlink"/>
              </w:rPr>
              <w:t>G.2.3</w:t>
            </w:r>
            <w:r w:rsidR="00963E8B">
              <w:rPr>
                <w:rFonts w:asciiTheme="minorHAnsi" w:eastAsiaTheme="minorEastAsia" w:hAnsiTheme="minorHAnsi"/>
                <w:lang w:eastAsia="en-AU"/>
              </w:rPr>
              <w:tab/>
            </w:r>
            <w:r w:rsidR="00963E8B" w:rsidRPr="000965A3">
              <w:rPr>
                <w:rStyle w:val="Hyperlink"/>
              </w:rPr>
              <w:t>Capex incentives</w:t>
            </w:r>
            <w:r w:rsidR="00963E8B">
              <w:rPr>
                <w:webHidden/>
              </w:rPr>
              <w:tab/>
              <w:t>3-</w:t>
            </w:r>
            <w:r w:rsidR="00963E8B">
              <w:rPr>
                <w:webHidden/>
              </w:rPr>
              <w:fldChar w:fldCharType="begin"/>
            </w:r>
            <w:r w:rsidR="00963E8B">
              <w:rPr>
                <w:webHidden/>
              </w:rPr>
              <w:instrText xml:space="preserve"> PAGEREF _Toc433453423 \h </w:instrText>
            </w:r>
            <w:r w:rsidR="00963E8B">
              <w:rPr>
                <w:webHidden/>
              </w:rPr>
            </w:r>
            <w:r w:rsidR="00963E8B">
              <w:rPr>
                <w:webHidden/>
              </w:rPr>
              <w:fldChar w:fldCharType="separate"/>
            </w:r>
            <w:r w:rsidR="00963E8B">
              <w:rPr>
                <w:webHidden/>
              </w:rPr>
              <w:t>594</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24" w:history="1">
            <w:r w:rsidR="00963E8B" w:rsidRPr="000965A3">
              <w:rPr>
                <w:rStyle w:val="Hyperlink"/>
              </w:rPr>
              <w:t>H</w:t>
            </w:r>
            <w:r w:rsidR="00963E8B">
              <w:rPr>
                <w:rFonts w:asciiTheme="minorHAnsi" w:eastAsiaTheme="minorEastAsia" w:hAnsiTheme="minorHAnsi"/>
                <w:b w:val="0"/>
                <w:color w:val="auto"/>
                <w:sz w:val="22"/>
                <w:lang w:val="en-AU" w:eastAsia="en-AU"/>
              </w:rPr>
              <w:tab/>
            </w:r>
            <w:r w:rsidR="00963E8B" w:rsidRPr="000965A3">
              <w:rPr>
                <w:rStyle w:val="Hyperlink"/>
              </w:rPr>
              <w:t>Return on debt implementation</w:t>
            </w:r>
            <w:r w:rsidR="00963E8B">
              <w:rPr>
                <w:webHidden/>
              </w:rPr>
              <w:tab/>
              <w:t>3-</w:t>
            </w:r>
            <w:r w:rsidR="00963E8B">
              <w:rPr>
                <w:webHidden/>
              </w:rPr>
              <w:fldChar w:fldCharType="begin"/>
            </w:r>
            <w:r w:rsidR="00963E8B">
              <w:rPr>
                <w:webHidden/>
              </w:rPr>
              <w:instrText xml:space="preserve"> PAGEREF _Toc433453424 \h </w:instrText>
            </w:r>
            <w:r w:rsidR="00963E8B">
              <w:rPr>
                <w:webHidden/>
              </w:rPr>
            </w:r>
            <w:r w:rsidR="00963E8B">
              <w:rPr>
                <w:webHidden/>
              </w:rPr>
              <w:fldChar w:fldCharType="separate"/>
            </w:r>
            <w:r w:rsidR="00963E8B">
              <w:rPr>
                <w:webHidden/>
              </w:rPr>
              <w:t>598</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25" w:history="1">
            <w:r w:rsidR="00963E8B" w:rsidRPr="000965A3">
              <w:rPr>
                <w:rStyle w:val="Hyperlink"/>
              </w:rPr>
              <w:t>H.1</w:t>
            </w:r>
            <w:r w:rsidR="00963E8B">
              <w:rPr>
                <w:rFonts w:asciiTheme="minorHAnsi" w:eastAsiaTheme="minorEastAsia" w:hAnsiTheme="minorHAnsi"/>
                <w:b w:val="0"/>
                <w:color w:val="auto"/>
                <w:sz w:val="22"/>
                <w:lang w:eastAsia="en-AU"/>
              </w:rPr>
              <w:tab/>
            </w:r>
            <w:r w:rsidR="00963E8B" w:rsidRPr="000965A3">
              <w:rPr>
                <w:rStyle w:val="Hyperlink"/>
              </w:rPr>
              <w:t>Credit rating</w:t>
            </w:r>
            <w:r w:rsidR="00963E8B">
              <w:rPr>
                <w:webHidden/>
              </w:rPr>
              <w:tab/>
              <w:t>3-</w:t>
            </w:r>
            <w:r w:rsidR="00963E8B">
              <w:rPr>
                <w:webHidden/>
              </w:rPr>
              <w:fldChar w:fldCharType="begin"/>
            </w:r>
            <w:r w:rsidR="00963E8B">
              <w:rPr>
                <w:webHidden/>
              </w:rPr>
              <w:instrText xml:space="preserve"> PAGEREF _Toc433453425 \h </w:instrText>
            </w:r>
            <w:r w:rsidR="00963E8B">
              <w:rPr>
                <w:webHidden/>
              </w:rPr>
            </w:r>
            <w:r w:rsidR="00963E8B">
              <w:rPr>
                <w:webHidden/>
              </w:rPr>
              <w:fldChar w:fldCharType="separate"/>
            </w:r>
            <w:r w:rsidR="00963E8B">
              <w:rPr>
                <w:webHidden/>
              </w:rPr>
              <w:t>598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6" w:history="1">
            <w:r w:rsidR="00963E8B" w:rsidRPr="000965A3">
              <w:rPr>
                <w:rStyle w:val="Hyperlink"/>
              </w:rPr>
              <w:t>H.1.1</w:t>
            </w:r>
            <w:r w:rsidR="00963E8B">
              <w:rPr>
                <w:rFonts w:asciiTheme="minorHAnsi" w:eastAsiaTheme="minorEastAsia" w:hAnsiTheme="minorHAnsi"/>
                <w:lang w:eastAsia="en-AU"/>
              </w:rPr>
              <w:tab/>
            </w:r>
            <w:r w:rsidR="00963E8B" w:rsidRPr="000965A3">
              <w:rPr>
                <w:rStyle w:val="Hyperlink"/>
              </w:rPr>
              <w:t>Comparator Set</w:t>
            </w:r>
            <w:r w:rsidR="00963E8B">
              <w:rPr>
                <w:webHidden/>
              </w:rPr>
              <w:tab/>
              <w:t>3-</w:t>
            </w:r>
            <w:r w:rsidR="00963E8B">
              <w:rPr>
                <w:webHidden/>
              </w:rPr>
              <w:fldChar w:fldCharType="begin"/>
            </w:r>
            <w:r w:rsidR="00963E8B">
              <w:rPr>
                <w:webHidden/>
              </w:rPr>
              <w:instrText xml:space="preserve"> PAGEREF _Toc433453426 \h </w:instrText>
            </w:r>
            <w:r w:rsidR="00963E8B">
              <w:rPr>
                <w:webHidden/>
              </w:rPr>
            </w:r>
            <w:r w:rsidR="00963E8B">
              <w:rPr>
                <w:webHidden/>
              </w:rPr>
              <w:fldChar w:fldCharType="separate"/>
            </w:r>
            <w:r w:rsidR="00963E8B">
              <w:rPr>
                <w:webHidden/>
              </w:rPr>
              <w:t>599</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7" w:history="1">
            <w:r w:rsidR="00963E8B" w:rsidRPr="000965A3">
              <w:rPr>
                <w:rStyle w:val="Hyperlink"/>
              </w:rPr>
              <w:t>H.1.2</w:t>
            </w:r>
            <w:r w:rsidR="00963E8B">
              <w:rPr>
                <w:rFonts w:asciiTheme="minorHAnsi" w:eastAsiaTheme="minorEastAsia" w:hAnsiTheme="minorHAnsi"/>
                <w:lang w:eastAsia="en-AU"/>
              </w:rPr>
              <w:tab/>
            </w:r>
            <w:r w:rsidR="00963E8B" w:rsidRPr="000965A3">
              <w:rPr>
                <w:rStyle w:val="Hyperlink"/>
              </w:rPr>
              <w:t>Current Industry Median</w:t>
            </w:r>
            <w:r w:rsidR="00963E8B">
              <w:rPr>
                <w:webHidden/>
              </w:rPr>
              <w:tab/>
              <w:t>3-</w:t>
            </w:r>
            <w:r w:rsidR="00963E8B">
              <w:rPr>
                <w:webHidden/>
              </w:rPr>
              <w:fldChar w:fldCharType="begin"/>
            </w:r>
            <w:r w:rsidR="00963E8B">
              <w:rPr>
                <w:webHidden/>
              </w:rPr>
              <w:instrText xml:space="preserve"> PAGEREF _Toc433453427 \h </w:instrText>
            </w:r>
            <w:r w:rsidR="00963E8B">
              <w:rPr>
                <w:webHidden/>
              </w:rPr>
            </w:r>
            <w:r w:rsidR="00963E8B">
              <w:rPr>
                <w:webHidden/>
              </w:rPr>
              <w:fldChar w:fldCharType="separate"/>
            </w:r>
            <w:r w:rsidR="00963E8B">
              <w:rPr>
                <w:webHidden/>
              </w:rPr>
              <w:t>600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8" w:history="1">
            <w:r w:rsidR="00963E8B" w:rsidRPr="000965A3">
              <w:rPr>
                <w:rStyle w:val="Hyperlink"/>
              </w:rPr>
              <w:t>H.1.3</w:t>
            </w:r>
            <w:r w:rsidR="00963E8B">
              <w:rPr>
                <w:rFonts w:asciiTheme="minorHAnsi" w:eastAsiaTheme="minorEastAsia" w:hAnsiTheme="minorHAnsi"/>
                <w:lang w:eastAsia="en-AU"/>
              </w:rPr>
              <w:tab/>
            </w:r>
            <w:r w:rsidR="00963E8B" w:rsidRPr="000965A3">
              <w:rPr>
                <w:rStyle w:val="Hyperlink"/>
              </w:rPr>
              <w:t>Length of estimation period</w:t>
            </w:r>
            <w:r w:rsidR="00963E8B">
              <w:rPr>
                <w:webHidden/>
              </w:rPr>
              <w:tab/>
              <w:t>3-</w:t>
            </w:r>
            <w:r w:rsidR="00963E8B">
              <w:rPr>
                <w:webHidden/>
              </w:rPr>
              <w:fldChar w:fldCharType="begin"/>
            </w:r>
            <w:r w:rsidR="00963E8B">
              <w:rPr>
                <w:webHidden/>
              </w:rPr>
              <w:instrText xml:space="preserve"> PAGEREF _Toc433453428 \h </w:instrText>
            </w:r>
            <w:r w:rsidR="00963E8B">
              <w:rPr>
                <w:webHidden/>
              </w:rPr>
            </w:r>
            <w:r w:rsidR="00963E8B">
              <w:rPr>
                <w:webHidden/>
              </w:rPr>
              <w:fldChar w:fldCharType="separate"/>
            </w:r>
            <w:r w:rsidR="00963E8B">
              <w:rPr>
                <w:webHidden/>
              </w:rPr>
              <w:t>601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29" w:history="1">
            <w:r w:rsidR="00963E8B" w:rsidRPr="000965A3">
              <w:rPr>
                <w:rStyle w:val="Hyperlink"/>
              </w:rPr>
              <w:t>H.1.4</w:t>
            </w:r>
            <w:r w:rsidR="00963E8B">
              <w:rPr>
                <w:rFonts w:asciiTheme="minorHAnsi" w:eastAsiaTheme="minorEastAsia" w:hAnsiTheme="minorHAnsi"/>
                <w:lang w:eastAsia="en-AU"/>
              </w:rPr>
              <w:tab/>
            </w:r>
            <w:r w:rsidR="00963E8B" w:rsidRPr="000965A3">
              <w:rPr>
                <w:rStyle w:val="Hyperlink"/>
              </w:rPr>
              <w:t>Exclusions to the comparator set</w:t>
            </w:r>
            <w:r w:rsidR="00963E8B">
              <w:rPr>
                <w:webHidden/>
              </w:rPr>
              <w:tab/>
              <w:t>3-</w:t>
            </w:r>
            <w:r w:rsidR="00963E8B">
              <w:rPr>
                <w:webHidden/>
              </w:rPr>
              <w:fldChar w:fldCharType="begin"/>
            </w:r>
            <w:r w:rsidR="00963E8B">
              <w:rPr>
                <w:webHidden/>
              </w:rPr>
              <w:instrText xml:space="preserve"> PAGEREF _Toc433453429 \h </w:instrText>
            </w:r>
            <w:r w:rsidR="00963E8B">
              <w:rPr>
                <w:webHidden/>
              </w:rPr>
            </w:r>
            <w:r w:rsidR="00963E8B">
              <w:rPr>
                <w:webHidden/>
              </w:rPr>
              <w:fldChar w:fldCharType="separate"/>
            </w:r>
            <w:r w:rsidR="00963E8B">
              <w:rPr>
                <w:webHidden/>
              </w:rPr>
              <w:t>603</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30" w:history="1">
            <w:r w:rsidR="00963E8B" w:rsidRPr="000965A3">
              <w:rPr>
                <w:rStyle w:val="Hyperlink"/>
              </w:rPr>
              <w:t>I</w:t>
            </w:r>
            <w:r w:rsidR="00963E8B">
              <w:rPr>
                <w:rFonts w:asciiTheme="minorHAnsi" w:eastAsiaTheme="minorEastAsia" w:hAnsiTheme="minorHAnsi"/>
                <w:b w:val="0"/>
                <w:color w:val="auto"/>
                <w:sz w:val="22"/>
                <w:lang w:val="en-AU" w:eastAsia="en-AU"/>
              </w:rPr>
              <w:tab/>
            </w:r>
            <w:r w:rsidR="00963E8B" w:rsidRPr="000965A3">
              <w:rPr>
                <w:rStyle w:val="Hyperlink"/>
              </w:rPr>
              <w:t>Methodology to annually update the return on debt</w:t>
            </w:r>
            <w:r w:rsidR="00963E8B">
              <w:rPr>
                <w:webHidden/>
              </w:rPr>
              <w:tab/>
              <w:t>3-</w:t>
            </w:r>
            <w:r w:rsidR="00963E8B">
              <w:rPr>
                <w:webHidden/>
              </w:rPr>
              <w:fldChar w:fldCharType="begin"/>
            </w:r>
            <w:r w:rsidR="00963E8B">
              <w:rPr>
                <w:webHidden/>
              </w:rPr>
              <w:instrText xml:space="preserve"> PAGEREF _Toc433453430 \h </w:instrText>
            </w:r>
            <w:r w:rsidR="00963E8B">
              <w:rPr>
                <w:webHidden/>
              </w:rPr>
            </w:r>
            <w:r w:rsidR="00963E8B">
              <w:rPr>
                <w:webHidden/>
              </w:rPr>
              <w:fldChar w:fldCharType="separate"/>
            </w:r>
            <w:r w:rsidR="00963E8B">
              <w:rPr>
                <w:webHidden/>
              </w:rPr>
              <w:t>606</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31" w:history="1">
            <w:r w:rsidR="00963E8B" w:rsidRPr="000965A3">
              <w:rPr>
                <w:rStyle w:val="Hyperlink"/>
              </w:rPr>
              <w:t>I.1</w:t>
            </w:r>
            <w:r w:rsidR="00963E8B">
              <w:rPr>
                <w:rFonts w:asciiTheme="minorHAnsi" w:eastAsiaTheme="minorEastAsia" w:hAnsiTheme="minorHAnsi"/>
                <w:b w:val="0"/>
                <w:color w:val="auto"/>
                <w:sz w:val="22"/>
                <w:lang w:eastAsia="en-AU"/>
              </w:rPr>
              <w:tab/>
            </w:r>
            <w:r w:rsidR="00963E8B" w:rsidRPr="000965A3">
              <w:rPr>
                <w:rStyle w:val="Hyperlink"/>
              </w:rPr>
              <w:t>Approach to estimating the return on debt</w:t>
            </w:r>
            <w:r w:rsidR="00963E8B">
              <w:rPr>
                <w:webHidden/>
              </w:rPr>
              <w:tab/>
              <w:t>3-</w:t>
            </w:r>
            <w:r w:rsidR="00963E8B">
              <w:rPr>
                <w:webHidden/>
              </w:rPr>
              <w:fldChar w:fldCharType="begin"/>
            </w:r>
            <w:r w:rsidR="00963E8B">
              <w:rPr>
                <w:webHidden/>
              </w:rPr>
              <w:instrText xml:space="preserve"> PAGEREF _Toc433453431 \h </w:instrText>
            </w:r>
            <w:r w:rsidR="00963E8B">
              <w:rPr>
                <w:webHidden/>
              </w:rPr>
            </w:r>
            <w:r w:rsidR="00963E8B">
              <w:rPr>
                <w:webHidden/>
              </w:rPr>
              <w:fldChar w:fldCharType="separate"/>
            </w:r>
            <w:r w:rsidR="00963E8B">
              <w:rPr>
                <w:webHidden/>
              </w:rPr>
              <w:t>606</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32" w:history="1">
            <w:r w:rsidR="00963E8B" w:rsidRPr="000965A3">
              <w:rPr>
                <w:rStyle w:val="Hyperlink"/>
              </w:rPr>
              <w:t>I.2</w:t>
            </w:r>
            <w:r w:rsidR="00963E8B">
              <w:rPr>
                <w:rFonts w:asciiTheme="minorHAnsi" w:eastAsiaTheme="minorEastAsia" w:hAnsiTheme="minorHAnsi"/>
                <w:b w:val="0"/>
                <w:color w:val="auto"/>
                <w:sz w:val="22"/>
                <w:lang w:eastAsia="en-AU"/>
              </w:rPr>
              <w:tab/>
            </w:r>
            <w:r w:rsidR="00963E8B" w:rsidRPr="000965A3">
              <w:rPr>
                <w:rStyle w:val="Hyperlink"/>
              </w:rPr>
              <w:t>Implementing the return on debt approach</w:t>
            </w:r>
            <w:r w:rsidR="00963E8B">
              <w:rPr>
                <w:webHidden/>
              </w:rPr>
              <w:tab/>
              <w:t>3-</w:t>
            </w:r>
            <w:r w:rsidR="00963E8B">
              <w:rPr>
                <w:webHidden/>
              </w:rPr>
              <w:fldChar w:fldCharType="begin"/>
            </w:r>
            <w:r w:rsidR="00963E8B">
              <w:rPr>
                <w:webHidden/>
              </w:rPr>
              <w:instrText xml:space="preserve"> PAGEREF _Toc433453432 \h </w:instrText>
            </w:r>
            <w:r w:rsidR="00963E8B">
              <w:rPr>
                <w:webHidden/>
              </w:rPr>
            </w:r>
            <w:r w:rsidR="00963E8B">
              <w:rPr>
                <w:webHidden/>
              </w:rPr>
              <w:fldChar w:fldCharType="separate"/>
            </w:r>
            <w:r w:rsidR="00963E8B">
              <w:rPr>
                <w:webHidden/>
              </w:rPr>
              <w:t>608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33" w:history="1">
            <w:r w:rsidR="00963E8B" w:rsidRPr="000965A3">
              <w:rPr>
                <w:rStyle w:val="Hyperlink"/>
              </w:rPr>
              <w:t>I.2.1</w:t>
            </w:r>
            <w:r w:rsidR="00963E8B">
              <w:rPr>
                <w:rFonts w:asciiTheme="minorHAnsi" w:eastAsiaTheme="minorEastAsia" w:hAnsiTheme="minorHAnsi"/>
                <w:lang w:eastAsia="en-AU"/>
              </w:rPr>
              <w:tab/>
            </w:r>
            <w:r w:rsidR="00963E8B" w:rsidRPr="000965A3">
              <w:rPr>
                <w:rStyle w:val="Hyperlink"/>
              </w:rPr>
              <w:t>Choice of data series</w:t>
            </w:r>
            <w:r w:rsidR="00963E8B">
              <w:rPr>
                <w:webHidden/>
              </w:rPr>
              <w:tab/>
              <w:t>3-</w:t>
            </w:r>
            <w:r w:rsidR="00963E8B">
              <w:rPr>
                <w:webHidden/>
              </w:rPr>
              <w:fldChar w:fldCharType="begin"/>
            </w:r>
            <w:r w:rsidR="00963E8B">
              <w:rPr>
                <w:webHidden/>
              </w:rPr>
              <w:instrText xml:space="preserve"> PAGEREF _Toc433453433 \h </w:instrText>
            </w:r>
            <w:r w:rsidR="00963E8B">
              <w:rPr>
                <w:webHidden/>
              </w:rPr>
            </w:r>
            <w:r w:rsidR="00963E8B">
              <w:rPr>
                <w:webHidden/>
              </w:rPr>
              <w:fldChar w:fldCharType="separate"/>
            </w:r>
            <w:r w:rsidR="00963E8B">
              <w:rPr>
                <w:webHidden/>
              </w:rPr>
              <w:t>608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34" w:history="1">
            <w:r w:rsidR="00963E8B" w:rsidRPr="000965A3">
              <w:rPr>
                <w:rStyle w:val="Hyperlink"/>
              </w:rPr>
              <w:t>I.2.2</w:t>
            </w:r>
            <w:r w:rsidR="00963E8B">
              <w:rPr>
                <w:rFonts w:asciiTheme="minorHAnsi" w:eastAsiaTheme="minorEastAsia" w:hAnsiTheme="minorHAnsi"/>
                <w:lang w:eastAsia="en-AU"/>
              </w:rPr>
              <w:tab/>
            </w:r>
            <w:r w:rsidR="00963E8B" w:rsidRPr="000965A3">
              <w:rPr>
                <w:rStyle w:val="Hyperlink"/>
              </w:rPr>
              <w:t>Choice of data series—Extrapolation and interpolation issues</w:t>
            </w:r>
            <w:r w:rsidR="00963E8B">
              <w:rPr>
                <w:webHidden/>
              </w:rPr>
              <w:tab/>
              <w:t>3-</w:t>
            </w:r>
            <w:r w:rsidR="00963E8B">
              <w:rPr>
                <w:webHidden/>
              </w:rPr>
              <w:fldChar w:fldCharType="begin"/>
            </w:r>
            <w:r w:rsidR="00963E8B">
              <w:rPr>
                <w:webHidden/>
              </w:rPr>
              <w:instrText xml:space="preserve"> PAGEREF _Toc433453434 \h </w:instrText>
            </w:r>
            <w:r w:rsidR="00963E8B">
              <w:rPr>
                <w:webHidden/>
              </w:rPr>
            </w:r>
            <w:r w:rsidR="00963E8B">
              <w:rPr>
                <w:webHidden/>
              </w:rPr>
              <w:fldChar w:fldCharType="separate"/>
            </w:r>
            <w:r w:rsidR="00963E8B">
              <w:rPr>
                <w:webHidden/>
              </w:rPr>
              <w:t>608</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35" w:history="1">
            <w:r w:rsidR="00963E8B" w:rsidRPr="000965A3">
              <w:rPr>
                <w:rStyle w:val="Hyperlink"/>
              </w:rPr>
              <w:t>I.2.3</w:t>
            </w:r>
            <w:r w:rsidR="00963E8B">
              <w:rPr>
                <w:rFonts w:asciiTheme="minorHAnsi" w:eastAsiaTheme="minorEastAsia" w:hAnsiTheme="minorHAnsi"/>
                <w:lang w:eastAsia="en-AU"/>
              </w:rPr>
              <w:tab/>
            </w:r>
            <w:r w:rsidR="00963E8B" w:rsidRPr="000965A3">
              <w:rPr>
                <w:rStyle w:val="Hyperlink"/>
              </w:rPr>
              <w:t>Choice of data series—Step-by-step guide to calculations</w:t>
            </w:r>
            <w:r w:rsidR="00963E8B">
              <w:rPr>
                <w:webHidden/>
              </w:rPr>
              <w:tab/>
              <w:t>3-</w:t>
            </w:r>
            <w:r w:rsidR="00963E8B">
              <w:rPr>
                <w:webHidden/>
              </w:rPr>
              <w:fldChar w:fldCharType="begin"/>
            </w:r>
            <w:r w:rsidR="00963E8B">
              <w:rPr>
                <w:webHidden/>
              </w:rPr>
              <w:instrText xml:space="preserve"> PAGEREF _Toc433453435 \h </w:instrText>
            </w:r>
            <w:r w:rsidR="00963E8B">
              <w:rPr>
                <w:webHidden/>
              </w:rPr>
            </w:r>
            <w:r w:rsidR="00963E8B">
              <w:rPr>
                <w:webHidden/>
              </w:rPr>
              <w:fldChar w:fldCharType="separate"/>
            </w:r>
            <w:r w:rsidR="00963E8B">
              <w:rPr>
                <w:webHidden/>
              </w:rPr>
              <w:t>611</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36" w:history="1">
            <w:r w:rsidR="00963E8B" w:rsidRPr="000965A3">
              <w:rPr>
                <w:rStyle w:val="Hyperlink"/>
              </w:rPr>
              <w:t>I.2.4</w:t>
            </w:r>
            <w:r w:rsidR="00963E8B">
              <w:rPr>
                <w:rFonts w:asciiTheme="minorHAnsi" w:eastAsiaTheme="minorEastAsia" w:hAnsiTheme="minorHAnsi"/>
                <w:lang w:eastAsia="en-AU"/>
              </w:rPr>
              <w:tab/>
            </w:r>
            <w:r w:rsidR="00963E8B" w:rsidRPr="000965A3">
              <w:rPr>
                <w:rStyle w:val="Hyperlink"/>
              </w:rPr>
              <w:t>Choice of data series—Contingencies</w:t>
            </w:r>
            <w:r w:rsidR="00963E8B">
              <w:rPr>
                <w:webHidden/>
              </w:rPr>
              <w:tab/>
              <w:t>3-</w:t>
            </w:r>
            <w:r w:rsidR="00963E8B">
              <w:rPr>
                <w:webHidden/>
              </w:rPr>
              <w:fldChar w:fldCharType="begin"/>
            </w:r>
            <w:r w:rsidR="00963E8B">
              <w:rPr>
                <w:webHidden/>
              </w:rPr>
              <w:instrText xml:space="preserve"> PAGEREF _Toc433453436 \h </w:instrText>
            </w:r>
            <w:r w:rsidR="00963E8B">
              <w:rPr>
                <w:webHidden/>
              </w:rPr>
            </w:r>
            <w:r w:rsidR="00963E8B">
              <w:rPr>
                <w:webHidden/>
              </w:rPr>
              <w:fldChar w:fldCharType="separate"/>
            </w:r>
            <w:r w:rsidR="00963E8B">
              <w:rPr>
                <w:webHidden/>
              </w:rPr>
              <w:t>614</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37" w:history="1">
            <w:r w:rsidR="00963E8B" w:rsidRPr="000965A3">
              <w:rPr>
                <w:rStyle w:val="Hyperlink"/>
              </w:rPr>
              <w:t>I.2.5</w:t>
            </w:r>
            <w:r w:rsidR="00963E8B">
              <w:rPr>
                <w:rFonts w:asciiTheme="minorHAnsi" w:eastAsiaTheme="minorEastAsia" w:hAnsiTheme="minorHAnsi"/>
                <w:lang w:eastAsia="en-AU"/>
              </w:rPr>
              <w:tab/>
            </w:r>
            <w:r w:rsidR="00963E8B" w:rsidRPr="000965A3">
              <w:rPr>
                <w:rStyle w:val="Hyperlink"/>
              </w:rPr>
              <w:t>Timing of annual updates</w:t>
            </w:r>
            <w:r w:rsidR="00963E8B">
              <w:rPr>
                <w:webHidden/>
              </w:rPr>
              <w:tab/>
              <w:t>3-</w:t>
            </w:r>
            <w:r w:rsidR="00963E8B">
              <w:rPr>
                <w:webHidden/>
              </w:rPr>
              <w:fldChar w:fldCharType="begin"/>
            </w:r>
            <w:r w:rsidR="00963E8B">
              <w:rPr>
                <w:webHidden/>
              </w:rPr>
              <w:instrText xml:space="preserve"> PAGEREF _Toc433453437 \h </w:instrText>
            </w:r>
            <w:r w:rsidR="00963E8B">
              <w:rPr>
                <w:webHidden/>
              </w:rPr>
            </w:r>
            <w:r w:rsidR="00963E8B">
              <w:rPr>
                <w:webHidden/>
              </w:rPr>
              <w:fldChar w:fldCharType="separate"/>
            </w:r>
            <w:r w:rsidR="00963E8B">
              <w:rPr>
                <w:webHidden/>
              </w:rPr>
              <w:t>616</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38" w:history="1">
            <w:r w:rsidR="00963E8B" w:rsidRPr="000965A3">
              <w:rPr>
                <w:rStyle w:val="Hyperlink"/>
              </w:rPr>
              <w:t>J</w:t>
            </w:r>
            <w:r w:rsidR="00963E8B">
              <w:rPr>
                <w:rFonts w:asciiTheme="minorHAnsi" w:eastAsiaTheme="minorEastAsia" w:hAnsiTheme="minorHAnsi"/>
                <w:b w:val="0"/>
                <w:color w:val="auto"/>
                <w:sz w:val="22"/>
                <w:lang w:val="en-AU" w:eastAsia="en-AU"/>
              </w:rPr>
              <w:tab/>
            </w:r>
            <w:r w:rsidR="00963E8B" w:rsidRPr="000965A3">
              <w:rPr>
                <w:rStyle w:val="Hyperlink"/>
              </w:rPr>
              <w:t>Equity and debt raising costs</w:t>
            </w:r>
            <w:r w:rsidR="00963E8B">
              <w:rPr>
                <w:webHidden/>
              </w:rPr>
              <w:tab/>
              <w:t>3-</w:t>
            </w:r>
            <w:r w:rsidR="00963E8B">
              <w:rPr>
                <w:webHidden/>
              </w:rPr>
              <w:fldChar w:fldCharType="begin"/>
            </w:r>
            <w:r w:rsidR="00963E8B">
              <w:rPr>
                <w:webHidden/>
              </w:rPr>
              <w:instrText xml:space="preserve"> PAGEREF _Toc433453438 \h </w:instrText>
            </w:r>
            <w:r w:rsidR="00963E8B">
              <w:rPr>
                <w:webHidden/>
              </w:rPr>
            </w:r>
            <w:r w:rsidR="00963E8B">
              <w:rPr>
                <w:webHidden/>
              </w:rPr>
              <w:fldChar w:fldCharType="separate"/>
            </w:r>
            <w:r w:rsidR="00963E8B">
              <w:rPr>
                <w:webHidden/>
              </w:rPr>
              <w:t>620</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39" w:history="1">
            <w:r w:rsidR="00963E8B" w:rsidRPr="000965A3">
              <w:rPr>
                <w:rStyle w:val="Hyperlink"/>
              </w:rPr>
              <w:t>J.1</w:t>
            </w:r>
            <w:r w:rsidR="00963E8B">
              <w:rPr>
                <w:rFonts w:asciiTheme="minorHAnsi" w:eastAsiaTheme="minorEastAsia" w:hAnsiTheme="minorHAnsi"/>
                <w:b w:val="0"/>
                <w:color w:val="auto"/>
                <w:sz w:val="22"/>
                <w:lang w:eastAsia="en-AU"/>
              </w:rPr>
              <w:tab/>
            </w:r>
            <w:r w:rsidR="00963E8B" w:rsidRPr="000965A3">
              <w:rPr>
                <w:rStyle w:val="Hyperlink"/>
              </w:rPr>
              <w:t>Equity raising costs</w:t>
            </w:r>
            <w:r w:rsidR="00963E8B">
              <w:rPr>
                <w:webHidden/>
              </w:rPr>
              <w:tab/>
              <w:t>3-</w:t>
            </w:r>
            <w:r w:rsidR="00963E8B">
              <w:rPr>
                <w:webHidden/>
              </w:rPr>
              <w:fldChar w:fldCharType="begin"/>
            </w:r>
            <w:r w:rsidR="00963E8B">
              <w:rPr>
                <w:webHidden/>
              </w:rPr>
              <w:instrText xml:space="preserve"> PAGEREF _Toc433453439 \h </w:instrText>
            </w:r>
            <w:r w:rsidR="00963E8B">
              <w:rPr>
                <w:webHidden/>
              </w:rPr>
            </w:r>
            <w:r w:rsidR="00963E8B">
              <w:rPr>
                <w:webHidden/>
              </w:rPr>
              <w:fldChar w:fldCharType="separate"/>
            </w:r>
            <w:r w:rsidR="00963E8B">
              <w:rPr>
                <w:webHidden/>
              </w:rPr>
              <w:t>620</w:t>
            </w:r>
            <w:r w:rsidR="00963E8B">
              <w:rPr>
                <w:webHidden/>
              </w:rPr>
              <w:fldChar w:fldCharType="end"/>
            </w:r>
          </w:hyperlink>
        </w:p>
        <w:p w:rsidR="00963E8B" w:rsidRDefault="00293C66">
          <w:pPr>
            <w:pStyle w:val="TOC3"/>
            <w:rPr>
              <w:rFonts w:asciiTheme="minorHAnsi" w:eastAsiaTheme="minorEastAsia" w:hAnsiTheme="minorHAnsi"/>
              <w:lang w:eastAsia="en-AU"/>
            </w:rPr>
          </w:pPr>
          <w:hyperlink w:anchor="_Toc433453440" w:history="1">
            <w:r w:rsidR="00963E8B" w:rsidRPr="000965A3">
              <w:rPr>
                <w:rStyle w:val="Hyperlink"/>
              </w:rPr>
              <w:t>J.1.1</w:t>
            </w:r>
            <w:r w:rsidR="00963E8B">
              <w:rPr>
                <w:rFonts w:asciiTheme="minorHAnsi" w:eastAsiaTheme="minorEastAsia" w:hAnsiTheme="minorHAnsi"/>
                <w:lang w:eastAsia="en-AU"/>
              </w:rPr>
              <w:tab/>
            </w:r>
            <w:r w:rsidR="00963E8B" w:rsidRPr="000965A3">
              <w:rPr>
                <w:rStyle w:val="Hyperlink"/>
              </w:rPr>
              <w:t>Final decision</w:t>
            </w:r>
            <w:r w:rsidR="00963E8B">
              <w:rPr>
                <w:webHidden/>
              </w:rPr>
              <w:tab/>
              <w:t>3-</w:t>
            </w:r>
            <w:r w:rsidR="00963E8B">
              <w:rPr>
                <w:webHidden/>
              </w:rPr>
              <w:fldChar w:fldCharType="begin"/>
            </w:r>
            <w:r w:rsidR="00963E8B">
              <w:rPr>
                <w:webHidden/>
              </w:rPr>
              <w:instrText xml:space="preserve"> PAGEREF _Toc433453440 \h </w:instrText>
            </w:r>
            <w:r w:rsidR="00963E8B">
              <w:rPr>
                <w:webHidden/>
              </w:rPr>
            </w:r>
            <w:r w:rsidR="00963E8B">
              <w:rPr>
                <w:webHidden/>
              </w:rPr>
              <w:fldChar w:fldCharType="separate"/>
            </w:r>
            <w:r w:rsidR="00963E8B">
              <w:rPr>
                <w:webHidden/>
              </w:rPr>
              <w:t>621</w:t>
            </w:r>
            <w:r w:rsidR="00963E8B">
              <w:rPr>
                <w:webHidden/>
              </w:rPr>
              <w:fldChar w:fldCharType="end"/>
            </w:r>
          </w:hyperlink>
        </w:p>
        <w:p w:rsidR="00963E8B" w:rsidRDefault="00293C66">
          <w:pPr>
            <w:pStyle w:val="TOC2"/>
            <w:rPr>
              <w:rFonts w:asciiTheme="minorHAnsi" w:eastAsiaTheme="minorEastAsia" w:hAnsiTheme="minorHAnsi"/>
              <w:b w:val="0"/>
              <w:color w:val="auto"/>
              <w:sz w:val="22"/>
              <w:lang w:eastAsia="en-AU"/>
            </w:rPr>
          </w:pPr>
          <w:hyperlink w:anchor="_Toc433453441" w:history="1">
            <w:r w:rsidR="00963E8B" w:rsidRPr="000965A3">
              <w:rPr>
                <w:rStyle w:val="Hyperlink"/>
              </w:rPr>
              <w:t>J.2</w:t>
            </w:r>
            <w:r w:rsidR="00963E8B">
              <w:rPr>
                <w:rFonts w:asciiTheme="minorHAnsi" w:eastAsiaTheme="minorEastAsia" w:hAnsiTheme="minorHAnsi"/>
                <w:b w:val="0"/>
                <w:color w:val="auto"/>
                <w:sz w:val="22"/>
                <w:lang w:eastAsia="en-AU"/>
              </w:rPr>
              <w:tab/>
            </w:r>
            <w:r w:rsidR="00963E8B" w:rsidRPr="000965A3">
              <w:rPr>
                <w:rStyle w:val="Hyperlink"/>
              </w:rPr>
              <w:t>Debt raising costs</w:t>
            </w:r>
            <w:r w:rsidR="00963E8B">
              <w:rPr>
                <w:webHidden/>
              </w:rPr>
              <w:tab/>
              <w:t>3-</w:t>
            </w:r>
            <w:r w:rsidR="00963E8B">
              <w:rPr>
                <w:webHidden/>
              </w:rPr>
              <w:fldChar w:fldCharType="begin"/>
            </w:r>
            <w:r w:rsidR="00963E8B">
              <w:rPr>
                <w:webHidden/>
              </w:rPr>
              <w:instrText xml:space="preserve"> PAGEREF _Toc433453441 \h </w:instrText>
            </w:r>
            <w:r w:rsidR="00963E8B">
              <w:rPr>
                <w:webHidden/>
              </w:rPr>
            </w:r>
            <w:r w:rsidR="00963E8B">
              <w:rPr>
                <w:webHidden/>
              </w:rPr>
              <w:fldChar w:fldCharType="separate"/>
            </w:r>
            <w:r w:rsidR="00963E8B">
              <w:rPr>
                <w:webHidden/>
              </w:rPr>
              <w:t>621</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42" w:history="1">
            <w:r w:rsidR="00963E8B" w:rsidRPr="000965A3">
              <w:rPr>
                <w:rStyle w:val="Hyperlink"/>
              </w:rPr>
              <w:t>K</w:t>
            </w:r>
            <w:r w:rsidR="00963E8B">
              <w:rPr>
                <w:rFonts w:asciiTheme="minorHAnsi" w:eastAsiaTheme="minorEastAsia" w:hAnsiTheme="minorHAnsi"/>
                <w:b w:val="0"/>
                <w:color w:val="auto"/>
                <w:sz w:val="22"/>
                <w:lang w:val="en-AU" w:eastAsia="en-AU"/>
              </w:rPr>
              <w:tab/>
            </w:r>
            <w:r w:rsidR="00963E8B" w:rsidRPr="000965A3">
              <w:rPr>
                <w:rStyle w:val="Hyperlink"/>
              </w:rPr>
              <w:t>Equity and debt averaging periods (Confidential)</w:t>
            </w:r>
            <w:r w:rsidR="00963E8B">
              <w:rPr>
                <w:webHidden/>
              </w:rPr>
              <w:tab/>
              <w:t>3-</w:t>
            </w:r>
            <w:r w:rsidR="00963E8B">
              <w:rPr>
                <w:webHidden/>
              </w:rPr>
              <w:fldChar w:fldCharType="begin"/>
            </w:r>
            <w:r w:rsidR="00963E8B">
              <w:rPr>
                <w:webHidden/>
              </w:rPr>
              <w:instrText xml:space="preserve"> PAGEREF _Toc433453442 \h </w:instrText>
            </w:r>
            <w:r w:rsidR="00963E8B">
              <w:rPr>
                <w:webHidden/>
              </w:rPr>
            </w:r>
            <w:r w:rsidR="00963E8B">
              <w:rPr>
                <w:webHidden/>
              </w:rPr>
              <w:fldChar w:fldCharType="separate"/>
            </w:r>
            <w:r w:rsidR="00963E8B">
              <w:rPr>
                <w:webHidden/>
              </w:rPr>
              <w:t>623</w:t>
            </w:r>
            <w:r w:rsidR="00963E8B">
              <w:rPr>
                <w:webHidden/>
              </w:rPr>
              <w:fldChar w:fldCharType="end"/>
            </w:r>
          </w:hyperlink>
        </w:p>
        <w:p w:rsidR="00963E8B" w:rsidRDefault="00293C66">
          <w:pPr>
            <w:pStyle w:val="TOC1"/>
            <w:rPr>
              <w:rFonts w:asciiTheme="minorHAnsi" w:eastAsiaTheme="minorEastAsia" w:hAnsiTheme="minorHAnsi"/>
              <w:b w:val="0"/>
              <w:color w:val="auto"/>
              <w:sz w:val="22"/>
              <w:lang w:val="en-AU" w:eastAsia="en-AU"/>
            </w:rPr>
          </w:pPr>
          <w:hyperlink w:anchor="_Toc433453443" w:history="1">
            <w:r w:rsidR="00963E8B" w:rsidRPr="000965A3">
              <w:rPr>
                <w:rStyle w:val="Hyperlink"/>
              </w:rPr>
              <w:t>L</w:t>
            </w:r>
            <w:r w:rsidR="00963E8B">
              <w:rPr>
                <w:rFonts w:asciiTheme="minorHAnsi" w:eastAsiaTheme="minorEastAsia" w:hAnsiTheme="minorHAnsi"/>
                <w:b w:val="0"/>
                <w:color w:val="auto"/>
                <w:sz w:val="22"/>
                <w:lang w:val="en-AU" w:eastAsia="en-AU"/>
              </w:rPr>
              <w:tab/>
            </w:r>
            <w:r w:rsidR="00963E8B" w:rsidRPr="000965A3">
              <w:rPr>
                <w:rStyle w:val="Hyperlink"/>
              </w:rPr>
              <w:t>Information from broker reports (Confidential)</w:t>
            </w:r>
            <w:r w:rsidR="00963E8B">
              <w:rPr>
                <w:webHidden/>
              </w:rPr>
              <w:tab/>
              <w:t>3-</w:t>
            </w:r>
            <w:r w:rsidR="00963E8B">
              <w:rPr>
                <w:webHidden/>
              </w:rPr>
              <w:fldChar w:fldCharType="begin"/>
            </w:r>
            <w:r w:rsidR="00963E8B">
              <w:rPr>
                <w:webHidden/>
              </w:rPr>
              <w:instrText xml:space="preserve"> PAGEREF _Toc433453443 \h </w:instrText>
            </w:r>
            <w:r w:rsidR="00963E8B">
              <w:rPr>
                <w:webHidden/>
              </w:rPr>
            </w:r>
            <w:r w:rsidR="00963E8B">
              <w:rPr>
                <w:webHidden/>
              </w:rPr>
              <w:fldChar w:fldCharType="separate"/>
            </w:r>
            <w:r w:rsidR="00963E8B">
              <w:rPr>
                <w:webHidden/>
              </w:rPr>
              <w:t>624</w:t>
            </w:r>
            <w:r w:rsidR="00963E8B">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F52E6D">
      <w:pPr>
        <w:pStyle w:val="UnnumberedHeading"/>
        <w:numPr>
          <w:ilvl w:val="0"/>
          <w:numId w:val="23"/>
        </w:numPr>
      </w:pPr>
      <w:bookmarkStart w:id="8" w:name="_Toc404700925"/>
      <w:bookmarkStart w:id="9" w:name="_Toc433453318"/>
      <w:r>
        <w:lastRenderedPageBreak/>
        <w:t>Shortened forms</w:t>
      </w:r>
      <w:bookmarkEnd w:id="8"/>
      <w:bookmarkEnd w:id="9"/>
    </w:p>
    <w:tbl>
      <w:tblPr>
        <w:tblStyle w:val="AERtable-text0"/>
        <w:tblW w:w="0" w:type="auto"/>
        <w:tblLook w:val="04A0" w:firstRow="1" w:lastRow="0" w:firstColumn="1" w:lastColumn="0" w:noHBand="0" w:noVBand="1"/>
      </w:tblPr>
      <w:tblGrid>
        <w:gridCol w:w="4621"/>
        <w:gridCol w:w="4621"/>
      </w:tblGrid>
      <w:tr w:rsidR="00006485" w:rsidTr="0085269E">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85269E">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85269E">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85269E">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85269E">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85269E">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85269E">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85269E">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85269E">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85269E">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85269E">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85269E">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85269E">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85269E">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85269E">
        <w:tc>
          <w:tcPr>
            <w:tcW w:w="4621" w:type="dxa"/>
          </w:tcPr>
          <w:p w:rsidR="00006485" w:rsidRPr="00006485" w:rsidRDefault="00006485" w:rsidP="00006485">
            <w:pPr>
              <w:pStyle w:val="AERtabletextleft"/>
            </w:pPr>
            <w:r>
              <w:lastRenderedPageBreak/>
              <w:t>RAB</w:t>
            </w:r>
          </w:p>
        </w:tc>
        <w:tc>
          <w:tcPr>
            <w:tcW w:w="4621" w:type="dxa"/>
          </w:tcPr>
          <w:p w:rsidR="00006485" w:rsidRPr="00006485" w:rsidRDefault="00006485" w:rsidP="00006485">
            <w:pPr>
              <w:pStyle w:val="AERtabletextleft"/>
            </w:pPr>
            <w:r>
              <w:t>regulatory asset base</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85269E">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85269E">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85269E">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F52E6D">
      <w:pPr>
        <w:numPr>
          <w:ilvl w:val="0"/>
          <w:numId w:val="24"/>
        </w:numPr>
      </w:pPr>
    </w:p>
    <w:p w:rsidR="00006485" w:rsidRPr="00436A39" w:rsidRDefault="00006485" w:rsidP="00F52E6D">
      <w:pPr>
        <w:numPr>
          <w:ilvl w:val="0"/>
          <w:numId w:val="24"/>
        </w:numPr>
      </w:pPr>
    </w:p>
    <w:p w:rsidR="00006485" w:rsidRDefault="00006485" w:rsidP="00006485"/>
    <w:p w:rsidR="00006485" w:rsidRDefault="00006485" w:rsidP="00006485">
      <w:pPr>
        <w:pStyle w:val="Heading1"/>
      </w:pPr>
      <w:bookmarkStart w:id="10" w:name="_Toc433453319"/>
      <w:r w:rsidRPr="00235399">
        <w:lastRenderedPageBreak/>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006485" w:rsidP="00006485">
      <w:pPr>
        <w:pStyle w:val="Heading2"/>
      </w:pPr>
      <w:bookmarkStart w:id="12" w:name="_Toc433453320"/>
      <w:r>
        <w:t>Final</w:t>
      </w:r>
      <w:r w:rsidRPr="00BE354D">
        <w:t xml:space="preserve"> decision</w:t>
      </w:r>
      <w:bookmarkEnd w:id="11"/>
      <w:bookmarkEnd w:id="12"/>
    </w:p>
    <w:p w:rsidR="00006485" w:rsidRDefault="00006485" w:rsidP="00F52E6D">
      <w:pPr>
        <w:numPr>
          <w:ilvl w:val="0"/>
          <w:numId w:val="24"/>
        </w:numPr>
      </w:pPr>
      <w:r>
        <w:t xml:space="preserve">We are satisfied that the allowed rate of return of </w:t>
      </w:r>
      <w:r w:rsidR="0047674F">
        <w:t>6.</w:t>
      </w:r>
      <w:r w:rsidR="007A13A6">
        <w:t>0</w:t>
      </w:r>
      <w:r w:rsidR="0047674F">
        <w:t>1</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7A13A6">
        <w:t>Ergon Energy</w:t>
      </w:r>
      <w:r>
        <w:t xml:space="preserve"> in providing standard control services.</w:t>
      </w:r>
      <w:r>
        <w:rPr>
          <w:rStyle w:val="FootnoteReference"/>
        </w:rPr>
        <w:footnoteReference w:id="3"/>
      </w:r>
    </w:p>
    <w:p w:rsidR="00006485" w:rsidRDefault="00006485" w:rsidP="00F52E6D">
      <w:pPr>
        <w:numPr>
          <w:ilvl w:val="0"/>
          <w:numId w:val="24"/>
        </w:numPr>
      </w:pPr>
      <w:r>
        <w:t xml:space="preserve">This rate of return will apply to </w:t>
      </w:r>
      <w:r w:rsidR="007A13A6">
        <w:t>Ergon Energy</w:t>
      </w:r>
      <w:r>
        <w:t xml:space="preserve"> for the 2015–16 regulatory year. A different rate of return will apply to </w:t>
      </w:r>
      <w:r w:rsidR="007A13A6">
        <w:t>Ergon Energy</w:t>
      </w:r>
      <w:r>
        <w:t xml:space="preserve"> for the remaining regulatory years of the 2015–20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7A13A6">
        <w:t>Ergon Energy's</w:t>
      </w:r>
      <w:r>
        <w:t xml:space="preserve"> proposed (indicative) 7.</w:t>
      </w:r>
      <w:r w:rsidR="007A13A6">
        <w:t>41</w:t>
      </w:r>
      <w:r>
        <w:t xml:space="preserve"> per cent rate of return for the 2015-16 regulatory year has been determined such that it achieves the allowed rate of return objective.</w:t>
      </w:r>
      <w:r>
        <w:rPr>
          <w:rStyle w:val="FootnoteReference"/>
        </w:rPr>
        <w:footnoteReference w:id="4"/>
      </w:r>
      <w:r>
        <w:t xml:space="preserve"> </w:t>
      </w:r>
    </w:p>
    <w:p w:rsidR="00006485" w:rsidRDefault="00006485" w:rsidP="00F52E6D">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w:t>
      </w:r>
      <w:r w:rsidR="007A13A6">
        <w:t>Ergon Energy's</w:t>
      </w:r>
      <w:r>
        <w:t xml:space="preserve"> proposed rate of return is set out in the following </w:t>
      </w:r>
      <w:r w:rsidR="00207958">
        <w:fldChar w:fldCharType="begin"/>
      </w:r>
      <w:r w:rsidR="00207958">
        <w:instrText xml:space="preserve"> REF _Ref420688085 \h </w:instrText>
      </w:r>
      <w:r w:rsidR="00207958">
        <w:fldChar w:fldCharType="separate"/>
      </w:r>
      <w:r w:rsidR="00802939">
        <w:t xml:space="preserve">Table </w:t>
      </w:r>
      <w:r w:rsidR="00802939">
        <w:rPr>
          <w:noProof/>
        </w:rPr>
        <w:t>3</w:t>
      </w:r>
      <w:r w:rsidR="00802939">
        <w:noBreakHyphen/>
      </w:r>
      <w:r w:rsidR="00802939">
        <w:rPr>
          <w:noProof/>
        </w:rPr>
        <w:t>1</w:t>
      </w:r>
      <w:r w:rsidR="00207958">
        <w:fldChar w:fldCharType="end"/>
      </w:r>
      <w:r>
        <w:t>.</w:t>
      </w:r>
    </w:p>
    <w:p w:rsidR="0085269E" w:rsidRDefault="0085269E" w:rsidP="0085269E"/>
    <w:p w:rsidR="0085269E" w:rsidRDefault="0085269E" w:rsidP="0085269E"/>
    <w:p w:rsidR="00006485" w:rsidRDefault="00006485" w:rsidP="00F52E6D">
      <w:pPr>
        <w:pStyle w:val="Caption"/>
        <w:numPr>
          <w:ilvl w:val="0"/>
          <w:numId w:val="24"/>
        </w:numPr>
      </w:pPr>
      <w:bookmarkStart w:id="13" w:name="_Ref420688085"/>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w:t>
      </w:r>
      <w:r w:rsidR="00293C66">
        <w:rPr>
          <w:noProof/>
        </w:rPr>
        <w:fldChar w:fldCharType="end"/>
      </w:r>
      <w:bookmarkEnd w:id="13"/>
      <w:r>
        <w:tab/>
        <w:t xml:space="preserve">AER's final decision on </w:t>
      </w:r>
      <w:r w:rsidR="007A13A6">
        <w:t>Ergon Energy's</w:t>
      </w:r>
      <w:r>
        <w:t xml:space="preserve"> 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006485" w:rsidRPr="0036067E" w:rsidTr="00CB3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F52E6D">
            <w:pPr>
              <w:numPr>
                <w:ilvl w:val="0"/>
                <w:numId w:val="23"/>
              </w:numPr>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2010</w:t>
            </w:r>
            <w:r w:rsidRPr="00006485">
              <w:br w:type="column"/>
              <w:t>–15)</w:t>
            </w:r>
          </w:p>
        </w:tc>
        <w:tc>
          <w:tcPr>
            <w:tcW w:w="895" w:type="pct"/>
          </w:tcPr>
          <w:p w:rsidR="00006485" w:rsidRPr="00006485" w:rsidRDefault="007A13A6" w:rsidP="00006485">
            <w:pPr>
              <w:pStyle w:val="AERtabletextright"/>
              <w:cnfStyle w:val="100000000000" w:firstRow="1" w:lastRow="0" w:firstColumn="0" w:lastColumn="0" w:oddVBand="0" w:evenVBand="0" w:oddHBand="0" w:evenHBand="0" w:firstRowFirstColumn="0" w:firstRowLastColumn="0" w:lastRowFirstColumn="0" w:lastRowLastColumn="0"/>
            </w:pPr>
            <w:r>
              <w:t>Ergon</w:t>
            </w:r>
            <w:r w:rsidR="00006485" w:rsidRPr="00006485">
              <w:t xml:space="preserve"> </w:t>
            </w:r>
            <w:r w:rsidR="000B7166">
              <w:t xml:space="preserve">Energy </w:t>
            </w:r>
            <w:r w:rsidR="00006485" w:rsidRPr="00006485">
              <w:t>revised proposal</w:t>
            </w:r>
          </w:p>
          <w:p w:rsidR="00006485" w:rsidRPr="0019488C" w:rsidRDefault="00006485" w:rsidP="00CC5BAE">
            <w:pPr>
              <w:pStyle w:val="AERtabletextright"/>
              <w:cnfStyle w:val="100000000000" w:firstRow="1" w:lastRow="0" w:firstColumn="0" w:lastColumn="0" w:oddVBand="0" w:evenVBand="0" w:oddHBand="0" w:evenHBand="0" w:firstRowFirstColumn="0" w:firstRowLastColumn="0" w:lastRowFirstColumn="0" w:lastRowLastColumn="0"/>
            </w:pPr>
            <w:r>
              <w:t>(2015–</w:t>
            </w:r>
            <w:r w:rsidR="00CC5BAE">
              <w:t>16</w:t>
            </w:r>
            <w:r w:rsidRPr="00006485">
              <w:t>)</w:t>
            </w:r>
            <w:r w:rsidRPr="00006485">
              <w:rPr>
                <w:rStyle w:val="AERsuperscript"/>
              </w:rPr>
              <w:t>(a)</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AER final decision</w:t>
            </w:r>
          </w:p>
          <w:p w:rsidR="00006485" w:rsidRPr="00006485" w:rsidRDefault="00006485" w:rsidP="0047674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2015–</w:t>
            </w:r>
            <w:r w:rsidR="0047674F">
              <w:t>16</w:t>
            </w:r>
            <w:r w:rsidRPr="00006485">
              <w:t>)</w:t>
            </w:r>
          </w:p>
        </w:tc>
        <w:tc>
          <w:tcPr>
            <w:tcW w:w="894"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201</w:t>
            </w:r>
            <w:r w:rsidRPr="00006485">
              <w:t>5–20 regulatory proposal period</w:t>
            </w:r>
          </w:p>
        </w:tc>
      </w:tr>
      <w:tr w:rsidR="00CB32D8" w:rsidRPr="00BD56F3" w:rsidTr="00CB32D8">
        <w:tc>
          <w:tcPr>
            <w:cnfStyle w:val="001000000000" w:firstRow="0" w:lastRow="0" w:firstColumn="1" w:lastColumn="0" w:oddVBand="0" w:evenVBand="0" w:oddHBand="0" w:evenHBand="0" w:firstRowFirstColumn="0" w:firstRowLastColumn="0" w:lastRowFirstColumn="0" w:lastRowLastColumn="0"/>
            <w:tcW w:w="1422" w:type="pct"/>
          </w:tcPr>
          <w:p w:rsidR="00CB32D8" w:rsidRPr="00CB32D8" w:rsidRDefault="00CB32D8" w:rsidP="00CB32D8">
            <w:pPr>
              <w:pStyle w:val="AERtabletextleft"/>
            </w:pPr>
            <w:r>
              <w:t>R</w:t>
            </w:r>
            <w:r w:rsidRPr="00CB32D8">
              <w:t xml:space="preserve">eturn on equity    (nominal post–tax) </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rsidRPr="00CB32D8">
              <w:t>10.84%</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10.0</w:t>
            </w:r>
            <w:r w:rsidRPr="00CB32D8">
              <w:t>0%</w:t>
            </w:r>
            <w:r w:rsidRPr="00CB32D8">
              <w:rPr>
                <w:rStyle w:val="AERsuperscript"/>
              </w:rPr>
              <w:t xml:space="preserve"> </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7.5</w:t>
            </w:r>
            <w:r w:rsidRPr="00CB32D8">
              <w:t>%</w:t>
            </w:r>
          </w:p>
        </w:tc>
        <w:tc>
          <w:tcPr>
            <w:tcW w:w="894"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R</w:t>
            </w:r>
            <w:r w:rsidRPr="00CB32D8">
              <w:t>emains constant (7.5%)</w:t>
            </w:r>
          </w:p>
        </w:tc>
      </w:tr>
      <w:tr w:rsidR="00CB32D8" w:rsidRPr="00BD56F3" w:rsidTr="00CB32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CB32D8" w:rsidRPr="00CB32D8" w:rsidRDefault="00CB32D8" w:rsidP="00CB32D8">
            <w:pPr>
              <w:pStyle w:val="AERtabletextleft"/>
            </w:pPr>
            <w:r>
              <w:t>Return on debt</w:t>
            </w:r>
            <w:r w:rsidRPr="00CB32D8">
              <w:t xml:space="preserve">      (nominal pre–tax)</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rsidRPr="00CB32D8">
              <w:t>8.98%</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5.</w:t>
            </w:r>
            <w:r w:rsidRPr="00CB32D8">
              <w:t>68%</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5.01</w:t>
            </w:r>
            <w:r w:rsidRPr="00CB32D8">
              <w:t>%</w:t>
            </w:r>
          </w:p>
        </w:tc>
        <w:tc>
          <w:tcPr>
            <w:tcW w:w="894"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Updated annually</w:t>
            </w:r>
          </w:p>
        </w:tc>
      </w:tr>
      <w:tr w:rsidR="00CB32D8" w:rsidRPr="00BD56F3" w:rsidTr="00CB32D8">
        <w:tc>
          <w:tcPr>
            <w:cnfStyle w:val="001000000000" w:firstRow="0" w:lastRow="0" w:firstColumn="1" w:lastColumn="0" w:oddVBand="0" w:evenVBand="0" w:oddHBand="0" w:evenHBand="0" w:firstRowFirstColumn="0" w:firstRowLastColumn="0" w:lastRowFirstColumn="0" w:lastRowLastColumn="0"/>
            <w:tcW w:w="1422" w:type="pct"/>
          </w:tcPr>
          <w:p w:rsidR="00CB32D8" w:rsidRPr="00CB32D8" w:rsidRDefault="00CB32D8" w:rsidP="00CB32D8">
            <w:pPr>
              <w:pStyle w:val="AERtabletextleft"/>
            </w:pPr>
            <w:r>
              <w:t>Gearing</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60%</w:t>
            </w:r>
          </w:p>
        </w:tc>
        <w:tc>
          <w:tcPr>
            <w:tcW w:w="894"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Remains constant</w:t>
            </w:r>
            <w:r w:rsidRPr="00CB32D8">
              <w:t xml:space="preserve">   (60%)</w:t>
            </w:r>
          </w:p>
        </w:tc>
      </w:tr>
      <w:tr w:rsidR="00CB32D8" w:rsidRPr="00BD56F3" w:rsidTr="00CB32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CB32D8" w:rsidRPr="00CB32D8" w:rsidRDefault="00CB32D8" w:rsidP="00CB32D8">
            <w:pPr>
              <w:pStyle w:val="AERtabletextleft"/>
            </w:pPr>
            <w:r w:rsidRPr="00796C00">
              <w:t>Nominal vanilla WACC</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9.72</w:t>
            </w:r>
            <w:r w:rsidRPr="00CB32D8">
              <w:t>%</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7.</w:t>
            </w:r>
            <w:r w:rsidRPr="00CB32D8">
              <w:t>41%</w:t>
            </w:r>
          </w:p>
        </w:tc>
        <w:tc>
          <w:tcPr>
            <w:tcW w:w="895"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6.01</w:t>
            </w:r>
            <w:r w:rsidRPr="00CB32D8">
              <w:t>%</w:t>
            </w:r>
          </w:p>
        </w:tc>
        <w:tc>
          <w:tcPr>
            <w:tcW w:w="894" w:type="pct"/>
          </w:tcPr>
          <w:p w:rsidR="00CB32D8" w:rsidRPr="00CB32D8" w:rsidRDefault="00CB32D8" w:rsidP="00CB32D8">
            <w:pPr>
              <w:pStyle w:val="Tabletext"/>
              <w:cnfStyle w:val="000000010000" w:firstRow="0" w:lastRow="0" w:firstColumn="0" w:lastColumn="0" w:oddVBand="0" w:evenVBand="0" w:oddHBand="0" w:evenHBand="1" w:firstRowFirstColumn="0" w:firstRowLastColumn="0" w:lastRowFirstColumn="0" w:lastRowLastColumn="0"/>
            </w:pPr>
            <w:r>
              <w:t xml:space="preserve">Updated </w:t>
            </w:r>
            <w:r w:rsidRPr="00CB32D8">
              <w:t>annually as return on debt is updated</w:t>
            </w:r>
          </w:p>
        </w:tc>
      </w:tr>
      <w:tr w:rsidR="00CB32D8" w:rsidRPr="00BD56F3" w:rsidTr="00CB32D8">
        <w:tc>
          <w:tcPr>
            <w:cnfStyle w:val="001000000000" w:firstRow="0" w:lastRow="0" w:firstColumn="1" w:lastColumn="0" w:oddVBand="0" w:evenVBand="0" w:oddHBand="0" w:evenHBand="0" w:firstRowFirstColumn="0" w:firstRowLastColumn="0" w:lastRowFirstColumn="0" w:lastRowLastColumn="0"/>
            <w:tcW w:w="1422" w:type="pct"/>
          </w:tcPr>
          <w:p w:rsidR="00CB32D8" w:rsidRPr="00CB32D8" w:rsidRDefault="00CB32D8" w:rsidP="00CB32D8">
            <w:pPr>
              <w:pStyle w:val="AERtabletextleft"/>
            </w:pPr>
            <w:r>
              <w:t>Forecast inflation</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2.52</w:t>
            </w:r>
            <w:r w:rsidRPr="00CB32D8">
              <w:t>%</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2.</w:t>
            </w:r>
            <w:r w:rsidRPr="00CB32D8">
              <w:t>55%</w:t>
            </w:r>
          </w:p>
        </w:tc>
        <w:tc>
          <w:tcPr>
            <w:tcW w:w="895"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2.5</w:t>
            </w:r>
            <w:r w:rsidRPr="00CB32D8">
              <w:t>0%</w:t>
            </w:r>
          </w:p>
        </w:tc>
        <w:tc>
          <w:tcPr>
            <w:tcW w:w="894" w:type="pct"/>
          </w:tcPr>
          <w:p w:rsidR="00CB32D8" w:rsidRPr="00CB32D8" w:rsidRDefault="00CB32D8" w:rsidP="00CB32D8">
            <w:pPr>
              <w:pStyle w:val="Tabletext"/>
              <w:cnfStyle w:val="000000000000" w:firstRow="0" w:lastRow="0" w:firstColumn="0" w:lastColumn="0" w:oddVBand="0" w:evenVBand="0" w:oddHBand="0" w:evenHBand="0" w:firstRowFirstColumn="0" w:firstRowLastColumn="0" w:lastRowFirstColumn="0" w:lastRowLastColumn="0"/>
            </w:pPr>
            <w:r>
              <w:t>R</w:t>
            </w:r>
            <w:r w:rsidRPr="00CB32D8">
              <w:t>emains constant (2.50%)</w:t>
            </w:r>
          </w:p>
        </w:tc>
      </w:tr>
    </w:tbl>
    <w:p w:rsidR="00527773" w:rsidRDefault="00006485" w:rsidP="00527773">
      <w:pPr>
        <w:pStyle w:val="AERtablesource"/>
      </w:pPr>
      <w:r>
        <w:t>Source:</w:t>
      </w:r>
      <w:r>
        <w:tab/>
        <w:t xml:space="preserve">AER analysis; </w:t>
      </w:r>
      <w:r w:rsidR="00CB32D8">
        <w:t xml:space="preserve">Ergon Energy, </w:t>
      </w:r>
      <w:r w:rsidR="00CB32D8" w:rsidRPr="00217FD9">
        <w:rPr>
          <w:rStyle w:val="AERtextitalic"/>
        </w:rPr>
        <w:t>Revised regulatory proposal 2015-20</w:t>
      </w:r>
      <w:r w:rsidR="00CB32D8">
        <w:t xml:space="preserve">, July 2015; AER, </w:t>
      </w:r>
      <w:r w:rsidR="00CB32D8" w:rsidRPr="00740B5F">
        <w:rPr>
          <w:rStyle w:val="AERtextitalic"/>
        </w:rPr>
        <w:t xml:space="preserve">Final decision: </w:t>
      </w:r>
      <w:r w:rsidR="00CB32D8">
        <w:rPr>
          <w:rStyle w:val="AERtextitalic"/>
        </w:rPr>
        <w:t xml:space="preserve">Queensland </w:t>
      </w:r>
      <w:r w:rsidR="00CB32D8" w:rsidRPr="00740B5F">
        <w:rPr>
          <w:rStyle w:val="AERtextitalic"/>
        </w:rPr>
        <w:t>distribution determination 20</w:t>
      </w:r>
      <w:r w:rsidR="00CB32D8">
        <w:rPr>
          <w:rStyle w:val="AERtextitalic"/>
        </w:rPr>
        <w:t>1</w:t>
      </w:r>
      <w:r w:rsidR="00CB32D8" w:rsidRPr="00740B5F">
        <w:rPr>
          <w:rStyle w:val="AERtextitalic"/>
        </w:rPr>
        <w:t>0–1</w:t>
      </w:r>
      <w:r w:rsidR="00CB32D8">
        <w:rPr>
          <w:rStyle w:val="AERtextitalic"/>
        </w:rPr>
        <w:t>1</w:t>
      </w:r>
      <w:r w:rsidR="00CB32D8" w:rsidRPr="00740B5F">
        <w:rPr>
          <w:rStyle w:val="AERtextitalic"/>
        </w:rPr>
        <w:t xml:space="preserve"> to 201</w:t>
      </w:r>
      <w:r w:rsidR="00CB32D8">
        <w:rPr>
          <w:rStyle w:val="AERtextitalic"/>
        </w:rPr>
        <w:t>4</w:t>
      </w:r>
      <w:r w:rsidR="00CB32D8" w:rsidRPr="00740B5F">
        <w:rPr>
          <w:rStyle w:val="AERtextitalic"/>
        </w:rPr>
        <w:t>–1</w:t>
      </w:r>
      <w:r w:rsidR="00CB32D8">
        <w:rPr>
          <w:rStyle w:val="AERtextitalic"/>
        </w:rPr>
        <w:t>5</w:t>
      </w:r>
      <w:r w:rsidR="00CB32D8">
        <w:t>, May 2010.</w:t>
      </w:r>
    </w:p>
    <w:p w:rsidR="000E069C" w:rsidRPr="009B3A30" w:rsidRDefault="00527773" w:rsidP="000E069C">
      <w:pPr>
        <w:pStyle w:val="AERtablesource"/>
      </w:pPr>
      <w:r w:rsidDel="00527773">
        <w:t xml:space="preserve"> </w:t>
      </w:r>
      <w:r w:rsidR="00006485" w:rsidRPr="009B74AA">
        <w:t>(a)</w:t>
      </w:r>
      <w:r w:rsidR="00006485" w:rsidRPr="009B74AA">
        <w:tab/>
      </w:r>
      <w:r w:rsidR="007A13A6">
        <w:t>Ergon Energy's</w:t>
      </w:r>
      <w:r w:rsidR="00DF5A5D">
        <w:t xml:space="preserve"> revised proposal uses values derived </w:t>
      </w:r>
      <w:r w:rsidR="00DF5A5D" w:rsidRPr="00DF5A5D">
        <w:t xml:space="preserve">from </w:t>
      </w:r>
      <w:r w:rsidR="00065519">
        <w:t>the placeholder</w:t>
      </w:r>
      <w:r w:rsidR="00DF5A5D" w:rsidRPr="00DF5A5D">
        <w:t xml:space="preserve"> averaging periods for risk free rate and rate on debt</w:t>
      </w:r>
      <w:r w:rsidR="000B7166">
        <w:t xml:space="preserve"> in its revised proposal</w:t>
      </w:r>
      <w:r w:rsidR="008F5CEF">
        <w:t xml:space="preserve">. </w:t>
      </w:r>
      <w:r w:rsidR="000E069C" w:rsidRPr="00B71016">
        <w:t xml:space="preserve">   </w:t>
      </w:r>
    </w:p>
    <w:p w:rsidR="00006485" w:rsidRDefault="00006485" w:rsidP="0047674F">
      <w:r>
        <w:t xml:space="preserve">Our return on equity estimate is </w:t>
      </w:r>
      <w:r w:rsidR="0047674F">
        <w:t>7.5</w:t>
      </w:r>
      <w:r>
        <w:t xml:space="preserve"> per cent. This rate will apply to </w:t>
      </w:r>
      <w:r w:rsidR="007A13A6">
        <w:t>Ergon Energy</w:t>
      </w:r>
      <w:r>
        <w:t xml:space="preserve"> in each regulatory year. Our return on debt estimate for the 2015–16 regulatory year is </w:t>
      </w:r>
      <w:r w:rsidR="0047674F">
        <w:t>5.</w:t>
      </w:r>
      <w:r w:rsidR="007A13A6">
        <w:t>01</w:t>
      </w:r>
      <w:r>
        <w:t xml:space="preserve"> per cent. This estimate will change each year as we partially update the return on debt to reflect prevailing interest rates over </w:t>
      </w:r>
      <w:r w:rsidR="007A13A6">
        <w:t>Ergon Energy's</w:t>
      </w:r>
      <w:r>
        <w:t xml:space="preserve">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7A13A6">
        <w:t>Ergon Energy's</w:t>
      </w:r>
      <w:r>
        <w:t xml:space="preserve"> revenue will also be updated.</w:t>
      </w:r>
    </w:p>
    <w:p w:rsidR="00006485" w:rsidRDefault="00006485" w:rsidP="00F52E6D">
      <w:pPr>
        <w:numPr>
          <w:ilvl w:val="0"/>
          <w:numId w:val="24"/>
        </w:numPr>
      </w:pPr>
      <w:r>
        <w:t xml:space="preserve">We agree with the following aspects of </w:t>
      </w:r>
      <w:r w:rsidR="007A13A6">
        <w:t>Ergon Energy's</w:t>
      </w:r>
      <w:r>
        <w:t xml:space="preserve"> revised rate of return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E82850" w:rsidRDefault="00E82850" w:rsidP="00F52E6D">
      <w:pPr>
        <w:numPr>
          <w:ilvl w:val="0"/>
          <w:numId w:val="24"/>
        </w:numPr>
      </w:pPr>
      <w:r>
        <w:lastRenderedPageBreak/>
        <w:t xml:space="preserve">Consistent with our preliminary decision, we also agree with </w:t>
      </w:r>
      <w:r w:rsidR="007A13A6">
        <w:t>Ergon Energy's</w:t>
      </w:r>
      <w:r>
        <w:t xml:space="preserve"> proposed approach, in its (initial) regulatory proposal</w:t>
      </w:r>
      <w:r w:rsidR="00CF4939">
        <w:t>. That is,</w:t>
      </w:r>
      <w:r>
        <w:t xml:space="preserve"> to transition from the on-the-day approach to the trailing averaging approach to estimating the return on debt as set out in the rate of return guideline</w:t>
      </w:r>
      <w:r w:rsidR="00DB3F5E">
        <w:t>. This approach involves applying</w:t>
      </w:r>
      <w:r w:rsidR="00CF4939">
        <w:t xml:space="preserve"> </w:t>
      </w:r>
      <w:r>
        <w:t xml:space="preserve">a transition to </w:t>
      </w:r>
      <w:r w:rsidRPr="00F64C8A">
        <w:t>both the base rate and debt risk premium components of the return on debt</w:t>
      </w:r>
      <w:r>
        <w:t xml:space="preserve">. We disagree with </w:t>
      </w:r>
      <w:r w:rsidR="007A13A6">
        <w:t>Ergon Energy</w:t>
      </w:r>
      <w:r>
        <w:t>'</w:t>
      </w:r>
      <w:r w:rsidR="007A13A6">
        <w:t>s</w:t>
      </w:r>
      <w:r>
        <w:t xml:space="preserve"> decision in its revised regulatory proposal to depart from this approach.</w:t>
      </w:r>
      <w:r>
        <w:rPr>
          <w:rStyle w:val="FootnoteReference"/>
        </w:rPr>
        <w:footnoteReference w:id="7"/>
      </w:r>
    </w:p>
    <w:p w:rsidR="00006485" w:rsidRDefault="00CA4141" w:rsidP="00F52E6D">
      <w:pPr>
        <w:numPr>
          <w:ilvl w:val="0"/>
          <w:numId w:val="24"/>
        </w:numPr>
      </w:pPr>
      <w:r>
        <w:t>W</w:t>
      </w:r>
      <w:r w:rsidR="00006485">
        <w:t xml:space="preserve">e disagree with </w:t>
      </w:r>
      <w:r w:rsidR="007A13A6">
        <w:t>Ergon Energy</w:t>
      </w:r>
      <w:r w:rsidR="00006485">
        <w:t xml:space="preserve"> on a number of other components of the rate of return.</w:t>
      </w:r>
    </w:p>
    <w:p w:rsidR="00006485" w:rsidRDefault="00006485" w:rsidP="00F52E6D">
      <w:pPr>
        <w:numPr>
          <w:ilvl w:val="0"/>
          <w:numId w:val="24"/>
        </w:numPr>
      </w:pPr>
      <w:r>
        <w:t xml:space="preserve">Our </w:t>
      </w:r>
      <w:r w:rsidRPr="00B174EF">
        <w:t xml:space="preserve">return on equity estimate </w:t>
      </w:r>
      <w:r>
        <w:t xml:space="preserve">is </w:t>
      </w:r>
      <w:r w:rsidR="00B622CC">
        <w:t>7.5</w:t>
      </w:r>
      <w:r w:rsidR="00B455C5">
        <w:t xml:space="preserve"> </w:t>
      </w:r>
      <w:r w:rsidRPr="00B174EF">
        <w:t>per cent</w:t>
      </w:r>
      <w:r>
        <w:t>.</w:t>
      </w:r>
      <w:r w:rsidRPr="00B174EF">
        <w:rPr>
          <w:rStyle w:val="FootnoteReference"/>
        </w:rPr>
        <w:footnoteReference w:id="8"/>
      </w:r>
      <w:r w:rsidRPr="0083677A">
        <w:t xml:space="preserve"> </w:t>
      </w:r>
      <w:r>
        <w:t>We derived this estimate by applying the same approach we applied to determine the allowed return on equity in our most recent final decision.</w:t>
      </w:r>
      <w:r>
        <w:rPr>
          <w:rStyle w:val="FootnoteReference"/>
        </w:rPr>
        <w:footnoteReference w:id="9"/>
      </w:r>
      <w:r>
        <w:t xml:space="preserve"> We continue to apply the rate of return guideline (the Guideline) approach referred to as the foundation model approach.</w:t>
      </w:r>
      <w:r>
        <w:rPr>
          <w:rStyle w:val="FootnoteReference"/>
        </w:rPr>
        <w:footnoteReference w:id="10"/>
      </w:r>
      <w:r>
        <w:t xml:space="preserve"> This is also the same approach we applied for the preliminary decision. This is </w:t>
      </w:r>
      <w:r w:rsidRPr="00F15CAB">
        <w:t xml:space="preserve">an iterative six step process </w:t>
      </w:r>
      <w:r>
        <w:t xml:space="preserve">which has </w:t>
      </w:r>
      <w:r w:rsidRPr="00F15CAB">
        <w:t xml:space="preserve">regard to a considerable amount of relevant information, including </w:t>
      </w:r>
      <w:r>
        <w:t>various</w:t>
      </w:r>
      <w:r w:rsidRPr="00F15CAB">
        <w:t xml:space="preserve"> equity models. At different stages of our </w:t>
      </w:r>
      <w:r>
        <w:t>approach we have used</w:t>
      </w:r>
      <w:r w:rsidRPr="00F15CAB">
        <w:t xml:space="preserve"> this material</w:t>
      </w:r>
      <w:r>
        <w:t xml:space="preserve"> </w:t>
      </w:r>
      <w:r w:rsidRPr="00F15CAB">
        <w:t>to inform the return on equity estimate</w:t>
      </w:r>
      <w:r>
        <w:t xml:space="preserve">. Our return on equity point estimate and the parameter inputs are set out in the </w:t>
      </w:r>
      <w:r w:rsidR="00207958">
        <w:fldChar w:fldCharType="begin"/>
      </w:r>
      <w:r w:rsidR="00207958">
        <w:instrText xml:space="preserve"> REF _Ref433137430 \h </w:instrText>
      </w:r>
      <w:r w:rsidR="00207958">
        <w:fldChar w:fldCharType="separate"/>
      </w:r>
      <w:r w:rsidR="00802939">
        <w:t xml:space="preserve">Table </w:t>
      </w:r>
      <w:r w:rsidR="00802939">
        <w:rPr>
          <w:noProof/>
        </w:rPr>
        <w:t>3</w:t>
      </w:r>
      <w:r w:rsidR="00802939">
        <w:noBreakHyphen/>
      </w:r>
      <w:r w:rsidR="00802939">
        <w:rPr>
          <w:noProof/>
        </w:rPr>
        <w:t>2</w:t>
      </w:r>
      <w:r w:rsidR="00207958">
        <w:fldChar w:fldCharType="end"/>
      </w:r>
      <w:r>
        <w:t xml:space="preserve">. </w:t>
      </w:r>
      <w:r w:rsidR="007A13A6">
        <w:t>Ergon Energy</w:t>
      </w:r>
      <w:r>
        <w:t xml:space="preserve"> proposed departing from the approach in the Guideline. </w:t>
      </w:r>
      <w:r w:rsidRPr="00185E39">
        <w:t xml:space="preserve">We are not satisfied </w:t>
      </w:r>
      <w:r>
        <w:t xml:space="preserve">doing so </w:t>
      </w:r>
      <w:r w:rsidRPr="00185E39">
        <w:t>would result in an outcome that better achieves the allowed rate of return objective.</w:t>
      </w:r>
      <w:r w:rsidRPr="00185E39">
        <w:rPr>
          <w:rStyle w:val="FootnoteReference"/>
        </w:rPr>
        <w:footnoteReference w:id="11"/>
      </w:r>
      <w:r w:rsidRPr="00185E39">
        <w:t xml:space="preserve"> We do not agree with </w:t>
      </w:r>
      <w:r w:rsidR="007A13A6">
        <w:t>Ergon Energy</w:t>
      </w:r>
      <w:r>
        <w:t xml:space="preserve"> that our method applied in the preliminary decision will result in a return on equity which is inconsistent with the allowed rate of return objective.</w:t>
      </w:r>
      <w:r>
        <w:rPr>
          <w:rStyle w:val="FootnoteReference"/>
        </w:rPr>
        <w:footnoteReference w:id="12"/>
      </w:r>
      <w:r>
        <w:t xml:space="preserve"> </w:t>
      </w:r>
      <w:r w:rsidRPr="00185E39">
        <w:t xml:space="preserve">Our </w:t>
      </w:r>
      <w:r>
        <w:t>return on equity preliminary decision and th</w:t>
      </w:r>
      <w:r w:rsidR="009D4120">
        <w:t>is</w:t>
      </w:r>
      <w:r>
        <w:t xml:space="preserve"> final decision </w:t>
      </w:r>
      <w:r w:rsidRPr="00185E39">
        <w:t xml:space="preserve">is largely consistent with the </w:t>
      </w:r>
      <w:r>
        <w:t xml:space="preserve">views in the </w:t>
      </w:r>
      <w:r w:rsidRPr="00185E39">
        <w:t>Guideline</w:t>
      </w:r>
      <w:r>
        <w:t>.</w:t>
      </w:r>
      <w:r w:rsidRPr="00796C00">
        <w:t xml:space="preserve"> </w:t>
      </w:r>
    </w:p>
    <w:p w:rsidR="00006485" w:rsidRDefault="00006485" w:rsidP="00006485">
      <w:pPr>
        <w:pStyle w:val="Caption"/>
      </w:pPr>
      <w:bookmarkStart w:id="14" w:name="_Ref43313743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w:instrText>
      </w:r>
      <w:r w:rsidR="00293C66">
        <w:instrText xml:space="preserve">e \* ARABIC \s 1 </w:instrText>
      </w:r>
      <w:r w:rsidR="00293C66">
        <w:fldChar w:fldCharType="separate"/>
      </w:r>
      <w:r w:rsidR="00802939">
        <w:rPr>
          <w:noProof/>
        </w:rPr>
        <w:t>2</w:t>
      </w:r>
      <w:r w:rsidR="00293C66">
        <w:rPr>
          <w:noProof/>
        </w:rPr>
        <w:fldChar w:fldCharType="end"/>
      </w:r>
      <w:bookmarkEnd w:id="14"/>
      <w:r>
        <w:tab/>
        <w:t xml:space="preserve">AER's final decision on </w:t>
      </w:r>
      <w:r w:rsidR="007A13A6">
        <w:t>Ergon Energy's</w:t>
      </w:r>
      <w:r>
        <w:t xml:space="preserve">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85269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F52E6D">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2010</w:t>
            </w:r>
            <w:r w:rsidRPr="00006485">
              <w:br w:type="column"/>
              <w:t>–15)</w:t>
            </w:r>
          </w:p>
        </w:tc>
        <w:tc>
          <w:tcPr>
            <w:tcW w:w="1091" w:type="pct"/>
          </w:tcPr>
          <w:p w:rsidR="00006485" w:rsidRPr="00006485" w:rsidRDefault="007A13A6" w:rsidP="00006485">
            <w:pPr>
              <w:pStyle w:val="AERtabletextright"/>
              <w:cnfStyle w:val="100000000000" w:firstRow="1" w:lastRow="0" w:firstColumn="0" w:lastColumn="0" w:oddVBand="0" w:evenVBand="0" w:oddHBand="0" w:evenHBand="0" w:firstRowFirstColumn="0" w:firstRowLastColumn="0" w:lastRowFirstColumn="0" w:lastRowLastColumn="0"/>
            </w:pPr>
            <w:r>
              <w:t>Ergon</w:t>
            </w:r>
            <w:r w:rsidR="00006485" w:rsidRPr="00006485">
              <w:t xml:space="preserve"> </w:t>
            </w:r>
            <w:r w:rsidR="000B7166">
              <w:t xml:space="preserve">Energy </w:t>
            </w:r>
            <w:r w:rsidR="00006485" w:rsidRPr="00006485">
              <w:t>revised proposal</w:t>
            </w:r>
          </w:p>
          <w:p w:rsidR="00006485" w:rsidRPr="0019488C" w:rsidRDefault="00006485" w:rsidP="00CC5BAE">
            <w:pPr>
              <w:pStyle w:val="AERtabletextright"/>
              <w:cnfStyle w:val="100000000000" w:firstRow="1" w:lastRow="0" w:firstColumn="0" w:lastColumn="0" w:oddVBand="0" w:evenVBand="0" w:oddHBand="0" w:evenHBand="0" w:firstRowFirstColumn="0" w:firstRowLastColumn="0" w:lastRowFirstColumn="0" w:lastRowLastColumn="0"/>
            </w:pPr>
            <w:r>
              <w:t>(2015-</w:t>
            </w:r>
            <w:r w:rsidR="00CC5BAE">
              <w:t>16</w:t>
            </w:r>
            <w:r>
              <w:t>)</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AER final decision</w:t>
            </w:r>
          </w:p>
          <w:p w:rsidR="00006485" w:rsidRPr="00006485" w:rsidRDefault="00006485" w:rsidP="00CC5BAE">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2015–</w:t>
            </w:r>
            <w:r w:rsidR="00CC5BAE">
              <w:t>16</w:t>
            </w:r>
            <w:r w:rsidRPr="00006485">
              <w:t>)</w:t>
            </w:r>
          </w:p>
        </w:tc>
      </w:tr>
      <w:tr w:rsidR="00C673E6"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C673E6" w:rsidRPr="00C673E6" w:rsidRDefault="00C673E6" w:rsidP="00C673E6">
            <w:pPr>
              <w:pStyle w:val="AERtabletextleft"/>
            </w:pPr>
            <w:r w:rsidRPr="00796C00">
              <w:t>Nominal risk free rate</w:t>
            </w:r>
            <w:r w:rsidRPr="00C673E6">
              <w:t xml:space="preserve"> (return on equity only)</w:t>
            </w:r>
          </w:p>
        </w:tc>
        <w:tc>
          <w:tcPr>
            <w:tcW w:w="1091"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rsidRPr="00C673E6">
              <w:t>5.64%</w:t>
            </w:r>
          </w:p>
        </w:tc>
        <w:tc>
          <w:tcPr>
            <w:tcW w:w="1091" w:type="pct"/>
          </w:tcPr>
          <w:p w:rsidR="00C673E6" w:rsidRPr="00C673E6" w:rsidRDefault="00FF331D" w:rsidP="00C673E6">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2.85</w:t>
            </w:r>
            <w:r w:rsidR="00C673E6">
              <w:t>%</w:t>
            </w:r>
          </w:p>
        </w:tc>
        <w:tc>
          <w:tcPr>
            <w:tcW w:w="1089"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Pr="00C673E6">
              <w:t>96%</w:t>
            </w:r>
          </w:p>
        </w:tc>
      </w:tr>
      <w:tr w:rsidR="00C673E6"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C673E6" w:rsidRPr="00C673E6" w:rsidRDefault="00C673E6" w:rsidP="00C673E6">
            <w:pPr>
              <w:pStyle w:val="AERtabletextleft"/>
            </w:pPr>
            <w:r w:rsidRPr="00796C00">
              <w:t xml:space="preserve">Equity risk premium </w:t>
            </w:r>
          </w:p>
        </w:tc>
        <w:tc>
          <w:tcPr>
            <w:tcW w:w="1091" w:type="pct"/>
          </w:tcPr>
          <w:p w:rsidR="00C673E6" w:rsidRPr="00C673E6" w:rsidRDefault="00C673E6" w:rsidP="00C673E6">
            <w:pPr>
              <w:pStyle w:val="Tabletext"/>
              <w:cnfStyle w:val="000000010000" w:firstRow="0" w:lastRow="0" w:firstColumn="0" w:lastColumn="0" w:oddVBand="0" w:evenVBand="0" w:oddHBand="0" w:evenHBand="1" w:firstRowFirstColumn="0" w:firstRowLastColumn="0" w:lastRowFirstColumn="0" w:lastRowLastColumn="0"/>
            </w:pPr>
            <w:r>
              <w:t>5.20</w:t>
            </w:r>
            <w:r w:rsidRPr="00C673E6">
              <w:t>%</w:t>
            </w:r>
          </w:p>
        </w:tc>
        <w:tc>
          <w:tcPr>
            <w:tcW w:w="1091" w:type="pct"/>
          </w:tcPr>
          <w:p w:rsidR="00C673E6" w:rsidRPr="00C673E6" w:rsidRDefault="00FF331D" w:rsidP="00C673E6">
            <w:pPr>
              <w:pStyle w:val="Tabletext"/>
              <w:cnfStyle w:val="000000010000" w:firstRow="0" w:lastRow="0" w:firstColumn="0" w:lastColumn="0" w:oddVBand="0" w:evenVBand="0" w:oddHBand="0" w:evenHBand="1" w:firstRowFirstColumn="0" w:firstRowLastColumn="0" w:lastRowFirstColumn="0" w:lastRowLastColumn="0"/>
            </w:pPr>
            <w:r>
              <w:t>7.15</w:t>
            </w:r>
            <w:r w:rsidR="00C673E6" w:rsidRPr="00C673E6">
              <w:t>%</w:t>
            </w:r>
          </w:p>
        </w:tc>
        <w:tc>
          <w:tcPr>
            <w:tcW w:w="1089" w:type="pct"/>
          </w:tcPr>
          <w:p w:rsidR="00C673E6" w:rsidRPr="00C673E6" w:rsidRDefault="00C673E6" w:rsidP="00C673E6">
            <w:pPr>
              <w:pStyle w:val="Tabletext"/>
              <w:cnfStyle w:val="000000010000" w:firstRow="0" w:lastRow="0" w:firstColumn="0" w:lastColumn="0" w:oddVBand="0" w:evenVBand="0" w:oddHBand="0" w:evenHBand="1" w:firstRowFirstColumn="0" w:firstRowLastColumn="0" w:lastRowFirstColumn="0" w:lastRowLastColumn="0"/>
            </w:pPr>
            <w:r>
              <w:t>4.55</w:t>
            </w:r>
            <w:r w:rsidRPr="00C673E6">
              <w:t>%</w:t>
            </w:r>
          </w:p>
        </w:tc>
      </w:tr>
      <w:tr w:rsidR="00C673E6"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C673E6" w:rsidRPr="00C673E6" w:rsidRDefault="00C673E6" w:rsidP="00C673E6">
            <w:pPr>
              <w:pStyle w:val="AERtabletextleft"/>
            </w:pPr>
            <w:r w:rsidRPr="00796C00">
              <w:t>MRP</w:t>
            </w:r>
          </w:p>
        </w:tc>
        <w:tc>
          <w:tcPr>
            <w:tcW w:w="1091"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C673E6">
              <w:t>50%</w:t>
            </w:r>
          </w:p>
        </w:tc>
        <w:tc>
          <w:tcPr>
            <w:tcW w:w="1091"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t>8.</w:t>
            </w:r>
            <w:r w:rsidRPr="00C673E6">
              <w:t>03%</w:t>
            </w:r>
          </w:p>
        </w:tc>
        <w:tc>
          <w:tcPr>
            <w:tcW w:w="1089"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t>6.50</w:t>
            </w:r>
            <w:r w:rsidRPr="00C673E6">
              <w:t>%</w:t>
            </w:r>
          </w:p>
        </w:tc>
      </w:tr>
      <w:tr w:rsidR="00C673E6"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C673E6" w:rsidRPr="00C673E6" w:rsidRDefault="00C673E6" w:rsidP="00C673E6">
            <w:pPr>
              <w:pStyle w:val="AERtabletextleft"/>
            </w:pPr>
            <w:r w:rsidRPr="00796C00">
              <w:lastRenderedPageBreak/>
              <w:t>Equity beta</w:t>
            </w:r>
          </w:p>
        </w:tc>
        <w:tc>
          <w:tcPr>
            <w:tcW w:w="1091" w:type="pct"/>
          </w:tcPr>
          <w:p w:rsidR="00C673E6" w:rsidRPr="00C673E6" w:rsidRDefault="00C673E6" w:rsidP="00C673E6">
            <w:pPr>
              <w:pStyle w:val="Tabletext"/>
              <w:cnfStyle w:val="000000010000" w:firstRow="0" w:lastRow="0" w:firstColumn="0" w:lastColumn="0" w:oddVBand="0" w:evenVBand="0" w:oddHBand="0" w:evenHBand="1" w:firstRowFirstColumn="0" w:firstRowLastColumn="0" w:lastRowFirstColumn="0" w:lastRowLastColumn="0"/>
            </w:pPr>
            <w:r>
              <w:t>0.8</w:t>
            </w:r>
          </w:p>
        </w:tc>
        <w:tc>
          <w:tcPr>
            <w:tcW w:w="1091" w:type="pct"/>
          </w:tcPr>
          <w:p w:rsidR="00C673E6" w:rsidRPr="00C673E6" w:rsidRDefault="00C673E6" w:rsidP="00FF331D">
            <w:pPr>
              <w:pStyle w:val="Tabletext"/>
              <w:cnfStyle w:val="000000010000" w:firstRow="0" w:lastRow="0" w:firstColumn="0" w:lastColumn="0" w:oddVBand="0" w:evenVBand="0" w:oddHBand="0" w:evenHBand="1" w:firstRowFirstColumn="0" w:firstRowLastColumn="0" w:lastRowFirstColumn="0" w:lastRowLastColumn="0"/>
            </w:pPr>
            <w:r>
              <w:t>0.</w:t>
            </w:r>
            <w:r w:rsidR="00FF331D">
              <w:t>8</w:t>
            </w:r>
            <w:r w:rsidRPr="00C673E6">
              <w:t>9</w:t>
            </w:r>
          </w:p>
        </w:tc>
        <w:tc>
          <w:tcPr>
            <w:tcW w:w="1089" w:type="pct"/>
          </w:tcPr>
          <w:p w:rsidR="00C673E6" w:rsidRPr="00C673E6" w:rsidRDefault="00C673E6" w:rsidP="00C673E6">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C673E6"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C673E6" w:rsidRPr="00C673E6" w:rsidRDefault="00C673E6" w:rsidP="00C673E6">
            <w:pPr>
              <w:pStyle w:val="AERtabletextleft"/>
            </w:pPr>
            <w:r w:rsidRPr="00796C00">
              <w:t xml:space="preserve">Nominal post–tax return on equity </w:t>
            </w:r>
          </w:p>
        </w:tc>
        <w:tc>
          <w:tcPr>
            <w:tcW w:w="1091"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rsidRPr="00C673E6">
              <w:t>10.84%</w:t>
            </w:r>
          </w:p>
        </w:tc>
        <w:tc>
          <w:tcPr>
            <w:tcW w:w="1091"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t>10.00</w:t>
            </w:r>
            <w:r w:rsidRPr="00C673E6">
              <w:t>%</w:t>
            </w:r>
          </w:p>
        </w:tc>
        <w:tc>
          <w:tcPr>
            <w:tcW w:w="1089" w:type="pct"/>
          </w:tcPr>
          <w:p w:rsidR="00C673E6" w:rsidRPr="00C673E6" w:rsidRDefault="00C673E6" w:rsidP="00C673E6">
            <w:pPr>
              <w:pStyle w:val="Tabletext"/>
              <w:cnfStyle w:val="000000000000" w:firstRow="0" w:lastRow="0" w:firstColumn="0" w:lastColumn="0" w:oddVBand="0" w:evenVBand="0" w:oddHBand="0" w:evenHBand="0" w:firstRowFirstColumn="0" w:firstRowLastColumn="0" w:lastRowFirstColumn="0" w:lastRowLastColumn="0"/>
            </w:pPr>
            <w:r>
              <w:t>7.</w:t>
            </w:r>
            <w:r w:rsidRPr="00C673E6">
              <w:t>5%</w:t>
            </w:r>
          </w:p>
        </w:tc>
      </w:tr>
    </w:tbl>
    <w:p w:rsidR="00C673E6" w:rsidRDefault="00006485" w:rsidP="00C673E6">
      <w:pPr>
        <w:pStyle w:val="AERtablesource"/>
      </w:pPr>
      <w:r>
        <w:t>Source:</w:t>
      </w:r>
      <w:r>
        <w:tab/>
      </w:r>
      <w:r w:rsidR="00A7387E">
        <w:t xml:space="preserve">AER analysis; </w:t>
      </w:r>
      <w:r w:rsidR="00C673E6">
        <w:t xml:space="preserve">Ergon Energy, </w:t>
      </w:r>
      <w:r w:rsidR="00C673E6" w:rsidRPr="00217FD9">
        <w:rPr>
          <w:rStyle w:val="AERtextitalic"/>
        </w:rPr>
        <w:t>Revised regulatory proposal 2015-20</w:t>
      </w:r>
      <w:r w:rsidR="00C673E6">
        <w:t xml:space="preserve">, July 2015; AER, </w:t>
      </w:r>
      <w:r w:rsidR="00C673E6" w:rsidRPr="00740B5F">
        <w:rPr>
          <w:rStyle w:val="AERtextitalic"/>
        </w:rPr>
        <w:t xml:space="preserve">Final decision: </w:t>
      </w:r>
      <w:r w:rsidR="00C673E6">
        <w:rPr>
          <w:rStyle w:val="AERtextitalic"/>
        </w:rPr>
        <w:t xml:space="preserve">Queensland </w:t>
      </w:r>
      <w:r w:rsidR="00C673E6" w:rsidRPr="00740B5F">
        <w:rPr>
          <w:rStyle w:val="AERtextitalic"/>
        </w:rPr>
        <w:t>distribution determination 20</w:t>
      </w:r>
      <w:r w:rsidR="00C673E6">
        <w:rPr>
          <w:rStyle w:val="AERtextitalic"/>
        </w:rPr>
        <w:t>1</w:t>
      </w:r>
      <w:r w:rsidR="00C673E6" w:rsidRPr="00740B5F">
        <w:rPr>
          <w:rStyle w:val="AERtextitalic"/>
        </w:rPr>
        <w:t>0–1</w:t>
      </w:r>
      <w:r w:rsidR="00C673E6">
        <w:rPr>
          <w:rStyle w:val="AERtextitalic"/>
        </w:rPr>
        <w:t>1</w:t>
      </w:r>
      <w:r w:rsidR="00C673E6" w:rsidRPr="00740B5F">
        <w:rPr>
          <w:rStyle w:val="AERtextitalic"/>
        </w:rPr>
        <w:t xml:space="preserve"> to 201</w:t>
      </w:r>
      <w:r w:rsidR="00C673E6">
        <w:rPr>
          <w:rStyle w:val="AERtextitalic"/>
        </w:rPr>
        <w:t>4</w:t>
      </w:r>
      <w:r w:rsidR="00C673E6" w:rsidRPr="00740B5F">
        <w:rPr>
          <w:rStyle w:val="AERtextitalic"/>
        </w:rPr>
        <w:t>–1</w:t>
      </w:r>
      <w:r w:rsidR="00C673E6">
        <w:rPr>
          <w:rStyle w:val="AERtextitalic"/>
        </w:rPr>
        <w:t>5</w:t>
      </w:r>
      <w:r w:rsidR="00C673E6">
        <w:t xml:space="preserve">, May 2010; Frontier Economics, </w:t>
      </w:r>
      <w:r w:rsidR="00C673E6">
        <w:rPr>
          <w:rStyle w:val="AERtextitalic"/>
        </w:rPr>
        <w:t>An updated estimate of the required return on equity</w:t>
      </w:r>
      <w:r w:rsidR="00C673E6">
        <w:t xml:space="preserve">, July 2015. </w:t>
      </w:r>
    </w:p>
    <w:p w:rsidR="00C673E6" w:rsidRPr="009B74AA" w:rsidRDefault="00C673E6" w:rsidP="00C673E6">
      <w:pPr>
        <w:pStyle w:val="AERtablesource"/>
      </w:pPr>
      <w:r w:rsidRPr="009B74AA">
        <w:t>(a)</w:t>
      </w:r>
      <w:r w:rsidRPr="009B74AA">
        <w:tab/>
      </w:r>
      <w:r>
        <w:t>Ergon Energy used a multi-model approach to estimate return on equity. In applying this approach, Ergon Energy</w:t>
      </w:r>
      <w:r w:rsidRPr="00A435AB" w:rsidDel="00A435AB">
        <w:t xml:space="preserve"> </w:t>
      </w:r>
      <w:r>
        <w:t>use the same market return in all four models. The MRP shown in this table is the market return less the risk free rate used in Ergon Energy's estimated SLCAPM.</w:t>
      </w:r>
      <w:r w:rsidRPr="00A435AB">
        <w:t xml:space="preserve"> </w:t>
      </w:r>
      <w:r w:rsidRPr="00084312">
        <w:t xml:space="preserve"> </w:t>
      </w:r>
      <w:r>
        <w:t xml:space="preserve">The equity beta is an 'implied beta' calculated as the proposed equity risk premium divided by MRP. Ergon Energy, </w:t>
      </w:r>
      <w:r w:rsidRPr="00217FD9">
        <w:rPr>
          <w:rStyle w:val="AERtextitalic"/>
        </w:rPr>
        <w:t>Revised regulatory proposal 2015-20</w:t>
      </w:r>
      <w:r>
        <w:t xml:space="preserve">, July 2015; Frontier Economics, </w:t>
      </w:r>
      <w:r>
        <w:rPr>
          <w:rStyle w:val="AERtextitalic"/>
        </w:rPr>
        <w:t>An updated estimate of the required return on equity</w:t>
      </w:r>
      <w:r>
        <w:t xml:space="preserve">, July 2015. </w:t>
      </w:r>
    </w:p>
    <w:p w:rsidR="00C673E6" w:rsidRDefault="00C673E6" w:rsidP="00C673E6">
      <w:pPr>
        <w:pStyle w:val="AERbulletlistfirststyle"/>
        <w:numPr>
          <w:ilvl w:val="0"/>
          <w:numId w:val="0"/>
        </w:numPr>
        <w:ind w:left="357" w:hanging="357"/>
      </w:pPr>
      <w:r>
        <w:t xml:space="preserve">Our final decision on the return on debt approach is to: </w:t>
      </w:r>
    </w:p>
    <w:p w:rsidR="00006485" w:rsidRDefault="00006485" w:rsidP="00006485">
      <w:pPr>
        <w:pStyle w:val="AERbulletlistfirststyle"/>
      </w:pPr>
      <w:r>
        <w:t>estimate</w:t>
      </w:r>
      <w:r w:rsidRPr="00F17A9D">
        <w:t xml:space="preserve"> an on-the-day rate (</w:t>
      </w:r>
      <w:r>
        <w:t xml:space="preserve">that is, </w:t>
      </w:r>
      <w:r w:rsidRPr="00F17A9D">
        <w:t xml:space="preserve">based on prevailing market conditions) in the first regulatory year </w:t>
      </w:r>
      <w:r>
        <w:t xml:space="preserve">(2015–16) </w:t>
      </w:r>
      <w:r w:rsidRPr="00F17A9D">
        <w:t>of</w:t>
      </w:r>
      <w:r>
        <w:t xml:space="preserve"> the 2015–20</w:t>
      </w:r>
      <w:r w:rsidRPr="00F17A9D">
        <w:t xml:space="preserve"> period</w:t>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3"/>
      </w:r>
    </w:p>
    <w:p w:rsidR="00006485" w:rsidRPr="00235F75" w:rsidRDefault="00006485" w:rsidP="00006485">
      <w:r w:rsidRPr="00F17A9D">
        <w:t>This gradual transition will occur through updating 10 per cent of the return on debt each year to reflect prevailing market conditions in that year.</w:t>
      </w:r>
      <w:r>
        <w:t xml:space="preserve"> This approach is consistent with the approached we proposed in the Guideline and adopted in the </w:t>
      </w:r>
      <w:r w:rsidR="006E684F">
        <w:t xml:space="preserve">preliminary </w:t>
      </w:r>
      <w:r>
        <w:t xml:space="preserve">decision. </w:t>
      </w:r>
      <w:r w:rsidRPr="00235F75">
        <w:t xml:space="preserve">Our </w:t>
      </w:r>
      <w:r>
        <w:t>final decision is to estimate the return on debt in each regulatory year by reference to</w:t>
      </w:r>
      <w:r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4"/>
      </w:r>
    </w:p>
    <w:p w:rsidR="00006485" w:rsidRPr="00CC2262" w:rsidRDefault="00006485" w:rsidP="00006485">
      <w:pPr>
        <w:pStyle w:val="AERbulletlistfirststyle"/>
      </w:pPr>
      <w:r w:rsidRPr="00235F75">
        <w:lastRenderedPageBreak/>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5"/>
      </w:r>
    </w:p>
    <w:p w:rsidR="00006485" w:rsidRDefault="00006485" w:rsidP="00F52E6D">
      <w:pPr>
        <w:numPr>
          <w:ilvl w:val="0"/>
          <w:numId w:val="24"/>
        </w:numPr>
      </w:pPr>
      <w:r w:rsidRPr="00235F75">
        <w:t xml:space="preserve">In the </w:t>
      </w:r>
      <w:r>
        <w:t>Guideline</w:t>
      </w:r>
      <w:r w:rsidRPr="00235F75">
        <w:t>, we proposed to use one or more third party data series to estimate the return on debt.</w:t>
      </w:r>
      <w:r w:rsidRPr="00135F86">
        <w:rPr>
          <w:rStyle w:val="FootnoteReference"/>
        </w:rPr>
        <w:footnoteReference w:id="16"/>
      </w:r>
      <w:r w:rsidRPr="00235F75">
        <w:t xml:space="preserve"> </w:t>
      </w:r>
      <w:r>
        <w:t>A</w:t>
      </w:r>
      <w:r w:rsidRPr="00235F75">
        <w:t>t that time</w:t>
      </w:r>
      <w:r>
        <w:t>, however,</w:t>
      </w:r>
      <w:r w:rsidRPr="00235F75">
        <w:t xml:space="preserve"> we had not formed a view on which data series to use. </w:t>
      </w:r>
      <w:r>
        <w:t>Our</w:t>
      </w:r>
      <w:r w:rsidRPr="00235F75">
        <w:t xml:space="preserve"> April 2014 issues paper </w:t>
      </w:r>
      <w:r>
        <w:t>outlined how we would make</w:t>
      </w:r>
      <w:r w:rsidRPr="00235F75">
        <w:t xml:space="preserve"> this choice and sought submissions from service providers.</w:t>
      </w:r>
      <w:r w:rsidR="00626F21">
        <w:rPr>
          <w:rStyle w:val="FootnoteReference"/>
        </w:rPr>
        <w:footnoteReference w:id="17"/>
      </w:r>
      <w:r w:rsidRPr="00235F75">
        <w:t xml:space="preserve"> </w:t>
      </w:r>
      <w:r>
        <w:t>In the preliminary decision, w</w:t>
      </w:r>
      <w:r w:rsidRPr="00235F75">
        <w:t xml:space="preserve">e </w:t>
      </w:r>
      <w:r>
        <w:t>formed a view on this issue and adopted a simple average of the RBA and Bloomberg data series. We maintain our preliminary decision position in this final decision.</w:t>
      </w:r>
    </w:p>
    <w:p w:rsidR="00006485" w:rsidRPr="00000849" w:rsidRDefault="00006485" w:rsidP="00006485">
      <w:r>
        <w:t xml:space="preserve">Our formula for automatically updating </w:t>
      </w:r>
      <w:r w:rsidRPr="00C6581F">
        <w:t>the return on debt</w:t>
      </w:r>
      <w:r w:rsidRPr="006C2A62">
        <w:t xml:space="preserve"> </w:t>
      </w:r>
      <w:r>
        <w:t xml:space="preserve">annually is set out in the revisions to </w:t>
      </w:r>
      <w:r w:rsidR="00835B35">
        <w:t>Ergon Energy's</w:t>
      </w:r>
      <w:r>
        <w:t xml:space="preserve"> proposal that we have published with this decision.</w:t>
      </w:r>
    </w:p>
    <w:p w:rsidR="00006485" w:rsidRDefault="00835B35" w:rsidP="00006485">
      <w:pPr>
        <w:pStyle w:val="Heading2"/>
      </w:pPr>
      <w:bookmarkStart w:id="15" w:name="_Toc408846020"/>
      <w:bookmarkStart w:id="16" w:name="_Toc433453321"/>
      <w:r>
        <w:t>Ergon Energy's</w:t>
      </w:r>
      <w:r w:rsidR="00006485" w:rsidRPr="00BE354D">
        <w:t xml:space="preserve"> revised proposal</w:t>
      </w:r>
      <w:bookmarkEnd w:id="15"/>
      <w:bookmarkEnd w:id="16"/>
    </w:p>
    <w:p w:rsidR="00006485" w:rsidRDefault="00006485" w:rsidP="00F52E6D">
      <w:pPr>
        <w:pStyle w:val="HeadingBoldBlue"/>
        <w:numPr>
          <w:ilvl w:val="0"/>
          <w:numId w:val="24"/>
        </w:numPr>
      </w:pPr>
      <w:bookmarkStart w:id="17" w:name="_Toc430178091"/>
      <w:bookmarkStart w:id="18" w:name="_Toc430178372"/>
      <w:r>
        <w:t>Return on equity</w:t>
      </w:r>
      <w:bookmarkEnd w:id="17"/>
      <w:bookmarkEnd w:id="18"/>
    </w:p>
    <w:p w:rsidR="00C673E6" w:rsidRDefault="00C673E6" w:rsidP="00F52E6D">
      <w:pPr>
        <w:numPr>
          <w:ilvl w:val="0"/>
          <w:numId w:val="24"/>
        </w:numPr>
      </w:pPr>
      <w:bookmarkStart w:id="19" w:name="_Toc430178092"/>
      <w:bookmarkStart w:id="20" w:name="_Toc430178373"/>
      <w:r>
        <w:t xml:space="preserve">Ergon Energy </w:t>
      </w:r>
      <w:r w:rsidRPr="00F1535D">
        <w:t>proposed a</w:t>
      </w:r>
      <w:r>
        <w:t xml:space="preserve"> return on equity estimate of 10.00</w:t>
      </w:r>
      <w:r w:rsidRPr="00F1535D">
        <w:t xml:space="preserve"> per cent</w:t>
      </w:r>
      <w:r>
        <w:t xml:space="preserve"> using a multiple model approach.</w:t>
      </w:r>
      <w:r>
        <w:rPr>
          <w:rStyle w:val="FootnoteReference"/>
        </w:rPr>
        <w:footnoteReference w:id="18"/>
      </w:r>
      <w:r w:rsidRPr="00F1535D">
        <w:t xml:space="preserve"> </w:t>
      </w:r>
      <w:r>
        <w:t>Specifically, Ergon's proposed return on equity estimate is</w:t>
      </w:r>
      <w:r w:rsidRPr="00F1535D">
        <w:t xml:space="preserve"> a</w:t>
      </w:r>
      <w:r>
        <w:t>n equally</w:t>
      </w:r>
      <w:r w:rsidRPr="00F1535D">
        <w:t xml:space="preserve"> weighted average of the return on </w:t>
      </w:r>
      <w:r>
        <w:t xml:space="preserve">equity estimates produced from </w:t>
      </w:r>
      <w:r w:rsidRPr="00F1535D">
        <w:t>four financial models</w:t>
      </w:r>
      <w:r>
        <w:t>—</w:t>
      </w:r>
      <w:r w:rsidRPr="00796C00">
        <w:t>the</w:t>
      </w:r>
      <w:r>
        <w:t xml:space="preserve"> SLCAPM, Black CAPM, Fama</w:t>
      </w:r>
      <w:r w:rsidRPr="00796C00">
        <w:t>–</w:t>
      </w:r>
      <w:r>
        <w:t>French three factor model, and SFG’s construction of the DGM</w:t>
      </w:r>
      <w:r w:rsidRPr="00F1535D">
        <w:t>.</w:t>
      </w:r>
      <w:r>
        <w:rPr>
          <w:rStyle w:val="FootnoteReference"/>
        </w:rPr>
        <w:footnoteReference w:id="19"/>
      </w:r>
    </w:p>
    <w:p w:rsidR="00C673E6" w:rsidRDefault="00C673E6" w:rsidP="00C673E6">
      <w:r>
        <w:t>The material Ergon submitted with its revised regulatory proposal is listed in Appendix F.</w:t>
      </w:r>
      <w:r>
        <w:rPr>
          <w:rStyle w:val="FootnoteReference"/>
        </w:rPr>
        <w:footnoteReference w:id="20"/>
      </w:r>
    </w:p>
    <w:p w:rsidR="00006485" w:rsidRDefault="00006485" w:rsidP="00F52E6D">
      <w:pPr>
        <w:pStyle w:val="HeadingBoldBlue"/>
        <w:numPr>
          <w:ilvl w:val="0"/>
          <w:numId w:val="24"/>
        </w:numPr>
      </w:pPr>
      <w:r>
        <w:t xml:space="preserve">Return on debt </w:t>
      </w:r>
      <w:bookmarkEnd w:id="19"/>
      <w:bookmarkEnd w:id="20"/>
    </w:p>
    <w:p w:rsidR="00006485" w:rsidRDefault="00006485" w:rsidP="00006485">
      <w:r>
        <w:t xml:space="preserve">In its revised regulatory proposal, </w:t>
      </w:r>
      <w:r w:rsidR="00835B35">
        <w:t>Ergon Energy</w:t>
      </w:r>
      <w:r w:rsidRPr="00F1535D">
        <w:t xml:space="preserve"> </w:t>
      </w:r>
      <w:r>
        <w:t xml:space="preserve">has proposed to further amend its proposal and depart from the position in its (initial) regulatory proposal in relation to how to transition from the on-the-day approach to trailing average approach. </w:t>
      </w:r>
      <w:r w:rsidR="00835B35">
        <w:t>Ergon Energy</w:t>
      </w:r>
      <w:r w:rsidRPr="00F1535D">
        <w:t xml:space="preserve"> </w:t>
      </w:r>
      <w:r>
        <w:t xml:space="preserve">now proposes to </w:t>
      </w:r>
      <w:r>
        <w:lastRenderedPageBreak/>
        <w:t xml:space="preserve">amend its proposal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 xml:space="preserve">Based on this hybrid transition, </w:t>
      </w:r>
      <w:r w:rsidR="00835B35">
        <w:t>Ergon Energy</w:t>
      </w:r>
      <w:r w:rsidRPr="00F1535D">
        <w:t xml:space="preserve"> </w:t>
      </w:r>
      <w:r>
        <w:t>proposed a return on debt estimate of 5.</w:t>
      </w:r>
      <w:r w:rsidR="00835B35">
        <w:t>68</w:t>
      </w:r>
      <w:r>
        <w:t xml:space="preserve"> per cent for regulatory year 2015–</w:t>
      </w:r>
      <w:r w:rsidR="00C17F0D">
        <w:t>16</w:t>
      </w:r>
      <w:r>
        <w:t>.</w:t>
      </w:r>
      <w:r>
        <w:rPr>
          <w:rStyle w:val="FootnoteReference"/>
        </w:rPr>
        <w:footnoteReference w:id="21"/>
      </w:r>
    </w:p>
    <w:p w:rsidR="00006485" w:rsidRDefault="00006485" w:rsidP="00F52E6D">
      <w:pPr>
        <w:numPr>
          <w:ilvl w:val="0"/>
          <w:numId w:val="24"/>
        </w:numPr>
      </w:pPr>
      <w:r>
        <w:t xml:space="preserve">In implementing the return on debt, </w:t>
      </w:r>
      <w:r w:rsidR="00835B35">
        <w:t>Ergon Energy</w:t>
      </w:r>
      <w:r w:rsidRPr="00F1535D">
        <w:t xml:space="preserve"> </w:t>
      </w:r>
      <w:r>
        <w:t>proposed:</w:t>
      </w:r>
      <w:r w:rsidR="00D5070B">
        <w:rPr>
          <w:rStyle w:val="FootnoteReference"/>
        </w:rPr>
        <w:footnoteReference w:id="22"/>
      </w:r>
    </w:p>
    <w:p w:rsidR="00006485" w:rsidRDefault="00006485" w:rsidP="00006485">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w:t>
      </w:r>
      <w:r w:rsidR="00291543">
        <w:rPr>
          <w:rStyle w:val="FootnoteReference"/>
        </w:rPr>
        <w:footnoteReference w:id="23"/>
      </w:r>
      <w:r>
        <w:t xml:space="preserve"> and </w:t>
      </w:r>
    </w:p>
    <w:p w:rsidR="00602783" w:rsidRDefault="00602783" w:rsidP="00006485">
      <w:pPr>
        <w:pStyle w:val="AERbulletlistfirststyle"/>
      </w:pPr>
      <w:r>
        <w:t>a simple average of the RBA and BVAL cures</w:t>
      </w:r>
      <w:r w:rsidR="00D5070B">
        <w:t xml:space="preserve"> as well as the extrapolation adjustment method consistent with the preliminary decision</w:t>
      </w:r>
      <w:r>
        <w:t xml:space="preserve">. </w:t>
      </w:r>
    </w:p>
    <w:p w:rsidR="00006485" w:rsidRDefault="00006485" w:rsidP="00006485">
      <w:pPr>
        <w:pStyle w:val="Heading2"/>
      </w:pPr>
      <w:bookmarkStart w:id="21" w:name="_Toc408846021"/>
      <w:bookmarkStart w:id="22" w:name="_Toc433453322"/>
      <w:r w:rsidRPr="00BE354D">
        <w:t>AER’s assessment approach</w:t>
      </w:r>
      <w:bookmarkEnd w:id="21"/>
      <w:bookmarkEnd w:id="22"/>
    </w:p>
    <w:p w:rsidR="00006485" w:rsidRDefault="00006485" w:rsidP="00006485">
      <w:bookmarkStart w:id="23" w:name="_Toc403144139"/>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4"/>
      </w:r>
      <w:r>
        <w:t xml:space="preserve"> As required by the rate of return framework, we published the Guideline.</w:t>
      </w:r>
    </w:p>
    <w:p w:rsidR="00006485" w:rsidRDefault="00006485" w:rsidP="00F52E6D">
      <w:pPr>
        <w:numPr>
          <w:ilvl w:val="0"/>
          <w:numId w:val="24"/>
        </w:numPr>
      </w:pPr>
      <w:r>
        <w:t>Our most recent rate of return final decision is the Jemena Gas Networks (NSW) Ltd (JGN)</w:t>
      </w:r>
      <w:r w:rsidR="002464ED">
        <w:t xml:space="preserve"> decision</w:t>
      </w:r>
      <w:r>
        <w:t xml:space="preserve">, </w:t>
      </w:r>
      <w:r w:rsidR="002C5EF5">
        <w:t xml:space="preserve">published in </w:t>
      </w:r>
      <w:r>
        <w:t>June 2015. Simultaneously, we considered a number of rate of return proposals and revised proposals from different service providers and our decisions on those were released on 30 April 2015.</w:t>
      </w:r>
      <w:r>
        <w:rPr>
          <w:rStyle w:val="FootnoteReference"/>
        </w:rPr>
        <w:footnoteReference w:id="25"/>
      </w:r>
      <w:r>
        <w:t xml:space="preserve"> </w:t>
      </w:r>
      <w:r>
        <w:rPr>
          <w:rStyle w:val="FootnoteReference"/>
        </w:rPr>
        <w:footnoteReference w:id="26"/>
      </w:r>
      <w:r w:rsidR="00515553">
        <w:t xml:space="preserve"> </w:t>
      </w:r>
      <w:r>
        <w:t xml:space="preserve">TasNetworks' original proposal did not propose any departures from the Guideline. TasNetworks and Directlink </w:t>
      </w:r>
      <w:r w:rsidR="008B70AD">
        <w:t>adopted</w:t>
      </w:r>
      <w:r>
        <w:t xml:space="preserve"> our return on equity draft decision</w:t>
      </w:r>
      <w:r w:rsidR="008C3649">
        <w:t>s</w:t>
      </w:r>
      <w:r>
        <w:t>. At that time, the other service providers proposed varying reasons, material and propositions to justify their proposed departures from the Guideline and their proposals to not accept our draft decision</w:t>
      </w:r>
      <w:r w:rsidR="008C3649">
        <w:t>s</w:t>
      </w:r>
      <w:r>
        <w:t xml:space="preserve">.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w:t>
      </w:r>
      <w:r w:rsidR="008C3649">
        <w:t xml:space="preserve">November 2014 </w:t>
      </w:r>
      <w:r>
        <w:t xml:space="preserve">draft </w:t>
      </w:r>
      <w:r w:rsidR="008C3649">
        <w:t xml:space="preserve">decisions </w:t>
      </w:r>
      <w:r>
        <w:t xml:space="preserve">and </w:t>
      </w:r>
      <w:r w:rsidR="008C3649">
        <w:t xml:space="preserve">April-June 2015 </w:t>
      </w:r>
      <w:r>
        <w:t xml:space="preserve">final </w:t>
      </w:r>
      <w:r w:rsidR="008C3649">
        <w:t xml:space="preserve">and preliminary </w:t>
      </w:r>
      <w:r>
        <w:t xml:space="preserve">decisions. </w:t>
      </w:r>
    </w:p>
    <w:p w:rsidR="00006485" w:rsidRDefault="00006485" w:rsidP="00F52E6D">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rsidR="00626F21">
        <w:t>Ergon Energy</w:t>
      </w:r>
      <w:r>
        <w:t xml:space="preserve"> final </w:t>
      </w:r>
      <w:r w:rsidRPr="00525D11">
        <w:t>decision, unless stated otherwise</w:t>
      </w:r>
      <w:r w:rsidR="00F2030B">
        <w:t>,</w:t>
      </w:r>
      <w:r w:rsidRPr="00525D11">
        <w:t xml:space="preserve"> we adopt the return on equity analysis and reasoning as set out in the JGN final decision.</w:t>
      </w:r>
      <w:r>
        <w:t xml:space="preserve"> </w:t>
      </w:r>
    </w:p>
    <w:p w:rsidR="00006485" w:rsidRPr="00DD4D15" w:rsidRDefault="00006485" w:rsidP="00F52E6D">
      <w:pPr>
        <w:numPr>
          <w:ilvl w:val="0"/>
          <w:numId w:val="24"/>
        </w:numPr>
      </w:pPr>
      <w:r>
        <w:lastRenderedPageBreak/>
        <w:t xml:space="preserve">The service providers that submitted regulatory </w:t>
      </w:r>
      <w:r w:rsidR="008C3649">
        <w:t xml:space="preserve">proposals </w:t>
      </w:r>
      <w:r>
        <w:t>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7"/>
      </w:r>
      <w:r w:rsidRPr="00DD4D15">
        <w:t xml:space="preserve"> </w:t>
      </w:r>
      <w:r>
        <w:t xml:space="preserve">Much of this material is </w:t>
      </w:r>
      <w:r w:rsidR="008C3649">
        <w:t>the</w:t>
      </w:r>
      <w:r>
        <w:t xml:space="preserve"> same material we considered in making our April and </w:t>
      </w:r>
      <w:r w:rsidR="002464ED">
        <w:t xml:space="preserve">June </w:t>
      </w:r>
      <w:r>
        <w:t>2015 decisions noted above. W</w:t>
      </w:r>
      <w:r w:rsidRPr="00DD4D15">
        <w:t xml:space="preserve">e </w:t>
      </w:r>
      <w:r>
        <w:t xml:space="preserve">again </w:t>
      </w:r>
      <w:r w:rsidRPr="00DD4D15">
        <w:t>reviewed th</w:t>
      </w:r>
      <w:r>
        <w:t xml:space="preserve">is material to identify what is new. </w:t>
      </w:r>
      <w:r w:rsidRPr="00DD4D15">
        <w:t xml:space="preserve">We </w:t>
      </w:r>
      <w:r w:rsidR="00084CC3">
        <w:t>reviewed</w:t>
      </w:r>
      <w:r w:rsidR="00BE37BB">
        <w:t xml:space="preserve"> </w:t>
      </w:r>
      <w:r w:rsidR="008C3649">
        <w:t>the</w:t>
      </w:r>
      <w:r w:rsidRPr="00DD4D15">
        <w:t xml:space="preserve"> </w:t>
      </w:r>
      <w:r>
        <w:t xml:space="preserve">new </w:t>
      </w:r>
      <w:r w:rsidRPr="00DD4D15">
        <w:t xml:space="preserve">material </w:t>
      </w:r>
      <w:r>
        <w:t xml:space="preserve">submitted </w:t>
      </w:r>
      <w:r w:rsidR="008C3649">
        <w:t>to us and</w:t>
      </w:r>
      <w:r w:rsidRPr="00DD4D15">
        <w:t xml:space="preserve"> consider</w:t>
      </w:r>
      <w:r w:rsidR="008C3649">
        <w:t>ed</w:t>
      </w:r>
      <w:r w:rsidR="00BE37BB">
        <w:t xml:space="preserve">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w:t>
      </w:r>
      <w:r w:rsidR="00FE089D">
        <w:t xml:space="preserve">preliminary </w:t>
      </w:r>
      <w:r>
        <w:t>and final decisions.</w:t>
      </w:r>
    </w:p>
    <w:p w:rsidR="00006485" w:rsidRPr="00525D11" w:rsidRDefault="00006485" w:rsidP="00F52E6D">
      <w:pPr>
        <w:numPr>
          <w:ilvl w:val="0"/>
          <w:numId w:val="24"/>
        </w:numPr>
      </w:pPr>
      <w:r>
        <w:t xml:space="preserve">Where new material </w:t>
      </w:r>
      <w:r w:rsidR="008C3649">
        <w:t>was</w:t>
      </w:r>
      <w:r>
        <w:t xml:space="preserve">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006485" w:rsidRDefault="00006485" w:rsidP="00F52E6D">
      <w:pPr>
        <w:numPr>
          <w:ilvl w:val="0"/>
          <w:numId w:val="24"/>
        </w:numPr>
      </w:pPr>
      <w:r>
        <w:t>The service providers that submitted regulatory</w:t>
      </w:r>
      <w:r w:rsidR="008C3649">
        <w:t xml:space="preserve"> proposals</w:t>
      </w:r>
      <w:r>
        <w:t xml:space="preserve"> and revised regulatory proposals currently under consideration by us have challenged most aspects of the Guideline approach (and methods) to estimating the return on equity and debt. </w:t>
      </w:r>
      <w:r w:rsidR="00626F21">
        <w:t>Ergon Energy</w:t>
      </w:r>
      <w:r>
        <w:t xml:space="preserve"> also did not adopt our preliminary decisions. We </w:t>
      </w:r>
      <w:r w:rsidR="00084CC3">
        <w:t>reviewed</w:t>
      </w:r>
      <w:r>
        <w:t xml:space="preserve"> the material submitted since our </w:t>
      </w:r>
      <w:r w:rsidR="00C70C25">
        <w:t>preliminary</w:t>
      </w:r>
      <w:r>
        <w:t xml:space="preserve"> decision, </w:t>
      </w:r>
      <w:r w:rsidR="00C70C25">
        <w:t xml:space="preserve">and </w:t>
      </w:r>
      <w:r>
        <w:t>considered the reasons for the proposed departures from the Guideline</w:t>
      </w:r>
      <w:r w:rsidR="00E36167">
        <w:t xml:space="preserve">. We have </w:t>
      </w:r>
      <w:r>
        <w:t xml:space="preserve">taken into account stakeholder submissions on our </w:t>
      </w:r>
      <w:r w:rsidR="00C70C25">
        <w:t xml:space="preserve">preliminary decisions, and on service providers' </w:t>
      </w:r>
      <w:r w:rsidR="00E36167">
        <w:t>revised and initial proposals</w:t>
      </w:r>
      <w:r>
        <w:t>. In doing so, we have undertaken two interdependent tasks as required by the rules:</w:t>
      </w:r>
    </w:p>
    <w:p w:rsidR="00006485" w:rsidRPr="00796C00" w:rsidRDefault="00006485" w:rsidP="00006485">
      <w:pPr>
        <w:pStyle w:val="AERbulletlistfirststyle"/>
      </w:pPr>
      <w:r>
        <w:t xml:space="preserve">consider whether the proposed departures would better achieve the allowed rate of return objective such that we should depart from the </w:t>
      </w:r>
      <w:r w:rsidRPr="00796C00">
        <w:t>Guideline</w:t>
      </w:r>
    </w:p>
    <w:p w:rsidR="00006485" w:rsidRPr="00796C00" w:rsidRDefault="00006485" w:rsidP="00006485">
      <w:pPr>
        <w:pStyle w:val="AERbulletlistfirststyle"/>
      </w:pPr>
      <w:r>
        <w:t xml:space="preserve">determine a rate of return that we are satisfied achieves the allowed rate of return objective.  </w:t>
      </w:r>
    </w:p>
    <w:p w:rsidR="00006485" w:rsidRPr="00284B79" w:rsidRDefault="00006485" w:rsidP="00F52E6D">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8"/>
      </w:r>
      <w:r w:rsidRPr="00284B79">
        <w:t xml:space="preserve"> The AEMC specifically did not include in the new rules any preferred methods for determining the rate of return.</w:t>
      </w:r>
      <w:r>
        <w:rPr>
          <w:rStyle w:val="FootnoteReference"/>
        </w:rPr>
        <w:footnoteReference w:id="29"/>
      </w:r>
      <w:r w:rsidRPr="00284B79">
        <w:t xml:space="preserve"> Instead it provided </w:t>
      </w:r>
      <w:r>
        <w:t>for us</w:t>
      </w:r>
      <w:r w:rsidRPr="00284B79">
        <w:t xml:space="preserve"> to exercise ju</w:t>
      </w:r>
      <w:r>
        <w:t>dgement as to what we are satisfied is the best approach.</w:t>
      </w:r>
      <w:r>
        <w:rPr>
          <w:rStyle w:val="FootnoteReference"/>
        </w:rPr>
        <w:footnoteReference w:id="30"/>
      </w:r>
      <w:r w:rsidRPr="00284B79">
        <w:t xml:space="preserve"> </w:t>
      </w:r>
    </w:p>
    <w:p w:rsidR="00006485" w:rsidRDefault="00006485" w:rsidP="00F52E6D">
      <w:pPr>
        <w:numPr>
          <w:ilvl w:val="0"/>
          <w:numId w:val="24"/>
        </w:numPr>
      </w:pPr>
      <w:r>
        <w:lastRenderedPageBreak/>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31"/>
      </w:r>
      <w:r>
        <w:t xml:space="preserve"> During the development of the Guideline, a group of investors and ENA again raised the importance of certainty.</w:t>
      </w:r>
      <w:r>
        <w:rPr>
          <w:rStyle w:val="FootnoteReference"/>
        </w:rPr>
        <w:footnoteReference w:id="32"/>
      </w:r>
      <w:r>
        <w:t xml:space="preserve"> In particular, the ENA submitted that certainty and stability of outcomes in rate of return issues could materially benefit the long term interest of consumers.</w:t>
      </w:r>
      <w:r>
        <w:rPr>
          <w:rStyle w:val="FootnoteReference"/>
        </w:rPr>
        <w:footnoteReference w:id="33"/>
      </w:r>
      <w:r>
        <w:t xml:space="preserve"> We have provided certainty and predictability </w:t>
      </w:r>
      <w:r w:rsidR="00EC6A14">
        <w:t xml:space="preserve">of approach </w:t>
      </w:r>
      <w:r>
        <w:t xml:space="preserve">in the Guideline in a manner that it is consistent with achieving the allowed rate of return objective. </w:t>
      </w:r>
    </w:p>
    <w:p w:rsidR="00006485" w:rsidRDefault="00006485" w:rsidP="00F52E6D">
      <w:pPr>
        <w:numPr>
          <w:ilvl w:val="0"/>
          <w:numId w:val="24"/>
        </w:numPr>
      </w:pPr>
      <w:r>
        <w:t xml:space="preserve">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w:t>
      </w:r>
      <w:r w:rsidR="003C2B50">
        <w:t>regulatory proposal</w:t>
      </w:r>
      <w:r>
        <w:t xml:space="preserve"> </w:t>
      </w:r>
      <w:r w:rsidR="00FF6A88">
        <w:t xml:space="preserve">or access arrangement proposal </w:t>
      </w:r>
      <w:r>
        <w:t>because any decision to depart from the Guideline must be a reasoned decision.</w:t>
      </w:r>
      <w:r>
        <w:rPr>
          <w:rStyle w:val="FootnoteReference"/>
        </w:rPr>
        <w:footnoteReference w:id="34"/>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5"/>
      </w:r>
      <w:r>
        <w:t xml:space="preserve"> In its Rule determination, in relation to the Guideline the AEMC stated:</w:t>
      </w:r>
      <w:r>
        <w:rPr>
          <w:rStyle w:val="FootnoteReference"/>
        </w:rPr>
        <w:footnoteReference w:id="36"/>
      </w:r>
    </w:p>
    <w:p w:rsidR="00006485" w:rsidRDefault="00006485" w:rsidP="00006485">
      <w:pPr>
        <w:pStyle w:val="AERquote"/>
      </w:pPr>
      <w:r>
        <w:t>…the Commission would expect service providers, consumers, the AER, the ERA, and the appeal body to have significant regard to them as a starting point for each regulatory determination or access arrangement.</w:t>
      </w:r>
    </w:p>
    <w:p w:rsidR="00006485" w:rsidRDefault="00006485" w:rsidP="00F52E6D">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7"/>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w:t>
      </w:r>
      <w:r w:rsidR="00FF6A88">
        <w:rPr>
          <w:rStyle w:val="AERbody"/>
        </w:rPr>
        <w:t xml:space="preserve"> regulatory determination or</w:t>
      </w:r>
      <w:r w:rsidRPr="00AB3B54">
        <w:rPr>
          <w:rStyle w:val="AERbody"/>
        </w:rPr>
        <w:t xml:space="preserve"> </w:t>
      </w:r>
      <w:r>
        <w:rPr>
          <w:rStyle w:val="AERbody"/>
        </w:rPr>
        <w:t>access arrangement commensurate with prevailing conditions in the market for funds at that time</w:t>
      </w:r>
      <w:r w:rsidRPr="00AB3B54">
        <w:rPr>
          <w:rStyle w:val="AERbody"/>
        </w:rPr>
        <w:t>.</w:t>
      </w:r>
      <w:r>
        <w:rPr>
          <w:rStyle w:val="FootnoteReference"/>
        </w:rPr>
        <w:footnoteReference w:id="38"/>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w:t>
      </w:r>
      <w:r w:rsidRPr="00AB3B54">
        <w:rPr>
          <w:rStyle w:val="AERbody"/>
        </w:rPr>
        <w:lastRenderedPageBreak/>
        <w:t>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9"/>
      </w:r>
    </w:p>
    <w:p w:rsidR="00006485" w:rsidRDefault="00006485" w:rsidP="00F52E6D">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At the same time, it allows sufficient flexibility for us to account for changing market conditions at the time of each</w:t>
      </w:r>
      <w:r w:rsidR="00FF6A88">
        <w:t xml:space="preserve"> regulatory determination or</w:t>
      </w:r>
      <w:r>
        <w:t xml:space="preserve"> access arrangement. The process included effective and inclusive consumer participation which we consider an important feature of our approach. </w:t>
      </w:r>
    </w:p>
    <w:p w:rsidR="00006485" w:rsidRDefault="00006485" w:rsidP="00F52E6D">
      <w:pPr>
        <w:numPr>
          <w:ilvl w:val="0"/>
          <w:numId w:val="24"/>
        </w:numPr>
      </w:pPr>
      <w:r>
        <w:t>The remainder of our assessment approach is separated into the following subsections:</w:t>
      </w:r>
      <w:r w:rsidRPr="00F323F1">
        <w:t xml:space="preserve"> </w:t>
      </w:r>
    </w:p>
    <w:p w:rsidR="00006485" w:rsidRPr="00796C00" w:rsidRDefault="00006485" w:rsidP="00006485">
      <w:pPr>
        <w:pStyle w:val="AERbulletlistfirststyle"/>
      </w:pPr>
      <w:r>
        <w:t>Requirements of the law and rules</w:t>
      </w:r>
      <w:r w:rsidRPr="00796C00">
        <w:t xml:space="preserve">. </w:t>
      </w:r>
    </w:p>
    <w:p w:rsidR="00006485" w:rsidRPr="00796C00" w:rsidRDefault="00006485" w:rsidP="00006485">
      <w:pPr>
        <w:pStyle w:val="AERbulletlistfirststyle"/>
      </w:pPr>
      <w:r>
        <w:t>Rate of return guideline</w:t>
      </w:r>
      <w:r w:rsidRPr="00796C00">
        <w:t xml:space="preserve">. </w:t>
      </w:r>
    </w:p>
    <w:p w:rsidR="00006485" w:rsidRPr="00796C00" w:rsidRDefault="00006485" w:rsidP="00006485">
      <w:pPr>
        <w:pStyle w:val="AERbulletlistfirststyle"/>
      </w:pPr>
      <w:r w:rsidRPr="000E4EAB">
        <w:t>Interrelationships within the rate of return</w:t>
      </w:r>
      <w:r w:rsidRPr="00796C00">
        <w:t>.</w:t>
      </w:r>
    </w:p>
    <w:p w:rsidR="00006485" w:rsidRPr="00B55BED" w:rsidRDefault="00006485" w:rsidP="00006485">
      <w:pPr>
        <w:pStyle w:val="AERbulletlistfirststyle"/>
      </w:pPr>
      <w:r>
        <w:t>Expert advice</w:t>
      </w:r>
      <w:r w:rsidRPr="00796C00">
        <w:t xml:space="preserve"> and stakeholder submission.</w:t>
      </w:r>
      <w:bookmarkEnd w:id="23"/>
    </w:p>
    <w:p w:rsidR="00006485" w:rsidRPr="00796C00" w:rsidRDefault="00006485" w:rsidP="00006485">
      <w:pPr>
        <w:pStyle w:val="Heading3"/>
      </w:pPr>
      <w:bookmarkStart w:id="24" w:name="_Toc404643462"/>
      <w:bookmarkStart w:id="25" w:name="_Toc420755530"/>
      <w:bookmarkStart w:id="26" w:name="_Toc433453323"/>
      <w:bookmarkStart w:id="27" w:name="_Toc408846024"/>
      <w:r w:rsidRPr="00796C00">
        <w:t>Requirements of the law and rules</w:t>
      </w:r>
      <w:bookmarkEnd w:id="24"/>
      <w:bookmarkEnd w:id="25"/>
      <w:bookmarkEnd w:id="26"/>
      <w:r w:rsidRPr="00796C00">
        <w:t xml:space="preserve"> </w:t>
      </w:r>
    </w:p>
    <w:bookmarkEnd w:id="27"/>
    <w:p w:rsidR="00006485" w:rsidRDefault="00006485" w:rsidP="00F52E6D">
      <w:pPr>
        <w:numPr>
          <w:ilvl w:val="0"/>
          <w:numId w:val="24"/>
        </w:numPr>
      </w:pPr>
      <w:r>
        <w:t>This section summarises the key aspects of the law and rules that underpin the rate of return framework.</w:t>
      </w:r>
    </w:p>
    <w:p w:rsidR="00006485" w:rsidRPr="00D5405B" w:rsidRDefault="00006485" w:rsidP="00F52E6D">
      <w:pPr>
        <w:pStyle w:val="HeadingBoldBlue"/>
        <w:numPr>
          <w:ilvl w:val="0"/>
          <w:numId w:val="24"/>
        </w:numPr>
      </w:pPr>
      <w:bookmarkStart w:id="28" w:name="_Toc430178376"/>
      <w:r w:rsidRPr="00D5405B">
        <w:t>Overall rate of return (weighted average cost of capital)</w:t>
      </w:r>
      <w:bookmarkEnd w:id="28"/>
    </w:p>
    <w:p w:rsidR="00006485" w:rsidRDefault="00006485" w:rsidP="00F52E6D">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40"/>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41"/>
      </w:r>
      <w:r>
        <w:t xml:space="preserve"> The WACC formulae is:</w:t>
      </w:r>
    </w:p>
    <w:p w:rsidR="00006485" w:rsidRPr="00796C00" w:rsidRDefault="00293C66"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293C66"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293C66"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F52E6D">
      <w:pPr>
        <w:numPr>
          <w:ilvl w:val="0"/>
          <w:numId w:val="24"/>
        </w:numPr>
      </w:pPr>
      <w:r w:rsidRPr="00E75E61">
        <w:lastRenderedPageBreak/>
        <w:t xml:space="preserve">In </w:t>
      </w:r>
      <w:r>
        <w:t>determining</w:t>
      </w:r>
      <w:r w:rsidRPr="00E75E61">
        <w:t xml:space="preserve"> the allowed rate of return, </w:t>
      </w:r>
      <w:r>
        <w:t xml:space="preserve">we must have </w:t>
      </w:r>
      <w:r w:rsidRPr="00E75E61">
        <w:t>regard to:</w:t>
      </w:r>
      <w:r>
        <w:rPr>
          <w:rStyle w:val="FootnoteReference"/>
        </w:rPr>
        <w:footnoteReference w:id="42"/>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F52E6D">
      <w:pPr>
        <w:pStyle w:val="HeadingBoldBlue"/>
        <w:numPr>
          <w:ilvl w:val="0"/>
          <w:numId w:val="24"/>
        </w:numPr>
      </w:pPr>
      <w:bookmarkStart w:id="29" w:name="_Toc430178377"/>
      <w:r>
        <w:t>Allowed rate of return objective</w:t>
      </w:r>
      <w:bookmarkEnd w:id="29"/>
    </w:p>
    <w:p w:rsidR="00006485" w:rsidRPr="005100A9" w:rsidRDefault="00006485" w:rsidP="00F52E6D">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3"/>
      </w:r>
    </w:p>
    <w:p w:rsidR="00006485" w:rsidRPr="005100A9" w:rsidRDefault="00006485" w:rsidP="00006485">
      <w:pPr>
        <w:pStyle w:val="AERquote"/>
      </w:pPr>
      <w:r w:rsidRPr="005100A9">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F52E6D">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F52E6D">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4"/>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F52E6D">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5"/>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6"/>
      </w:r>
    </w:p>
    <w:p w:rsidR="00006485" w:rsidRPr="00762AAF" w:rsidRDefault="00006485" w:rsidP="00006485">
      <w:pPr>
        <w:pStyle w:val="AERbulletlistfirststyle"/>
      </w:pPr>
      <w:r w:rsidRPr="00762AAF">
        <w:lastRenderedPageBreak/>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7"/>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8"/>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9"/>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50"/>
      </w:r>
      <w:r w:rsidRPr="00762AAF">
        <w:t xml:space="preserve"> </w:t>
      </w:r>
    </w:p>
    <w:p w:rsidR="00006485" w:rsidRPr="00762AAF" w:rsidRDefault="00006485" w:rsidP="00F52E6D">
      <w:pPr>
        <w:pStyle w:val="HeadingBoldBlue"/>
        <w:numPr>
          <w:ilvl w:val="0"/>
          <w:numId w:val="24"/>
        </w:numPr>
      </w:pPr>
      <w:bookmarkStart w:id="32" w:name="_Toc430178379"/>
      <w:r w:rsidRPr="00762AAF">
        <w:t>Return on equity</w:t>
      </w:r>
      <w:bookmarkEnd w:id="32"/>
    </w:p>
    <w:p w:rsidR="00006485" w:rsidRPr="00762AAF" w:rsidRDefault="00006485" w:rsidP="00F52E6D">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51"/>
      </w:r>
    </w:p>
    <w:p w:rsidR="00006485" w:rsidRPr="00762AAF" w:rsidRDefault="00006485" w:rsidP="00F52E6D">
      <w:pPr>
        <w:pStyle w:val="HeadingBoldBlue"/>
        <w:numPr>
          <w:ilvl w:val="0"/>
          <w:numId w:val="24"/>
        </w:numPr>
      </w:pPr>
      <w:bookmarkStart w:id="33" w:name="_Toc417590943"/>
      <w:bookmarkStart w:id="34" w:name="_Toc430178380"/>
      <w:r w:rsidRPr="00762AAF">
        <w:t>Return on debt</w:t>
      </w:r>
      <w:bookmarkEnd w:id="33"/>
      <w:bookmarkEnd w:id="34"/>
    </w:p>
    <w:p w:rsidR="00006485" w:rsidRPr="00762AAF" w:rsidRDefault="00006485" w:rsidP="00F52E6D">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52"/>
      </w:r>
    </w:p>
    <w:p w:rsidR="00006485" w:rsidRPr="00762AAF" w:rsidRDefault="00006485" w:rsidP="00F52E6D">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3"/>
      </w:r>
    </w:p>
    <w:p w:rsidR="00006485" w:rsidRPr="00762AAF" w:rsidRDefault="00006485" w:rsidP="00F52E6D">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regulatory control periods) on a benchmark efficient entity referred to in the allowed  rate of return objective </w:t>
      </w:r>
      <w:r w:rsidRPr="00762AAF">
        <w:lastRenderedPageBreak/>
        <w:t>that could arise as a result of changing the methodology that is used to estimate the return on debt from one regulatory control period to the next.</w:t>
      </w:r>
      <w:r w:rsidRPr="00762AAF">
        <w:rPr>
          <w:rStyle w:val="FootnoteReference"/>
        </w:rPr>
        <w:footnoteReference w:id="54"/>
      </w:r>
      <w:r w:rsidRPr="00762AAF">
        <w:t xml:space="preserve"> </w:t>
      </w:r>
    </w:p>
    <w:p w:rsidR="00006485" w:rsidRPr="00762AAF" w:rsidRDefault="00006485" w:rsidP="00F52E6D">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F52E6D">
      <w:pPr>
        <w:numPr>
          <w:ilvl w:val="0"/>
          <w:numId w:val="24"/>
        </w:numPr>
      </w:pPr>
      <w:r w:rsidRPr="00762AAF">
        <w:t>On 17 December 2013,</w:t>
      </w:r>
      <w:r w:rsidRPr="00762AAF">
        <w:rPr>
          <w:rStyle w:val="FootnoteReference"/>
        </w:rPr>
        <w:t xml:space="preserve"> </w:t>
      </w:r>
      <w:r w:rsidRPr="00762AAF">
        <w:rPr>
          <w:rStyle w:val="FootnoteReference"/>
        </w:rPr>
        <w:footnoteReference w:id="55"/>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6"/>
      </w:r>
      <w:r w:rsidRPr="00762AAF">
        <w:t xml:space="preserve"> Within it we specified:</w:t>
      </w:r>
      <w:r w:rsidRPr="00762AAF">
        <w:rPr>
          <w:rStyle w:val="FootnoteReference"/>
        </w:rPr>
        <w:footnoteReference w:id="57"/>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F52E6D">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8"/>
      </w:r>
      <w:r w:rsidRPr="00762AAF">
        <w:t xml:space="preserve"> Network businesses must provide reasons in their revenue proposals for any proposed departures from the Guideline.</w:t>
      </w:r>
      <w:r w:rsidRPr="00762AAF">
        <w:rPr>
          <w:rStyle w:val="FootnoteReference"/>
        </w:rPr>
        <w:footnoteReference w:id="59"/>
      </w:r>
      <w:r w:rsidRPr="00762AAF">
        <w:t xml:space="preserve"> Should we decide to depart from the Guideline in a distribution determination then we must provide reasons for any such departures.</w:t>
      </w:r>
      <w:r w:rsidRPr="00762AAF">
        <w:rPr>
          <w:rStyle w:val="FootnoteReference"/>
        </w:rPr>
        <w:footnoteReference w:id="60"/>
      </w:r>
      <w:r w:rsidRPr="00762AAF">
        <w:t xml:space="preserve">  </w:t>
      </w:r>
    </w:p>
    <w:p w:rsidR="00006485" w:rsidRPr="00762AAF" w:rsidRDefault="00006485" w:rsidP="00006485">
      <w:pPr>
        <w:pStyle w:val="Heading3"/>
      </w:pPr>
      <w:bookmarkStart w:id="37" w:name="_Toc417993515"/>
      <w:bookmarkStart w:id="38" w:name="_Toc433453324"/>
      <w:r w:rsidRPr="00762AAF">
        <w:t>Rate of return guideline</w:t>
      </w:r>
      <w:bookmarkEnd w:id="37"/>
      <w:bookmarkEnd w:id="38"/>
      <w:r w:rsidRPr="00762AAF">
        <w:t xml:space="preserve"> </w:t>
      </w:r>
    </w:p>
    <w:p w:rsidR="00006485" w:rsidRPr="00762AAF" w:rsidRDefault="00006485" w:rsidP="00F52E6D">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61"/>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802939">
        <w:t>3.4</w:t>
      </w:r>
      <w:r w:rsidR="002C7534">
        <w:fldChar w:fldCharType="end"/>
      </w:r>
      <w:r w:rsidRPr="00762AAF">
        <w:t xml:space="preserve"> and the appendices. </w:t>
      </w:r>
    </w:p>
    <w:p w:rsidR="00006485" w:rsidRDefault="00006485" w:rsidP="00F52E6D">
      <w:pPr>
        <w:pStyle w:val="HeadingBoldBlue"/>
        <w:numPr>
          <w:ilvl w:val="0"/>
          <w:numId w:val="24"/>
        </w:numPr>
      </w:pPr>
      <w:bookmarkStart w:id="39" w:name="_Toc430178383"/>
      <w:r>
        <w:t>Consultative approach to designing the guideline</w:t>
      </w:r>
      <w:bookmarkEnd w:id="39"/>
    </w:p>
    <w:p w:rsidR="00006485" w:rsidRDefault="00006485" w:rsidP="00F52E6D">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w:t>
      </w:r>
      <w:r w:rsidRPr="00263364">
        <w:lastRenderedPageBreak/>
        <w:t>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F52E6D">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F52E6D">
      <w:pPr>
        <w:numPr>
          <w:ilvl w:val="0"/>
          <w:numId w:val="24"/>
        </w:numPr>
      </w:pPr>
      <w:r>
        <w:t>An outline of the consultative process is set out below:</w:t>
      </w:r>
      <w:r>
        <w:rPr>
          <w:rStyle w:val="FootnoteReference"/>
        </w:rPr>
        <w:footnoteReference w:id="62"/>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lastRenderedPageBreak/>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3"/>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4"/>
      </w:r>
    </w:p>
    <w:p w:rsidR="00006485" w:rsidRPr="00762AAF" w:rsidRDefault="00006485" w:rsidP="00F52E6D">
      <w:pPr>
        <w:pStyle w:val="HeadingBoldBlue"/>
        <w:numPr>
          <w:ilvl w:val="0"/>
          <w:numId w:val="24"/>
        </w:numPr>
      </w:pPr>
      <w:bookmarkStart w:id="40" w:name="_Toc417590947"/>
      <w:bookmarkStart w:id="41" w:name="_Toc430178384"/>
      <w:r w:rsidRPr="00762AAF">
        <w:t>Application of criteria for assessing information</w:t>
      </w:r>
      <w:bookmarkEnd w:id="40"/>
      <w:bookmarkEnd w:id="41"/>
    </w:p>
    <w:p w:rsidR="00006485" w:rsidRPr="00762AAF" w:rsidRDefault="00006485" w:rsidP="00F52E6D">
      <w:pPr>
        <w:numPr>
          <w:ilvl w:val="0"/>
          <w:numId w:val="24"/>
        </w:numPr>
      </w:pPr>
      <w:r w:rsidRPr="00762AAF">
        <w:t xml:space="preserve">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w:t>
      </w:r>
      <w:r w:rsidRPr="00762AAF">
        <w:lastRenderedPageBreak/>
        <w:t>judgement whilst keeping sufficient flexibility to make decisions consistent with changing market conditions.</w:t>
      </w:r>
      <w:r w:rsidRPr="00762AAF">
        <w:rPr>
          <w:rStyle w:val="FootnoteReference"/>
        </w:rPr>
        <w:footnoteReference w:id="65"/>
      </w:r>
      <w:r w:rsidRPr="00762AAF">
        <w:t xml:space="preserve"> </w:t>
      </w:r>
    </w:p>
    <w:p w:rsidR="00006485" w:rsidRPr="00762AAF" w:rsidRDefault="00006485" w:rsidP="00F52E6D">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F52E6D">
      <w:pPr>
        <w:numPr>
          <w:ilvl w:val="4"/>
          <w:numId w:val="24"/>
        </w:numPr>
      </w:pPr>
      <w:r w:rsidRPr="00762AAF">
        <w:t>where applicable, reflective of economic and finance principles and market information</w:t>
      </w:r>
    </w:p>
    <w:p w:rsidR="00006485" w:rsidRPr="00762AAF" w:rsidRDefault="00006485" w:rsidP="00F52E6D">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F52E6D">
      <w:pPr>
        <w:numPr>
          <w:ilvl w:val="4"/>
          <w:numId w:val="24"/>
        </w:numPr>
      </w:pPr>
      <w:r w:rsidRPr="00762AAF">
        <w:t>fit for purpose</w:t>
      </w:r>
    </w:p>
    <w:p w:rsidR="00006485" w:rsidRPr="00762AAF" w:rsidRDefault="00006485" w:rsidP="00F52E6D">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F52E6D">
      <w:pPr>
        <w:numPr>
          <w:ilvl w:val="5"/>
          <w:numId w:val="24"/>
        </w:numPr>
      </w:pPr>
      <w:r w:rsidRPr="00762AAF">
        <w:t xml:space="preserve">promote simple over complex approaches where appropriate </w:t>
      </w:r>
    </w:p>
    <w:p w:rsidR="00006485" w:rsidRPr="00762AAF" w:rsidRDefault="00006485" w:rsidP="00F52E6D">
      <w:pPr>
        <w:numPr>
          <w:ilvl w:val="4"/>
          <w:numId w:val="24"/>
        </w:numPr>
      </w:pPr>
      <w:r w:rsidRPr="00762AAF">
        <w:t>implemented in accordance with good practice</w:t>
      </w:r>
    </w:p>
    <w:p w:rsidR="00006485" w:rsidRPr="00762AAF" w:rsidRDefault="00006485" w:rsidP="00F52E6D">
      <w:pPr>
        <w:numPr>
          <w:ilvl w:val="5"/>
          <w:numId w:val="24"/>
        </w:numPr>
      </w:pPr>
      <w:r w:rsidRPr="00762AAF">
        <w:t>supported by robust, transparent and replicable analysis that is derived from available credible datasets</w:t>
      </w:r>
    </w:p>
    <w:p w:rsidR="00006485" w:rsidRPr="00762AAF" w:rsidRDefault="00006485" w:rsidP="00F52E6D">
      <w:pPr>
        <w:numPr>
          <w:ilvl w:val="4"/>
          <w:numId w:val="24"/>
        </w:numPr>
      </w:pPr>
      <w:r w:rsidRPr="00762AAF">
        <w:t>where models of the return on equity and debt are used these are</w:t>
      </w:r>
    </w:p>
    <w:p w:rsidR="00006485" w:rsidRPr="00762AAF" w:rsidRDefault="00006485" w:rsidP="00F52E6D">
      <w:pPr>
        <w:numPr>
          <w:ilvl w:val="5"/>
          <w:numId w:val="24"/>
        </w:numPr>
      </w:pPr>
      <w:r w:rsidRPr="00762AAF">
        <w:t>based on quantitative modelling that is sufficiently robust as to not be unduly sensitive to errors in inputs estimation</w:t>
      </w:r>
    </w:p>
    <w:p w:rsidR="00006485" w:rsidRPr="00762AAF" w:rsidRDefault="00006485" w:rsidP="00F52E6D">
      <w:pPr>
        <w:numPr>
          <w:ilvl w:val="5"/>
          <w:numId w:val="24"/>
        </w:numPr>
      </w:pPr>
      <w:r w:rsidRPr="00762AAF">
        <w:t>based on quantitative modelling which avoids arbitrary filtering or adjustment of data, which does not have a sound rationale</w:t>
      </w:r>
    </w:p>
    <w:p w:rsidR="00006485" w:rsidRPr="00762AAF" w:rsidRDefault="00006485" w:rsidP="00F52E6D">
      <w:pPr>
        <w:numPr>
          <w:ilvl w:val="4"/>
          <w:numId w:val="24"/>
        </w:numPr>
      </w:pPr>
      <w:r w:rsidRPr="00762AAF">
        <w:t>where market data and other information is used, this information is</w:t>
      </w:r>
    </w:p>
    <w:p w:rsidR="00006485" w:rsidRPr="00762AAF" w:rsidRDefault="00006485" w:rsidP="00F52E6D">
      <w:pPr>
        <w:numPr>
          <w:ilvl w:val="5"/>
          <w:numId w:val="24"/>
        </w:numPr>
      </w:pPr>
      <w:r w:rsidRPr="00762AAF">
        <w:t>credible and verifiable</w:t>
      </w:r>
    </w:p>
    <w:p w:rsidR="00006485" w:rsidRPr="00762AAF" w:rsidRDefault="00006485" w:rsidP="00F52E6D">
      <w:pPr>
        <w:numPr>
          <w:ilvl w:val="5"/>
          <w:numId w:val="24"/>
        </w:numPr>
      </w:pPr>
      <w:r w:rsidRPr="00762AAF">
        <w:t>comparable and timely</w:t>
      </w:r>
    </w:p>
    <w:p w:rsidR="00006485" w:rsidRPr="00762AAF" w:rsidRDefault="00006485" w:rsidP="00F52E6D">
      <w:pPr>
        <w:numPr>
          <w:ilvl w:val="5"/>
          <w:numId w:val="24"/>
        </w:numPr>
      </w:pPr>
      <w:r w:rsidRPr="00762AAF">
        <w:t>clearly sourced</w:t>
      </w:r>
    </w:p>
    <w:p w:rsidR="00006485" w:rsidRPr="00762AAF" w:rsidRDefault="00006485" w:rsidP="00F52E6D">
      <w:pPr>
        <w:numPr>
          <w:ilvl w:val="4"/>
          <w:numId w:val="24"/>
        </w:numPr>
      </w:pPr>
      <w:r w:rsidRPr="00762AAF">
        <w:lastRenderedPageBreak/>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F52E6D">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F52E6D">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6"/>
      </w:r>
      <w:r w:rsidRPr="00762AAF">
        <w:t xml:space="preserve"> Our benchmark efficient entity includes the following sub components as defined below:</w:t>
      </w:r>
      <w:r w:rsidRPr="00762AAF">
        <w:rPr>
          <w:rStyle w:val="FootnoteReference"/>
        </w:rPr>
        <w:footnoteReference w:id="67"/>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F52E6D">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F52E6D">
      <w:pPr>
        <w:numPr>
          <w:ilvl w:val="0"/>
          <w:numId w:val="24"/>
        </w:numPr>
        <w:rPr>
          <w:rStyle w:val="Strong"/>
        </w:rPr>
      </w:pPr>
      <w:r w:rsidRPr="00762AAF">
        <w:rPr>
          <w:rStyle w:val="Strong"/>
        </w:rPr>
        <w:t xml:space="preserve">Regulated </w:t>
      </w:r>
    </w:p>
    <w:p w:rsidR="00006485" w:rsidRPr="00762AAF" w:rsidRDefault="00006485" w:rsidP="00F52E6D">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F52E6D">
      <w:pPr>
        <w:numPr>
          <w:ilvl w:val="0"/>
          <w:numId w:val="24"/>
        </w:numPr>
        <w:rPr>
          <w:rStyle w:val="Strong"/>
        </w:rPr>
      </w:pPr>
      <w:r w:rsidRPr="00762AAF">
        <w:rPr>
          <w:rStyle w:val="Strong"/>
        </w:rPr>
        <w:t xml:space="preserve">Energy network business </w:t>
      </w:r>
    </w:p>
    <w:p w:rsidR="00006485" w:rsidRPr="00762AAF" w:rsidRDefault="00006485" w:rsidP="00F52E6D">
      <w:pPr>
        <w:numPr>
          <w:ilvl w:val="0"/>
          <w:numId w:val="24"/>
        </w:numPr>
      </w:pPr>
      <w:r w:rsidRPr="00762AAF">
        <w:t>Energy network refers to a gas distribution, gas transmission, electricity distribution or electricity transmission business.</w:t>
      </w:r>
    </w:p>
    <w:p w:rsidR="00006485" w:rsidRPr="00762AAF" w:rsidRDefault="00006485" w:rsidP="00F52E6D">
      <w:pPr>
        <w:numPr>
          <w:ilvl w:val="0"/>
          <w:numId w:val="24"/>
        </w:numPr>
        <w:rPr>
          <w:rStyle w:val="Strong"/>
        </w:rPr>
      </w:pPr>
      <w:r w:rsidRPr="00762AAF">
        <w:rPr>
          <w:rStyle w:val="Strong"/>
        </w:rPr>
        <w:t>Operating within Australia</w:t>
      </w:r>
    </w:p>
    <w:p w:rsidR="00006485" w:rsidRPr="00762AAF" w:rsidRDefault="00006485" w:rsidP="00F52E6D">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85269E" w:rsidRDefault="0085269E" w:rsidP="00F52E6D">
      <w:pPr>
        <w:pStyle w:val="HeadingBoldBlue"/>
        <w:numPr>
          <w:ilvl w:val="0"/>
          <w:numId w:val="24"/>
        </w:numPr>
      </w:pPr>
      <w:bookmarkStart w:id="44" w:name="_Toc417590949"/>
      <w:bookmarkStart w:id="45" w:name="_Toc430178386"/>
    </w:p>
    <w:p w:rsidR="00006485" w:rsidRPr="00762AAF" w:rsidRDefault="00006485" w:rsidP="00F52E6D">
      <w:pPr>
        <w:pStyle w:val="HeadingBoldBlue"/>
        <w:numPr>
          <w:ilvl w:val="0"/>
          <w:numId w:val="24"/>
        </w:numPr>
      </w:pPr>
      <w:r w:rsidRPr="00762AAF">
        <w:lastRenderedPageBreak/>
        <w:t>Gearing</w:t>
      </w:r>
      <w:bookmarkEnd w:id="44"/>
      <w:bookmarkEnd w:id="45"/>
    </w:p>
    <w:p w:rsidR="00006485" w:rsidRPr="00762AAF" w:rsidRDefault="00006485" w:rsidP="00F52E6D">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8"/>
      </w:r>
    </w:p>
    <w:p w:rsidR="00006485" w:rsidRPr="00762AAF" w:rsidRDefault="00006485" w:rsidP="00F52E6D">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F52E6D">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802939" w:rsidRPr="00762AAF">
        <w:t xml:space="preserve">figure </w:t>
      </w:r>
      <w:r w:rsidR="00802939">
        <w:rPr>
          <w:noProof/>
        </w:rPr>
        <w:t>3</w:t>
      </w:r>
      <w:r w:rsidR="00802939">
        <w:noBreakHyphen/>
      </w:r>
      <w:r w:rsidR="00802939">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9"/>
      </w:r>
      <w:r w:rsidRPr="00762AAF">
        <w:t xml:space="preserve"> </w:t>
      </w:r>
    </w:p>
    <w:p w:rsidR="00006485" w:rsidRPr="00762AAF" w:rsidRDefault="00006485" w:rsidP="00006485">
      <w:pPr>
        <w:pStyle w:val="Caption"/>
      </w:pPr>
      <w:bookmarkStart w:id="48" w:name="_Ref432699243"/>
      <w:r w:rsidRPr="00762AAF">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1</w:t>
      </w:r>
      <w:r w:rsidR="00293C66">
        <w:rPr>
          <w:noProof/>
        </w:rPr>
        <w:fldChar w:fldCharType="end"/>
      </w:r>
      <w:bookmarkEnd w:id="48"/>
      <w:r w:rsidRPr="00762AAF">
        <w:tab/>
        <w:t>Flowchart of the AER’s proposed approach to estimating the expected return on equity</w:t>
      </w:r>
    </w:p>
    <w:p w:rsidR="00006485" w:rsidRPr="00762AAF" w:rsidRDefault="00006485" w:rsidP="00F52E6D">
      <w:pPr>
        <w:numPr>
          <w:ilvl w:val="0"/>
          <w:numId w:val="24"/>
        </w:numPr>
      </w:pPr>
      <w:r w:rsidRPr="00006485">
        <w:rPr>
          <w:noProof/>
          <w:lang w:eastAsia="en-AU"/>
        </w:rPr>
        <w:drawing>
          <wp:inline distT="0" distB="0" distL="0" distR="0" wp14:anchorId="010F4E4D" wp14:editId="433B8403">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F52E6D">
      <w:pPr>
        <w:pStyle w:val="HeadingBoldBlue"/>
        <w:numPr>
          <w:ilvl w:val="0"/>
          <w:numId w:val="24"/>
        </w:numPr>
      </w:pPr>
      <w:bookmarkStart w:id="50" w:name="_Toc430178388"/>
      <w:r w:rsidRPr="00762AAF">
        <w:lastRenderedPageBreak/>
        <w:t>Return on debt</w:t>
      </w:r>
      <w:bookmarkEnd w:id="49"/>
      <w:bookmarkEnd w:id="50"/>
    </w:p>
    <w:p w:rsidR="00006485" w:rsidRDefault="00DC3DAB" w:rsidP="00F52E6D">
      <w:pPr>
        <w:pStyle w:val="ListParagraph"/>
        <w:numPr>
          <w:ilvl w:val="0"/>
          <w:numId w:val="24"/>
        </w:numPr>
      </w:pPr>
      <w:r>
        <w:t>We proposed</w:t>
      </w:r>
      <w:r w:rsidR="00006485">
        <w:t xml:space="preserve"> to:</w:t>
      </w:r>
    </w:p>
    <w:p w:rsidR="00006485" w:rsidRPr="00762AAF" w:rsidRDefault="00006485" w:rsidP="00006485">
      <w:pPr>
        <w:pStyle w:val="AERbulletlistfirststyle"/>
      </w:pPr>
      <w:r w:rsidRPr="00762AAF">
        <w:t>estimate an on-the-day rate (that is, based on prevailing market conditions) in the first regulatory year (2015</w:t>
      </w:r>
      <w:r w:rsidR="007E6956">
        <w:t>–</w:t>
      </w:r>
      <w:r w:rsidRPr="00762AAF">
        <w:t>16) of the 2015–20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r w:rsidRPr="00762AAF">
        <w:rPr>
          <w:rStyle w:val="FootnoteReference"/>
        </w:rPr>
        <w:footnoteReference w:id="70"/>
      </w:r>
    </w:p>
    <w:p w:rsidR="00006485" w:rsidRPr="00762AAF" w:rsidRDefault="00006485" w:rsidP="00006485">
      <w:r w:rsidRPr="00762AAF">
        <w:t xml:space="preserve">This gradual transition will occur through updating 10 per cent of the return on debt each year to reflect prevailing market conditions in that year. </w:t>
      </w:r>
    </w:p>
    <w:p w:rsidR="00006485" w:rsidRPr="00762AAF" w:rsidRDefault="00DC3DAB" w:rsidP="00006485">
      <w:r>
        <w:t xml:space="preserve">We also proposed </w:t>
      </w:r>
      <w:r w:rsidR="00006485" w:rsidRPr="00762AAF">
        <w:t>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DC3DAB">
        <w:rPr>
          <w:rStyle w:val="FootnoteReference"/>
        </w:rPr>
        <w:footnoteReference w:id="71"/>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72"/>
      </w:r>
    </w:p>
    <w:p w:rsidR="00006485" w:rsidRPr="00762AAF" w:rsidRDefault="00006485" w:rsidP="00F52E6D">
      <w:pPr>
        <w:pStyle w:val="HeadingBoldBlue"/>
        <w:numPr>
          <w:ilvl w:val="0"/>
          <w:numId w:val="24"/>
        </w:numPr>
      </w:pPr>
      <w:bookmarkStart w:id="51" w:name="_Toc417590952"/>
      <w:bookmarkStart w:id="52" w:name="_Toc430178389"/>
      <w:r w:rsidRPr="00762AAF">
        <w:t>Mid period WACC adjustment</w:t>
      </w:r>
      <w:bookmarkEnd w:id="51"/>
      <w:bookmarkEnd w:id="52"/>
      <w:r w:rsidRPr="00762AAF">
        <w:t xml:space="preserve"> </w:t>
      </w:r>
    </w:p>
    <w:p w:rsidR="00006485" w:rsidRDefault="00006485" w:rsidP="00F52E6D">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3"/>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4"/>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5"/>
      </w:r>
    </w:p>
    <w:p w:rsidR="0085269E" w:rsidRPr="00762AAF" w:rsidRDefault="0085269E" w:rsidP="00F52E6D">
      <w:pPr>
        <w:numPr>
          <w:ilvl w:val="0"/>
          <w:numId w:val="24"/>
        </w:numPr>
      </w:pPr>
    </w:p>
    <w:p w:rsidR="00006485" w:rsidRPr="00762AAF" w:rsidRDefault="00006485" w:rsidP="00006485">
      <w:pPr>
        <w:pStyle w:val="Heading3"/>
      </w:pPr>
      <w:bookmarkStart w:id="53" w:name="_Toc417993516"/>
      <w:bookmarkStart w:id="54" w:name="_Toc433453325"/>
      <w:bookmarkStart w:id="55" w:name="_Ref402354876"/>
      <w:bookmarkStart w:id="56" w:name="_Toc404643465"/>
      <w:bookmarkStart w:id="57" w:name="_Toc420755533"/>
      <w:r w:rsidRPr="00762AAF">
        <w:lastRenderedPageBreak/>
        <w:t>Interrelationships</w:t>
      </w:r>
      <w:bookmarkEnd w:id="53"/>
      <w:bookmarkEnd w:id="54"/>
    </w:p>
    <w:p w:rsidR="00006485" w:rsidRPr="00762AAF" w:rsidRDefault="00006485" w:rsidP="00F52E6D">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802939">
        <w:t>3.4</w:t>
      </w:r>
      <w:r w:rsidR="003E2397">
        <w:fldChar w:fldCharType="end"/>
      </w:r>
      <w:r w:rsidRPr="00762AAF">
        <w:t xml:space="preserve"> and the rate of return appendices. </w:t>
      </w:r>
    </w:p>
    <w:p w:rsidR="00006485" w:rsidRPr="00762AAF" w:rsidRDefault="00006485" w:rsidP="00F52E6D">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6"/>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7"/>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8"/>
      </w:r>
      <w:r w:rsidRPr="00762AAF">
        <w:t xml:space="preserve"> </w:t>
      </w:r>
    </w:p>
    <w:p w:rsidR="00006485" w:rsidRPr="00762AAF" w:rsidRDefault="00006485" w:rsidP="00F52E6D">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F52E6D">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9"/>
      </w:r>
      <w:r w:rsidRPr="00762AAF">
        <w:t xml:space="preserve"> These interrelationships between the types of risk and the required compensation via the rate of return are an important factor.</w:t>
      </w:r>
      <w:r w:rsidRPr="00762AAF">
        <w:rPr>
          <w:rStyle w:val="FootnoteReference"/>
        </w:rPr>
        <w:footnoteReference w:id="80"/>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lastRenderedPageBreak/>
        <w:t>size of the service provider (big or small).</w:t>
      </w:r>
    </w:p>
    <w:p w:rsidR="00006485" w:rsidRPr="00762AAF" w:rsidRDefault="00006485" w:rsidP="00F52E6D">
      <w:pPr>
        <w:numPr>
          <w:ilvl w:val="0"/>
          <w:numId w:val="24"/>
        </w:numPr>
        <w:rPr>
          <w:rStyle w:val="Strong"/>
        </w:rPr>
      </w:pPr>
      <w:r w:rsidRPr="00762AAF">
        <w:rPr>
          <w:rStyle w:val="Strong"/>
        </w:rPr>
        <w:t>Domestic market</w:t>
      </w:r>
    </w:p>
    <w:p w:rsidR="00006485" w:rsidRPr="00762AAF" w:rsidRDefault="00006485" w:rsidP="00F52E6D">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81"/>
      </w:r>
    </w:p>
    <w:p w:rsidR="00006485" w:rsidRPr="00762AAF" w:rsidRDefault="00006485" w:rsidP="00006485">
      <w:pPr>
        <w:rPr>
          <w:rStyle w:val="Strong"/>
        </w:rPr>
      </w:pPr>
      <w:r w:rsidRPr="00762AAF">
        <w:rPr>
          <w:rStyle w:val="Strong"/>
        </w:rPr>
        <w:t>Term of the rate of return</w:t>
      </w:r>
    </w:p>
    <w:p w:rsidR="00006485" w:rsidRPr="00762AAF" w:rsidRDefault="00006485" w:rsidP="00F52E6D">
      <w:pPr>
        <w:numPr>
          <w:ilvl w:val="0"/>
          <w:numId w:val="24"/>
        </w:numPr>
      </w:pPr>
      <w:r w:rsidRPr="00762AAF">
        <w:t>We adopt a 10 year term for our overall rate of return.</w:t>
      </w:r>
      <w:r w:rsidRPr="00762AAF">
        <w:rPr>
          <w:rStyle w:val="FootnoteReference"/>
        </w:rPr>
        <w:footnoteReference w:id="82"/>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8" w:name="_Toc433453326"/>
      <w:r w:rsidRPr="00796C00">
        <w:lastRenderedPageBreak/>
        <w:t>Expert reports and stakeholder submissions</w:t>
      </w:r>
      <w:bookmarkEnd w:id="55"/>
      <w:bookmarkEnd w:id="56"/>
      <w:bookmarkEnd w:id="57"/>
      <w:bookmarkEnd w:id="58"/>
    </w:p>
    <w:p w:rsidR="00006485" w:rsidRPr="00FC3B81" w:rsidRDefault="00006485" w:rsidP="00F52E6D">
      <w:pPr>
        <w:pStyle w:val="HeadingBoldBlue"/>
        <w:numPr>
          <w:ilvl w:val="0"/>
          <w:numId w:val="24"/>
        </w:numPr>
      </w:pPr>
      <w:bookmarkStart w:id="59" w:name="_Toc430178392"/>
      <w:r>
        <w:t>Expert reports</w:t>
      </w:r>
      <w:bookmarkEnd w:id="59"/>
    </w:p>
    <w:p w:rsidR="00006485" w:rsidRPr="00AC1D0D" w:rsidRDefault="00006485" w:rsidP="00F52E6D">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3"/>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4"/>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5"/>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6"/>
      </w:r>
    </w:p>
    <w:p w:rsidR="00006485" w:rsidRDefault="00006485" w:rsidP="00006485">
      <w:pPr>
        <w:pStyle w:val="AERbulletlistfirststyle"/>
      </w:pPr>
      <w:r>
        <w:t>Dr Martin Lally, Capital Financial Consultants</w:t>
      </w:r>
      <w:r w:rsidRPr="00796C00">
        <w:t>.</w:t>
      </w:r>
      <w:r w:rsidRPr="00796C00">
        <w:rPr>
          <w:rStyle w:val="FootnoteReference"/>
        </w:rPr>
        <w:footnoteReference w:id="87"/>
      </w:r>
    </w:p>
    <w:p w:rsidR="00006485" w:rsidRPr="00796C00" w:rsidRDefault="00006485" w:rsidP="00006485">
      <w:pPr>
        <w:pStyle w:val="AERbulletlistfirststyle"/>
      </w:pPr>
      <w:r>
        <w:t>Chairmont, a financial market practitioner</w:t>
      </w:r>
      <w:r>
        <w:rPr>
          <w:rStyle w:val="FootnoteReference"/>
        </w:rPr>
        <w:footnoteReference w:id="88"/>
      </w:r>
    </w:p>
    <w:p w:rsidR="00006485" w:rsidRDefault="00006485" w:rsidP="00F52E6D">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9"/>
      </w:r>
      <w:r>
        <w:t xml:space="preserve"> We also received advice on return on debt estimation from the ACCC Regulatory Economic Unit (REU).</w:t>
      </w:r>
      <w:r>
        <w:rPr>
          <w:rStyle w:val="FootnoteReference"/>
        </w:rPr>
        <w:footnoteReference w:id="90"/>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F52E6D">
      <w:pPr>
        <w:pStyle w:val="HeadingBoldBlue"/>
        <w:numPr>
          <w:ilvl w:val="0"/>
          <w:numId w:val="24"/>
        </w:numPr>
      </w:pPr>
      <w:bookmarkStart w:id="60" w:name="_Toc430178393"/>
      <w:r>
        <w:t>Stakeholder submissions</w:t>
      </w:r>
      <w:bookmarkEnd w:id="60"/>
    </w:p>
    <w:p w:rsidR="00006485" w:rsidRPr="00AF1F9E" w:rsidRDefault="00006485" w:rsidP="00006485">
      <w:r>
        <w:t xml:space="preserve">Stakeholders made submissions specific to </w:t>
      </w:r>
      <w:r w:rsidR="00626F21">
        <w:t>Ergon Energy</w:t>
      </w:r>
      <w:r>
        <w:t xml:space="preserve"> which we have considered. Material that was submitted for the recent decisions published in April 2015 has also been considered in making this decision. Overall, in making these recent decisions we received a </w:t>
      </w:r>
      <w:r>
        <w:lastRenderedPageBreak/>
        <w:t xml:space="preserve">large number of submissions on the original proposals, </w:t>
      </w:r>
      <w:r w:rsidR="00592A00">
        <w:t xml:space="preserve">preliminary </w:t>
      </w:r>
      <w:r>
        <w:t>decisions and revised rate of return proposals.</w:t>
      </w:r>
      <w:r>
        <w:rPr>
          <w:rStyle w:val="FootnoteReference"/>
        </w:rPr>
        <w:footnoteReference w:id="91"/>
      </w:r>
      <w:r w:rsidRPr="00C75F28">
        <w:rPr>
          <w:rStyle w:val="FootnoteReference"/>
        </w:rPr>
        <w:t xml:space="preserve"> </w:t>
      </w:r>
      <w:r>
        <w:rPr>
          <w:rStyle w:val="FootnoteReference"/>
        </w:rPr>
        <w:footnoteReference w:id="92"/>
      </w:r>
      <w:r>
        <w:t xml:space="preserve"> Most of these submissions</w:t>
      </w:r>
      <w:r w:rsidR="00A557CF">
        <w:t>,</w:t>
      </w:r>
      <w:r>
        <w:t xml:space="preserve"> including those on </w:t>
      </w:r>
      <w:r w:rsidR="00626F21">
        <w:t>Ergon Energy's</w:t>
      </w:r>
      <w:r>
        <w:t xml:space="preserve"> revised proposal and our preliminary decision</w:t>
      </w:r>
      <w:r w:rsidR="00A557CF">
        <w:t>,</w:t>
      </w:r>
      <w:r>
        <w:t xml:space="preserve"> had commentary relating to the rate of return. </w:t>
      </w:r>
    </w:p>
    <w:p w:rsidR="00006485" w:rsidRDefault="00006485" w:rsidP="00006485">
      <w:pPr>
        <w:pStyle w:val="Heading2"/>
      </w:pPr>
      <w:bookmarkStart w:id="61" w:name="_Toc403144140"/>
      <w:bookmarkStart w:id="62" w:name="_Ref420688948"/>
      <w:bookmarkStart w:id="63" w:name="_Ref420688971"/>
      <w:bookmarkStart w:id="64" w:name="_Toc420755534"/>
      <w:bookmarkStart w:id="65" w:name="_Ref433028941"/>
      <w:bookmarkStart w:id="66" w:name="_Ref433029443"/>
      <w:bookmarkStart w:id="67" w:name="_Toc433453327"/>
      <w:r w:rsidRPr="00AF1F9E">
        <w:t xml:space="preserve">Reasons for </w:t>
      </w:r>
      <w:r>
        <w:t>final</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F52E6D">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3"/>
      </w:r>
      <w:r w:rsidRPr="00D67998">
        <w:rPr>
          <w:rStyle w:val="FootnoteReference"/>
        </w:rPr>
        <w:t xml:space="preserve"> </w:t>
      </w:r>
      <w:r w:rsidRPr="00D67998">
        <w:t xml:space="preserve"> </w:t>
      </w:r>
    </w:p>
    <w:p w:rsidR="00006485" w:rsidRPr="00D67998" w:rsidRDefault="00006485" w:rsidP="00F52E6D">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4"/>
      </w:r>
      <w:r w:rsidRPr="00D67998">
        <w:t xml:space="preserve"> </w:t>
      </w:r>
    </w:p>
    <w:p w:rsidR="00006485" w:rsidRDefault="00006485" w:rsidP="00006485">
      <w:r>
        <w:t xml:space="preserve">In making </w:t>
      </w:r>
      <w:r w:rsidR="00950C1B">
        <w:t>this</w:t>
      </w:r>
      <w:r>
        <w:t xml:space="preserve"> decision we have considered issues that have been raised by </w:t>
      </w:r>
      <w:r w:rsidR="00192339">
        <w:t>Ergon Energy</w:t>
      </w:r>
      <w:r>
        <w:t xml:space="preserve"> as well as those raised by different service providers and stakeholders in our recently published electricity regulatory determinations. While, we have addressed matters specifically raised by </w:t>
      </w:r>
      <w:r w:rsidR="00192339">
        <w:t>Ergon Energy</w:t>
      </w:r>
      <w:r w:rsidRPr="00D67998">
        <w:t xml:space="preserve">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192339">
        <w:t>Ergon Energy's</w:t>
      </w:r>
      <w:r w:rsidRPr="00D67998">
        <w:t xml:space="preserve"> </w:t>
      </w:r>
      <w:r>
        <w:t>proposal and also underpins our decision on the return on equity that contributes to the achievement of the allowed rate of return objective.</w:t>
      </w:r>
      <w:r>
        <w:rPr>
          <w:rStyle w:val="FootnoteReference"/>
        </w:rPr>
        <w:footnoteReference w:id="95"/>
      </w:r>
      <w:r>
        <w:t xml:space="preserve"> That is, a return commensurate with the efficient financing costs of a benchmark efficient entity with a similar degree of risk as that which applies to </w:t>
      </w:r>
      <w:r w:rsidR="00192339">
        <w:t>Ergon Energy</w:t>
      </w:r>
      <w:r w:rsidRPr="00D67998">
        <w:t xml:space="preserve"> </w:t>
      </w:r>
      <w:r>
        <w:t xml:space="preserve">in respect of the provision of </w:t>
      </w:r>
      <w:r w:rsidR="0025267A">
        <w:t xml:space="preserve">standard control </w:t>
      </w:r>
      <w:r>
        <w:t>services.</w:t>
      </w:r>
      <w:r>
        <w:rPr>
          <w:rStyle w:val="FootnoteReference"/>
        </w:rPr>
        <w:footnoteReference w:id="96"/>
      </w:r>
    </w:p>
    <w:p w:rsidR="00BA0AFD" w:rsidRDefault="00BA0AFD" w:rsidP="00F52E6D">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802939">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802939">
        <w:t>3.4.2</w:t>
      </w:r>
      <w:r w:rsidR="0025267A">
        <w:fldChar w:fldCharType="end"/>
      </w:r>
      <w:r>
        <w:t>, respectively.</w:t>
      </w:r>
    </w:p>
    <w:p w:rsidR="00BA0AFD" w:rsidRDefault="00BA0AFD" w:rsidP="00F52E6D">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802939">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802939">
        <w:t>3.4.4</w:t>
      </w:r>
      <w:r w:rsidR="00F06EAD">
        <w:fldChar w:fldCharType="end"/>
      </w:r>
      <w:r>
        <w:t xml:space="preserve"> set out the gearing ratio</w:t>
      </w:r>
      <w:r w:rsidR="003F0FA6">
        <w:t xml:space="preserve"> and</w:t>
      </w:r>
      <w:r>
        <w:t xml:space="preserve"> our expected inflation rate for the 2015–20 period</w:t>
      </w:r>
      <w:r w:rsidR="003F0FA6">
        <w:t>.</w:t>
      </w:r>
    </w:p>
    <w:p w:rsidR="0085269E" w:rsidRDefault="0085269E" w:rsidP="0085269E"/>
    <w:p w:rsidR="0085269E" w:rsidRDefault="0085269E" w:rsidP="0085269E"/>
    <w:p w:rsidR="00BA0AFD" w:rsidRPr="00796C00" w:rsidRDefault="00BA0AFD" w:rsidP="00BA0AFD">
      <w:pPr>
        <w:pStyle w:val="Heading3"/>
      </w:pPr>
      <w:bookmarkStart w:id="68" w:name="_Ref430958591"/>
      <w:bookmarkStart w:id="69" w:name="_Toc433453328"/>
      <w:r w:rsidRPr="00796C00">
        <w:lastRenderedPageBreak/>
        <w:t>Return on equity</w:t>
      </w:r>
      <w:bookmarkEnd w:id="68"/>
      <w:bookmarkEnd w:id="69"/>
      <w:r w:rsidRPr="00796C00">
        <w:t xml:space="preserve"> </w:t>
      </w:r>
    </w:p>
    <w:p w:rsidR="00BA0AFD" w:rsidRDefault="00BA0AFD" w:rsidP="00F52E6D">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192339">
        <w:t>the</w:t>
      </w:r>
      <w:r>
        <w:t xml:space="preserve"> material submitted by service providers with their proposals.</w:t>
      </w:r>
      <w:r>
        <w:rPr>
          <w:rStyle w:val="FootnoteReference"/>
        </w:rPr>
        <w:footnoteReference w:id="97"/>
      </w:r>
      <w:r>
        <w:t xml:space="preserve"> Additional material was submitted with the revised proposals which we have considered.</w:t>
      </w:r>
      <w:r>
        <w:rPr>
          <w:rStyle w:val="FootnoteReference"/>
        </w:rPr>
        <w:footnoteReference w:id="98"/>
      </w:r>
      <w:r>
        <w:t xml:space="preserve"> 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DB313C">
        <w:t>preliminary</w:t>
      </w:r>
      <w:r>
        <w:t xml:space="preserve"> decision on a particular issue, our considerations in the Guideline and </w:t>
      </w:r>
      <w:r w:rsidR="00DB313C">
        <w:t>preliminary</w:t>
      </w:r>
      <w:r>
        <w:t xml:space="preserve"> decision are relevant to this decision.</w:t>
      </w:r>
      <w:r>
        <w:rPr>
          <w:rStyle w:val="FootnoteReference"/>
        </w:rPr>
        <w:footnoteReference w:id="99"/>
      </w:r>
      <w:r>
        <w:t xml:space="preserve"> </w:t>
      </w:r>
    </w:p>
    <w:p w:rsidR="00BA0AFD" w:rsidRDefault="00BA0AFD" w:rsidP="00F52E6D">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F52E6D">
      <w:pPr>
        <w:pStyle w:val="HeadingBoldBlue"/>
        <w:numPr>
          <w:ilvl w:val="0"/>
          <w:numId w:val="24"/>
        </w:numPr>
        <w:rPr>
          <w:rStyle w:val="AERtextorange"/>
        </w:rPr>
      </w:pPr>
      <w:r w:rsidRPr="0032489B">
        <w:rPr>
          <w:rStyle w:val="AERtextorange"/>
        </w:rPr>
        <w:t xml:space="preserve">Summary </w:t>
      </w:r>
    </w:p>
    <w:p w:rsidR="00BA0AFD" w:rsidRDefault="00BA0AFD" w:rsidP="00F52E6D">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F52E6D">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100"/>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F52E6D">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w:t>
      </w:r>
      <w:r w:rsidRPr="00D50D12">
        <w:lastRenderedPageBreak/>
        <w:t xml:space="preserve">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F52E6D">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101"/>
      </w:r>
      <w:r w:rsidRPr="001174B8">
        <w:t xml:space="preserve"> </w:t>
      </w:r>
      <w:r w:rsidR="00DE798B">
        <w:t>Ergon Energy</w:t>
      </w:r>
      <w:r w:rsidR="00E30790">
        <w:t xml:space="preserve"> </w:t>
      </w:r>
      <w:r>
        <w:t>proposed</w:t>
      </w:r>
      <w:r w:rsidRPr="00A17A56">
        <w:t xml:space="preserve"> </w:t>
      </w:r>
      <w:r>
        <w:t>a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102"/>
      </w:r>
      <w:r>
        <w:t xml:space="preserve"> </w:t>
      </w:r>
    </w:p>
    <w:p w:rsidR="00BA0AFD" w:rsidRDefault="00BA0AFD" w:rsidP="00F52E6D">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F52E6D">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F52E6D">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3"/>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 xml:space="preserve">on which method produces </w:t>
      </w:r>
      <w:r w:rsidRPr="00A8490F">
        <w:lastRenderedPageBreak/>
        <w:t>the best estimate of the MRP.</w:t>
      </w:r>
      <w:r w:rsidRPr="00A8490F">
        <w:rPr>
          <w:rStyle w:val="FootnoteReference"/>
        </w:rPr>
        <w:footnoteReference w:id="104"/>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5"/>
      </w:r>
    </w:p>
    <w:p w:rsidR="00BA0AFD" w:rsidRPr="0085059D" w:rsidRDefault="00BA0AFD" w:rsidP="00F52E6D">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F52E6D">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F52E6D">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F52E6D">
      <w:pPr>
        <w:pStyle w:val="ListParagraph"/>
        <w:numPr>
          <w:ilvl w:val="0"/>
          <w:numId w:val="24"/>
        </w:numPr>
      </w:pPr>
      <w:r w:rsidRPr="001174B8">
        <w:t xml:space="preserve">We </w:t>
      </w:r>
      <w:r w:rsidR="00851CE6">
        <w:t>adopt</w:t>
      </w:r>
      <w:r w:rsidRPr="001174B8">
        <w:t xml:space="preserve"> </w:t>
      </w:r>
      <w:r>
        <w:t>a</w:t>
      </w:r>
      <w:r w:rsidRPr="001174B8">
        <w:t xml:space="preserve"> risk free rate of </w:t>
      </w:r>
      <w:r>
        <w:t>2.</w:t>
      </w:r>
      <w:r w:rsidR="00B97A9F">
        <w:t>96</w:t>
      </w:r>
      <w:r w:rsidRPr="001174B8">
        <w:t xml:space="preserve"> per cent in this decision. </w:t>
      </w:r>
      <w:r>
        <w:t>This risk free rate is based on a 20 business day averaging period, from 1 J</w:t>
      </w:r>
      <w:r w:rsidR="00B97A9F">
        <w:t>uly</w:t>
      </w:r>
      <w:r>
        <w:t xml:space="preserve"> 2015</w:t>
      </w:r>
      <w:r w:rsidRPr="00760BFA">
        <w:t xml:space="preserve"> to </w:t>
      </w:r>
      <w:r w:rsidR="00B97A9F">
        <w:t>28</w:t>
      </w:r>
      <w:r>
        <w:t xml:space="preserve"> </w:t>
      </w:r>
      <w:r w:rsidR="00B97A9F">
        <w:t>July</w:t>
      </w:r>
      <w:r>
        <w:t xml:space="preserve"> 2015.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6"/>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7"/>
      </w:r>
      <w:r w:rsidRPr="001174B8">
        <w:t xml:space="preserve"> As such, this risk free rate also has regard to the prevailing conditions in the market for equity funds, as the rules require.</w:t>
      </w:r>
      <w:r w:rsidR="00B97A9F" w:rsidRPr="00587384">
        <w:rPr>
          <w:rStyle w:val="FootnoteReference"/>
        </w:rPr>
        <w:footnoteReference w:id="108"/>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w:t>
      </w:r>
      <w:r w:rsidRPr="00486AC9">
        <w:rPr>
          <w:rStyle w:val="AERbody"/>
        </w:rPr>
        <w:lastRenderedPageBreak/>
        <w:t xml:space="preserve">to inform </w:t>
      </w:r>
      <w:r>
        <w:rPr>
          <w:rStyle w:val="AERbody"/>
        </w:rPr>
        <w:t>our decision.</w:t>
      </w:r>
      <w:r>
        <w:rPr>
          <w:rStyle w:val="FootnoteReference"/>
        </w:rPr>
        <w:footnoteReference w:id="109"/>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10"/>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11"/>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r>
        <w:rPr>
          <w:rStyle w:val="AERbody"/>
        </w:rPr>
        <w:t>We note that the upper bound of the MRP range has</w:t>
      </w:r>
      <w:r w:rsidR="001600A6">
        <w:rPr>
          <w:rStyle w:val="AERbody"/>
        </w:rPr>
        <w:t xml:space="preserve"> not changed</w:t>
      </w:r>
      <w:r>
        <w:rPr>
          <w:rStyle w:val="AERbody"/>
        </w:rPr>
        <w:t xml:space="preserve"> </w:t>
      </w:r>
      <w:r w:rsidR="001600A6">
        <w:rPr>
          <w:rStyle w:val="AERbody"/>
        </w:rPr>
        <w:t>from</w:t>
      </w:r>
      <w:r>
        <w:rPr>
          <w:rStyle w:val="AERbody"/>
        </w:rPr>
        <w:t xml:space="preserve"> </w:t>
      </w:r>
      <w:r w:rsidR="008C66BE">
        <w:rPr>
          <w:rStyle w:val="AERbody"/>
        </w:rPr>
        <w:t>our</w:t>
      </w:r>
      <w:r>
        <w:rPr>
          <w:rStyle w:val="AERbody"/>
        </w:rPr>
        <w:t xml:space="preserve"> </w:t>
      </w:r>
      <w:r w:rsidR="001600A6">
        <w:rPr>
          <w:rStyle w:val="AERbody"/>
        </w:rPr>
        <w:t xml:space="preserve">preliminary </w:t>
      </w:r>
      <w:r>
        <w:rPr>
          <w:rStyle w:val="AERbody"/>
        </w:rPr>
        <w:t>decision</w:t>
      </w:r>
      <w:r w:rsidR="00851CE6">
        <w:rPr>
          <w:rStyle w:val="AERbody"/>
        </w:rPr>
        <w:t>s</w:t>
      </w:r>
      <w:r w:rsidR="001600A6">
        <w:rPr>
          <w:rStyle w:val="AERbody"/>
        </w:rPr>
        <w:t xml:space="preserve"> published in April</w:t>
      </w:r>
      <w:r w:rsidR="00851CE6">
        <w:rPr>
          <w:rStyle w:val="AERbody"/>
        </w:rPr>
        <w:t xml:space="preserve"> </w:t>
      </w:r>
      <w:r w:rsidR="001600A6">
        <w:rPr>
          <w:rStyle w:val="AERbody"/>
        </w:rPr>
        <w:t>2015</w:t>
      </w:r>
      <w:r>
        <w:rPr>
          <w:rStyle w:val="AERbody"/>
        </w:rPr>
        <w:t>.</w:t>
      </w:r>
      <w:r w:rsidR="00851CE6">
        <w:rPr>
          <w:rStyle w:val="FootnoteReference"/>
        </w:rPr>
        <w:footnoteReference w:id="112"/>
      </w:r>
      <w:r>
        <w:rPr>
          <w:rStyle w:val="AERbody"/>
        </w:rPr>
        <w:t xml:space="preserve"> </w:t>
      </w:r>
    </w:p>
    <w:p w:rsidR="00BA0AFD" w:rsidRDefault="00BA0AFD" w:rsidP="00F52E6D">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8C66BE">
        <w:t xml:space="preserve">generally </w:t>
      </w:r>
      <w:r>
        <w:t>support an MRP estimate at the baseline of 6.0 per cent. Other regulators' estimates are used as a cross check and indicate an MRP estimate of around 6.5 per cent is reasonable.</w:t>
      </w:r>
    </w:p>
    <w:p w:rsidR="00BA0AFD" w:rsidRDefault="00BA0AFD" w:rsidP="00F52E6D">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3"/>
      </w:r>
      <w:r>
        <w:t xml:space="preserve"> This point estimate is at the top of the range implied by historical excess returns. It also provides a balanced outcome given the submissions by service providers and other stakeholders.</w:t>
      </w:r>
      <w:r w:rsidR="00DE798B">
        <w:rPr>
          <w:rStyle w:val="FootnoteReference"/>
        </w:rPr>
        <w:footnoteReference w:id="114"/>
      </w:r>
      <w:r>
        <w:t xml:space="preserve"> While DGM estimates of the MRP </w:t>
      </w:r>
      <w:r w:rsidR="004A0EBE">
        <w:t>are above our baseline estimate of 6.0 per cent</w:t>
      </w:r>
      <w:r>
        <w:t xml:space="preserve">, other information before us </w:t>
      </w:r>
      <w:r w:rsidR="00F91E63">
        <w:t>indicates no</w:t>
      </w:r>
      <w:r w:rsidR="004A0EBE">
        <w:t xml:space="preserve">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F52E6D">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w:t>
      </w:r>
      <w:r>
        <w:lastRenderedPageBreak/>
        <w:t>The squares represent point estimates, the vertical lines represent ranges and the red horizontal line represents our point estimate of 6.5 per cent.</w:t>
      </w:r>
      <w:r>
        <w:rPr>
          <w:rStyle w:val="FootnoteReference"/>
        </w:rPr>
        <w:footnoteReference w:id="115"/>
      </w:r>
    </w:p>
    <w:p w:rsidR="00BA0AFD" w:rsidRDefault="00BA0AFD" w:rsidP="00BA0AFD">
      <w:pPr>
        <w:pStyle w:val="Caption"/>
      </w:pPr>
      <w:bookmarkStart w:id="71" w:name="_Ref401163693"/>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w:t>
      </w:r>
      <w:r w:rsidR="00293C66">
        <w:rPr>
          <w:noProof/>
        </w:rPr>
        <w:fldChar w:fldCharType="end"/>
      </w:r>
      <w:bookmarkEnd w:id="71"/>
      <w:r>
        <w:tab/>
        <w:t>Empirical estimates of the MRP (per cent)</w:t>
      </w:r>
    </w:p>
    <w:p w:rsidR="00BA0AFD" w:rsidRDefault="00E175FC" w:rsidP="00F52E6D">
      <w:pPr>
        <w:numPr>
          <w:ilvl w:val="0"/>
          <w:numId w:val="24"/>
        </w:numPr>
      </w:pPr>
      <w:r w:rsidRPr="00E175FC">
        <w:rPr>
          <w:noProof/>
          <w:lang w:eastAsia="en-AU"/>
        </w:rPr>
        <w:drawing>
          <wp:inline distT="0" distB="0" distL="0" distR="0" wp14:anchorId="5D444F17" wp14:editId="209B0F28">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6"/>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7"/>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8"/>
      </w:r>
      <w:r>
        <w:t xml:space="preserve"> </w:t>
      </w:r>
    </w:p>
    <w:p w:rsidR="0085269E" w:rsidRDefault="0085269E" w:rsidP="00BA0AFD">
      <w:pPr>
        <w:pStyle w:val="HeadingItalic"/>
      </w:pPr>
      <w:bookmarkStart w:id="72" w:name="_Ref401158816"/>
    </w:p>
    <w:p w:rsidR="00BA0AFD" w:rsidRPr="00476D0B" w:rsidRDefault="00BA0AFD" w:rsidP="00BA0AFD">
      <w:pPr>
        <w:pStyle w:val="HeadingItalic"/>
      </w:pPr>
      <w:r w:rsidRPr="00476D0B">
        <w:lastRenderedPageBreak/>
        <w:t>Equity beta</w:t>
      </w:r>
      <w:bookmarkEnd w:id="72"/>
    </w:p>
    <w:p w:rsidR="00BA0AFD" w:rsidRDefault="00BA0AFD" w:rsidP="00F52E6D">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t>empirical estimates</w:t>
      </w:r>
      <w:r w:rsidRPr="00B90B7A">
        <w:rPr>
          <w:rStyle w:val="AERbody"/>
        </w:rPr>
        <w:t xml:space="preserve"> from this analysis are consistent with a range of 0.4 to 0.7</w:t>
      </w:r>
      <w:r>
        <w:rPr>
          <w:rStyle w:val="AERbody"/>
        </w:rPr>
        <w:t>.</w:t>
      </w:r>
      <w:r>
        <w:rPr>
          <w:rStyle w:val="FootnoteReference"/>
        </w:rPr>
        <w:footnoteReference w:id="119"/>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802939">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802939">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802939">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802939">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20"/>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751720">
        <w:rPr>
          <w:rStyle w:val="FootnoteReference"/>
        </w:rPr>
        <w:footnoteReference w:id="121"/>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22"/>
      </w:r>
      <w:r w:rsidRPr="00DD7805">
        <w:t xml:space="preserve"> </w:t>
      </w:r>
      <w:r>
        <w:fldChar w:fldCharType="begin"/>
      </w:r>
      <w:r>
        <w:instrText xml:space="preserve"> REF _Ref401164549 \h </w:instrText>
      </w:r>
      <w:r>
        <w:fldChar w:fldCharType="separate"/>
      </w:r>
      <w:r w:rsidR="00802939">
        <w:t xml:space="preserve">Figure </w:t>
      </w:r>
      <w:r w:rsidR="00802939">
        <w:rPr>
          <w:noProof/>
        </w:rPr>
        <w:t>3</w:t>
      </w:r>
      <w:r w:rsidR="00802939">
        <w:noBreakHyphen/>
      </w:r>
      <w:r w:rsidR="00802939">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3" w:name="_Ref401164549"/>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w:instrText>
      </w:r>
      <w:r w:rsidR="00293C66">
        <w:instrText xml:space="preserve"> \s 1 </w:instrText>
      </w:r>
      <w:r w:rsidR="00293C66">
        <w:fldChar w:fldCharType="separate"/>
      </w:r>
      <w:r w:rsidR="00802939">
        <w:rPr>
          <w:noProof/>
        </w:rPr>
        <w:t>3</w:t>
      </w:r>
      <w:r w:rsidR="00293C66">
        <w:rPr>
          <w:noProof/>
        </w:rPr>
        <w:fldChar w:fldCharType="end"/>
      </w:r>
      <w:bookmarkEnd w:id="73"/>
      <w:r>
        <w:t xml:space="preserve"> </w:t>
      </w:r>
      <w:r>
        <w:tab/>
        <w:t>Submissions on the value of the equity beta</w:t>
      </w:r>
    </w:p>
    <w:p w:rsidR="00BA0AFD" w:rsidRPr="0085059D" w:rsidRDefault="003B3EDE" w:rsidP="00F52E6D">
      <w:pPr>
        <w:numPr>
          <w:ilvl w:val="0"/>
          <w:numId w:val="24"/>
        </w:numPr>
        <w:rPr>
          <w:rStyle w:val="AERbody"/>
        </w:rPr>
      </w:pPr>
      <w:r w:rsidRPr="003B3EDE">
        <w:rPr>
          <w:noProof/>
          <w:lang w:eastAsia="en-AU"/>
        </w:rPr>
        <w:drawing>
          <wp:inline distT="0" distB="0" distL="0" distR="0" wp14:anchorId="77A13749" wp14:editId="7ED2EFD7">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3"/>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85269E" w:rsidRDefault="0085269E" w:rsidP="00BA0AFD">
      <w:pPr>
        <w:pStyle w:val="HeadingBoldItalic"/>
      </w:pPr>
    </w:p>
    <w:p w:rsidR="0085269E" w:rsidRDefault="0085269E" w:rsidP="00BA0AFD">
      <w:pPr>
        <w:pStyle w:val="HeadingBoldItalic"/>
      </w:pPr>
    </w:p>
    <w:p w:rsidR="00BA0AFD" w:rsidRPr="00476D0B" w:rsidRDefault="00BA0AFD" w:rsidP="00BA0AFD">
      <w:pPr>
        <w:pStyle w:val="HeadingBoldItalic"/>
      </w:pPr>
      <w:r w:rsidRPr="00476D0B">
        <w:lastRenderedPageBreak/>
        <w:t xml:space="preserve">Step four: other information </w:t>
      </w:r>
    </w:p>
    <w:p w:rsidR="00BA0AFD" w:rsidRPr="00E5005D" w:rsidRDefault="00BA0AFD" w:rsidP="00F52E6D">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4"/>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2.8</w:t>
      </w:r>
      <w:r w:rsidRPr="00B005DF">
        <w:t xml:space="preserve"> to </w:t>
      </w:r>
      <w:r>
        <w:t>6.8</w:t>
      </w:r>
      <w:r w:rsidRPr="00B005DF">
        <w:t xml:space="preserve"> per cent. This equates to a return on equity range of </w:t>
      </w:r>
      <w:r>
        <w:t>5.8</w:t>
      </w:r>
      <w:r w:rsidRPr="00B005DF">
        <w:t xml:space="preserve"> to </w:t>
      </w:r>
      <w:r>
        <w:t>9.8</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t>3</w:t>
      </w:r>
      <w:r w:rsidRPr="00B005DF">
        <w:t xml:space="preserve"> to </w:t>
      </w:r>
      <w:r>
        <w:t>15.3</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219 basis points</w:t>
      </w:r>
      <w:r w:rsidRPr="00B005DF">
        <w:t xml:space="preserve"> above the prevailing return on debt. This reflects the difference between our equity risk premium of 4.55 per cent and the debt risk premium on 10 year BBB bonds of approximately </w:t>
      </w:r>
      <w:r>
        <w:t>236 basis points.</w:t>
      </w:r>
      <w:r w:rsidRPr="00B005DF">
        <w:rPr>
          <w:rStyle w:val="FootnoteReference"/>
        </w:rPr>
        <w:footnoteReference w:id="125"/>
      </w:r>
    </w:p>
    <w:p w:rsidR="00BA0AFD" w:rsidRPr="00476D0B" w:rsidRDefault="00BA0AFD" w:rsidP="00BA0AFD">
      <w:pPr>
        <w:pStyle w:val="HeadingBoldItalic"/>
      </w:pPr>
      <w:r w:rsidRPr="00476D0B">
        <w:t>Step 5: Evaluation of information set</w:t>
      </w:r>
    </w:p>
    <w:p w:rsidR="00BA0AFD" w:rsidRPr="00E5005D" w:rsidRDefault="00BA0AFD" w:rsidP="00F52E6D">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802939">
        <w:t xml:space="preserve">figure </w:t>
      </w:r>
      <w:r w:rsidR="00802939">
        <w:rPr>
          <w:noProof/>
        </w:rPr>
        <w:t>3</w:t>
      </w:r>
      <w:r w:rsidR="00802939">
        <w:noBreakHyphen/>
      </w:r>
      <w:r w:rsidR="00802939">
        <w:rPr>
          <w:noProof/>
        </w:rPr>
        <w:t>4</w:t>
      </w:r>
      <w:r>
        <w:fldChar w:fldCharType="end"/>
      </w:r>
      <w:r w:rsidRPr="00E5005D">
        <w:t>.</w:t>
      </w:r>
    </w:p>
    <w:p w:rsidR="00BA0AFD" w:rsidRPr="00E5005D" w:rsidRDefault="00BA0AFD" w:rsidP="00BA0AFD">
      <w:pPr>
        <w:pStyle w:val="Caption"/>
      </w:pPr>
      <w:bookmarkStart w:id="74" w:name="_Ref419160506"/>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4</w:t>
      </w:r>
      <w:r w:rsidR="00293C66">
        <w:rPr>
          <w:noProof/>
        </w:rPr>
        <w:fldChar w:fldCharType="end"/>
      </w:r>
      <w:bookmarkEnd w:id="74"/>
      <w:r>
        <w:tab/>
      </w:r>
      <w:r w:rsidRPr="00E5005D">
        <w:tab/>
        <w:t xml:space="preserve">Other information comparisons with the AER allowed </w:t>
      </w:r>
      <w:r>
        <w:t>equity risk premium</w:t>
      </w:r>
    </w:p>
    <w:p w:rsidR="00BA0AFD" w:rsidRPr="00E5005D" w:rsidRDefault="001B63C7" w:rsidP="00F52E6D">
      <w:pPr>
        <w:numPr>
          <w:ilvl w:val="0"/>
          <w:numId w:val="24"/>
        </w:numPr>
      </w:pPr>
      <w:r w:rsidRPr="001B63C7">
        <w:rPr>
          <w:noProof/>
          <w:lang w:eastAsia="en-AU"/>
        </w:rPr>
        <w:drawing>
          <wp:inline distT="0" distB="0" distL="0" distR="0" wp14:anchorId="7D4802C3" wp14:editId="4E9EF630">
            <wp:extent cx="5731510" cy="3980828"/>
            <wp:effectExtent l="0" t="0" r="2540" b="63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F52E6D">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6"/>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7"/>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w:t>
      </w:r>
      <w:r>
        <w:lastRenderedPageBreak/>
        <w:t xml:space="preserve">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8"/>
      </w:r>
    </w:p>
    <w:p w:rsidR="00BA0AFD" w:rsidRPr="00E5005D" w:rsidRDefault="00BA0AFD" w:rsidP="00F52E6D">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9"/>
      </w:r>
    </w:p>
    <w:p w:rsidR="00BA0AFD" w:rsidRPr="00B005DF" w:rsidRDefault="00BA0AFD" w:rsidP="00BA0AFD">
      <w:pPr>
        <w:pStyle w:val="AERbulletlistfirststyle"/>
      </w:pPr>
      <w:r w:rsidRPr="00E5005D">
        <w:t>Our foundation model return on equity estimate is about 2</w:t>
      </w:r>
      <w:r w:rsidR="002E3B1C">
        <w:t>19</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DE798B">
        <w:t>Ergon Energy</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30"/>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31"/>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32"/>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DE798B">
        <w:t>Ergon Energy</w:t>
      </w:r>
      <w:r w:rsidR="002E3B1C">
        <w:t xml:space="preserve"> with</w:t>
      </w:r>
      <w:r w:rsidR="002E3B1C" w:rsidRPr="00B005DF">
        <w:t xml:space="preserve"> </w:t>
      </w:r>
      <w:r w:rsidRPr="00B005DF">
        <w:t xml:space="preserve">a reasonable opportunity to recover </w:t>
      </w:r>
      <w:r>
        <w:t>at</w:t>
      </w:r>
      <w:r w:rsidRPr="00B005DF">
        <w:t xml:space="preserve"> least efficient costs.</w:t>
      </w:r>
      <w:r w:rsidR="002E3B1C">
        <w:rPr>
          <w:rStyle w:val="FootnoteReference"/>
        </w:rPr>
        <w:footnoteReference w:id="133"/>
      </w:r>
    </w:p>
    <w:p w:rsidR="00BA0AFD" w:rsidRPr="009A5A4F" w:rsidRDefault="00BA0AFD" w:rsidP="00BA0AFD">
      <w:pPr>
        <w:pStyle w:val="HeadingBoldItalic"/>
      </w:pPr>
      <w:r w:rsidRPr="009A5A4F">
        <w:lastRenderedPageBreak/>
        <w:t>Step six: distil point estimate</w:t>
      </w:r>
    </w:p>
    <w:p w:rsidR="00BA0AFD" w:rsidRPr="00E5005D" w:rsidRDefault="00BA0AFD" w:rsidP="00F52E6D">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F52E6D">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E3B1C">
        <w:t>5</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F52E6D">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802939">
        <w:t>A</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F52E6D">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F52E6D">
      <w:pPr>
        <w:numPr>
          <w:ilvl w:val="0"/>
          <w:numId w:val="24"/>
        </w:numPr>
      </w:pPr>
      <w:r w:rsidRPr="00BA3AB3">
        <w:lastRenderedPageBreak/>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F52E6D">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F52E6D">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4"/>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802939">
        <w:t xml:space="preserve">table </w:t>
      </w:r>
      <w:r w:rsidR="00802939">
        <w:rPr>
          <w:noProof/>
        </w:rPr>
        <w:t>3</w:t>
      </w:r>
      <w:r w:rsidR="00802939">
        <w:noBreakHyphen/>
      </w:r>
      <w:r w:rsidR="00802939">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5"/>
      </w:r>
      <w:r w:rsidRPr="00064DC1">
        <w:t xml:space="preserve"> </w:t>
      </w:r>
    </w:p>
    <w:p w:rsidR="00BA0AFD" w:rsidRPr="00E57BC6" w:rsidRDefault="00BA0AFD" w:rsidP="00BA0AFD">
      <w:pPr>
        <w:pStyle w:val="Caption"/>
        <w:rPr>
          <w:rStyle w:val="Strong"/>
        </w:rPr>
      </w:pPr>
      <w:bookmarkStart w:id="75" w:name="_Ref416271255"/>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w:t>
      </w:r>
      <w:r w:rsidR="00293C66">
        <w:rPr>
          <w:noProof/>
        </w:rPr>
        <w:fldChar w:fldCharType="end"/>
      </w:r>
      <w:bookmarkEnd w:id="75"/>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6"/>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7"/>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8"/>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 xml:space="preserve">good practice: Supported by robust, transparent and replicable analysis that is derived from available, credible </w:t>
            </w:r>
            <w:r w:rsidRPr="00BA0AFD">
              <w:lastRenderedPageBreak/>
              <w:t>datasets.</w:t>
            </w:r>
          </w:p>
        </w:tc>
        <w:tc>
          <w:tcPr>
            <w:tcW w:w="2500" w:type="pct"/>
          </w:tcPr>
          <w:p w:rsidR="00BA0AFD" w:rsidRPr="00BA0AFD" w:rsidRDefault="00BA0AFD" w:rsidP="00BA0AFD">
            <w:pPr>
              <w:pStyle w:val="AERtabletextleft"/>
            </w:pPr>
            <w:r>
              <w:lastRenderedPageBreak/>
              <w:t>Y</w:t>
            </w:r>
            <w:r w:rsidRPr="00BA0AFD">
              <w:t xml:space="preserve">ields on CGS are robust. The RBA, Commonwealth Treasury and Australian Office of Financial Management advised the CGS market </w:t>
            </w:r>
            <w:r w:rsidRPr="00BA0AFD">
              <w:lastRenderedPageBreak/>
              <w:t>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lastRenderedPageBreak/>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F52E6D">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9"/>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40"/>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F52E6D">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802939">
        <w:t xml:space="preserve">Table </w:t>
      </w:r>
      <w:r w:rsidR="00802939">
        <w:rPr>
          <w:noProof/>
        </w:rPr>
        <w:t>3</w:t>
      </w:r>
      <w:r w:rsidR="00802939">
        <w:noBreakHyphen/>
      </w:r>
      <w:r w:rsidR="00802939">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802939">
        <w:t xml:space="preserve">table </w:t>
      </w:r>
      <w:r w:rsidR="00802939">
        <w:rPr>
          <w:noProof/>
        </w:rPr>
        <w:t>3</w:t>
      </w:r>
      <w:r w:rsidR="00802939">
        <w:noBreakHyphen/>
      </w:r>
      <w:r w:rsidR="00802939">
        <w:rPr>
          <w:noProof/>
        </w:rPr>
        <w:t>11</w:t>
      </w:r>
      <w:r>
        <w:fldChar w:fldCharType="end"/>
      </w:r>
      <w:r>
        <w:t xml:space="preserve">, </w:t>
      </w:r>
      <w:r>
        <w:fldChar w:fldCharType="begin"/>
      </w:r>
      <w:r>
        <w:instrText xml:space="preserve"> REF  _Ref417570237 \* Lower \h </w:instrText>
      </w:r>
      <w:r>
        <w:fldChar w:fldCharType="separate"/>
      </w:r>
      <w:r w:rsidR="00802939">
        <w:t xml:space="preserve">table </w:t>
      </w:r>
      <w:r w:rsidR="00802939">
        <w:rPr>
          <w:noProof/>
        </w:rPr>
        <w:t>3</w:t>
      </w:r>
      <w:r w:rsidR="00802939">
        <w:noBreakHyphen/>
      </w:r>
      <w:r w:rsidR="00802939">
        <w:rPr>
          <w:noProof/>
        </w:rPr>
        <w:t>17</w:t>
      </w:r>
      <w:r>
        <w:fldChar w:fldCharType="end"/>
      </w:r>
      <w:r>
        <w:t xml:space="preserve">, </w:t>
      </w:r>
      <w:r>
        <w:fldChar w:fldCharType="begin"/>
      </w:r>
      <w:r>
        <w:instrText xml:space="preserve"> REF  _Ref400013856 \* Lower \h </w:instrText>
      </w:r>
      <w:r>
        <w:fldChar w:fldCharType="separate"/>
      </w:r>
      <w:r w:rsidR="00802939">
        <w:t xml:space="preserve">table </w:t>
      </w:r>
      <w:r w:rsidR="00802939">
        <w:rPr>
          <w:noProof/>
        </w:rPr>
        <w:t>3</w:t>
      </w:r>
      <w:r w:rsidR="00802939">
        <w:noBreakHyphen/>
      </w:r>
      <w:r w:rsidR="00802939">
        <w:rPr>
          <w:noProof/>
        </w:rPr>
        <w:t>40</w:t>
      </w:r>
      <w:r>
        <w:fldChar w:fldCharType="end"/>
      </w:r>
      <w:r>
        <w:t xml:space="preserve"> and </w:t>
      </w:r>
      <w:r>
        <w:fldChar w:fldCharType="begin"/>
      </w:r>
      <w:r>
        <w:instrText xml:space="preserve"> REF  _Ref399938997 \* Lower \h </w:instrText>
      </w:r>
      <w:r>
        <w:fldChar w:fldCharType="separate"/>
      </w:r>
      <w:r w:rsidR="00802939">
        <w:t xml:space="preserve">table </w:t>
      </w:r>
      <w:r w:rsidR="00802939">
        <w:rPr>
          <w:noProof/>
        </w:rPr>
        <w:t>3</w:t>
      </w:r>
      <w:r w:rsidR="00802939">
        <w:noBreakHyphen/>
      </w:r>
      <w:r w:rsidR="00802939">
        <w:rPr>
          <w:noProof/>
        </w:rPr>
        <w:t>52</w:t>
      </w:r>
      <w:r>
        <w:fldChar w:fldCharType="end"/>
      </w:r>
      <w:r>
        <w:t xml:space="preserve"> </w:t>
      </w:r>
      <w:r w:rsidRPr="002D29B2">
        <w:t xml:space="preserve">we assess the information before us that we do not rely on to inform the MRP. </w:t>
      </w:r>
    </w:p>
    <w:p w:rsidR="00BA0AFD" w:rsidRPr="005C00AC" w:rsidRDefault="00BA0AFD" w:rsidP="00F52E6D">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41"/>
      </w:r>
      <w:r w:rsidRPr="00D814FC">
        <w:t xml:space="preserve"> This reflects differences in opinion regarding the relative strengths</w:t>
      </w:r>
      <w:r w:rsidR="00D91C66">
        <w:t xml:space="preserve"> and </w:t>
      </w:r>
      <w:r w:rsidR="00D91C66">
        <w:lastRenderedPageBreak/>
        <w:t>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802939">
        <w:t xml:space="preserve">table </w:t>
      </w:r>
      <w:r w:rsidR="00802939">
        <w:rPr>
          <w:noProof/>
        </w:rPr>
        <w:t>3</w:t>
      </w:r>
      <w:r w:rsidR="00802939">
        <w:noBreakHyphen/>
      </w:r>
      <w:r w:rsidR="00802939">
        <w:rPr>
          <w:noProof/>
        </w:rPr>
        <w:t>4</w:t>
      </w:r>
      <w:r>
        <w:fldChar w:fldCharType="end"/>
      </w:r>
      <w:r w:rsidRPr="00D814FC">
        <w:t>).</w:t>
      </w:r>
      <w:r w:rsidRPr="00D814FC">
        <w:rPr>
          <w:rStyle w:val="FootnoteReference"/>
        </w:rPr>
        <w:footnoteReference w:id="142"/>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3"/>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4"/>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5"/>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6" w:name="_Ref401231343"/>
    </w:p>
    <w:p w:rsidR="00BA0AFD" w:rsidRPr="00760BFA" w:rsidRDefault="00BA0AFD" w:rsidP="00BA0AFD">
      <w:pPr>
        <w:pStyle w:val="Caption"/>
      </w:pPr>
      <w:bookmarkStart w:id="77" w:name="_Ref402350445"/>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w:t>
      </w:r>
      <w:r w:rsidR="00293C66">
        <w:rPr>
          <w:noProof/>
        </w:rPr>
        <w:fldChar w:fldCharType="end"/>
      </w:r>
      <w:bookmarkEnd w:id="76"/>
      <w:bookmarkEnd w:id="77"/>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6"/>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7"/>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8"/>
            </w:r>
            <w:r w:rsidRPr="00BA0AFD">
              <w:t xml:space="preserve"> Some empirical evidence supports this too.</w:t>
            </w:r>
            <w:r w:rsidRPr="00BA0AFD">
              <w:rPr>
                <w:rStyle w:val="FootnoteReference"/>
              </w:rPr>
              <w:footnoteReference w:id="149"/>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 xml:space="preserve">use </w:t>
            </w:r>
            <w:r w:rsidRPr="00BA0AFD">
              <w:lastRenderedPageBreak/>
              <w:t>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lastRenderedPageBreak/>
              <w:t xml:space="preserve">Fit for purpose because </w:t>
            </w:r>
            <w:r>
              <w:lastRenderedPageBreak/>
              <w:t>this is considered the</w:t>
            </w:r>
            <w:r w:rsidRPr="00BA0AFD">
              <w:t xml:space="preserve"> benchmark method for estimating the MRP in Australia.</w:t>
            </w:r>
            <w:r w:rsidRPr="00BA0AFD">
              <w:rPr>
                <w:rStyle w:val="FootnoteReference"/>
              </w:rPr>
              <w:footnoteReference w:id="150"/>
            </w:r>
            <w:r w:rsidRPr="00BA0AFD">
              <w:t xml:space="preserve"> Historical excess returns can estimate a forward looking MRP on the view that investors base their forward looking expectations on past experience.</w:t>
            </w:r>
            <w:r w:rsidRPr="00BA0AFD">
              <w:rPr>
                <w:rStyle w:val="FootnoteReference"/>
              </w:rPr>
              <w:footnoteReference w:id="151"/>
            </w:r>
          </w:p>
        </w:tc>
        <w:tc>
          <w:tcPr>
            <w:tcW w:w="2361" w:type="dxa"/>
          </w:tcPr>
          <w:p w:rsidR="00BA0AFD" w:rsidRPr="00BA0AFD" w:rsidRDefault="00BA0AFD" w:rsidP="00BA0AFD">
            <w:pPr>
              <w:pStyle w:val="AERtabletextleft"/>
            </w:pPr>
            <w:r>
              <w:lastRenderedPageBreak/>
              <w:t xml:space="preserve">While DGMs are used </w:t>
            </w:r>
            <w:r>
              <w:lastRenderedPageBreak/>
              <w:t>to price sha</w:t>
            </w:r>
            <w:r w:rsidRPr="00BA0AFD">
              <w:t>res, they can also estimate the MRP. While DGMs are used in the Australian context, their use appears limited compared to the SLCAPM.</w:t>
            </w:r>
            <w:r w:rsidRPr="00BA0AFD">
              <w:rPr>
                <w:rStyle w:val="FootnoteReference"/>
              </w:rPr>
              <w:footnoteReference w:id="152"/>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lastRenderedPageBreak/>
              <w:t xml:space="preserve">The MRP is a metric of </w:t>
            </w:r>
            <w:r w:rsidRPr="00E22380">
              <w:lastRenderedPageBreak/>
              <w:t>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lastRenderedPageBreak/>
              <w:t>T</w:t>
            </w:r>
            <w:r w:rsidRPr="00BA0AFD">
              <w:t xml:space="preserve">here is a body of work </w:t>
            </w:r>
            <w:r w:rsidRPr="00BA0AFD">
              <w:lastRenderedPageBreak/>
              <w:t>which casts doubt on the accuracy of dividend yields as a predictor of excess returns, suggesting this is not fit for purpose.</w:t>
            </w:r>
            <w:r w:rsidRPr="00BA0AFD">
              <w:rPr>
                <w:rStyle w:val="FootnoteReference"/>
              </w:rPr>
              <w:footnoteReference w:id="153"/>
            </w:r>
            <w:r w:rsidRPr="00BA0AFD">
              <w:t xml:space="preserve"> Implied volatility may not provide any new information to what is already contained in DGM estimates.</w:t>
            </w:r>
            <w:r w:rsidRPr="00BA0AFD">
              <w:rPr>
                <w:rStyle w:val="FootnoteReference"/>
              </w:rPr>
              <w:footnoteReference w:id="154"/>
            </w:r>
          </w:p>
        </w:tc>
        <w:tc>
          <w:tcPr>
            <w:tcW w:w="2361" w:type="dxa"/>
          </w:tcPr>
          <w:p w:rsidR="00BA0AFD" w:rsidRPr="00BA0AFD" w:rsidRDefault="00BA0AFD" w:rsidP="00BA0AFD">
            <w:pPr>
              <w:pStyle w:val="AERtabletextleft"/>
            </w:pPr>
            <w:r>
              <w:lastRenderedPageBreak/>
              <w:t xml:space="preserve">Derived for similar </w:t>
            </w:r>
            <w:r>
              <w:lastRenderedPageBreak/>
              <w:t>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lastRenderedPageBreak/>
              <w:t>I</w:t>
            </w:r>
            <w:r w:rsidRPr="00BA0AFD">
              <w:t xml:space="preserve">mplemented in accordance with good practice. That is, </w:t>
            </w:r>
            <w:r w:rsidRPr="00BA0AFD">
              <w:lastRenderedPageBreak/>
              <w:t>supported by robust, transparent and replicable analysis that is derived from available credible datasets.</w:t>
            </w:r>
          </w:p>
        </w:tc>
        <w:tc>
          <w:tcPr>
            <w:tcW w:w="2361" w:type="dxa"/>
          </w:tcPr>
          <w:p w:rsidR="00BA0AFD" w:rsidRPr="00BA0AFD" w:rsidRDefault="00BA0AFD" w:rsidP="00BA0AFD">
            <w:pPr>
              <w:pStyle w:val="AERtabletextleft"/>
            </w:pPr>
            <w:r>
              <w:lastRenderedPageBreak/>
              <w:t>E</w:t>
            </w:r>
            <w:r w:rsidRPr="00BA0AFD">
              <w:t xml:space="preserve">stimation methods and results are transparent, replicable, </w:t>
            </w:r>
            <w:r w:rsidRPr="00BA0AFD">
              <w:lastRenderedPageBreak/>
              <w:t>extensively studied and well understood.</w:t>
            </w:r>
            <w:r w:rsidRPr="00BA0AFD">
              <w:rPr>
                <w:rStyle w:val="FootnoteReference"/>
              </w:rPr>
              <w:footnoteReference w:id="155"/>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lastRenderedPageBreak/>
              <w:t xml:space="preserve">DGMs rely on market data. Therefore, if the methodology is </w:t>
            </w:r>
            <w:r>
              <w:lastRenderedPageBreak/>
              <w:t xml:space="preserve">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lastRenderedPageBreak/>
              <w:t xml:space="preserve">Surveys can have significant limitations that can reduce the </w:t>
            </w:r>
            <w:r>
              <w:lastRenderedPageBreak/>
              <w:t>value of this information.</w:t>
            </w:r>
            <w:r w:rsidRPr="00BA0AFD">
              <w:rPr>
                <w:rStyle w:val="FootnoteReference"/>
              </w:rPr>
              <w:footnoteReference w:id="156"/>
            </w:r>
            <w:r w:rsidRPr="00BA0AFD">
              <w:t xml:space="preserve"> However, these limitations can be mitigated through the triangulation of survey evidence.</w:t>
            </w:r>
            <w:r w:rsidRPr="00BA0AFD">
              <w:rPr>
                <w:rStyle w:val="FootnoteReference"/>
              </w:rPr>
              <w:footnoteReference w:id="157"/>
            </w:r>
            <w:r w:rsidRPr="00BA0AFD">
              <w:t xml:space="preserve"> </w:t>
            </w:r>
          </w:p>
        </w:tc>
        <w:tc>
          <w:tcPr>
            <w:tcW w:w="2361" w:type="dxa"/>
          </w:tcPr>
          <w:p w:rsidR="00BA0AFD" w:rsidRPr="00BA0AFD" w:rsidRDefault="00BA0AFD" w:rsidP="00BA0AFD">
            <w:pPr>
              <w:pStyle w:val="AERtabletextleft"/>
            </w:pPr>
            <w:r>
              <w:lastRenderedPageBreak/>
              <w:t>Some e</w:t>
            </w:r>
            <w:r w:rsidRPr="00BA0AFD">
              <w:t xml:space="preserve">vidence suggests the use of credit spreads is not </w:t>
            </w:r>
            <w:r w:rsidRPr="00BA0AFD">
              <w:lastRenderedPageBreak/>
              <w:t>robust for informing the MRP.</w:t>
            </w:r>
            <w:r w:rsidRPr="00BA0AFD">
              <w:rPr>
                <w:rStyle w:val="FootnoteReference"/>
              </w:rPr>
              <w:footnoteReference w:id="158"/>
            </w:r>
            <w:r w:rsidRPr="00BA0AFD">
              <w:t xml:space="preserve"> It is difficult to convert dividend yields and credit spread into an MRP estimate.</w:t>
            </w:r>
            <w:r w:rsidRPr="00BA0AFD">
              <w:rPr>
                <w:rStyle w:val="FootnoteReference"/>
              </w:rPr>
              <w:footnoteReference w:id="159"/>
            </w:r>
            <w:r w:rsidRPr="00BA0AFD">
              <w:t xml:space="preserve"> It is also difficult to apply implied volatility.</w:t>
            </w:r>
            <w:r w:rsidRPr="00BA0AFD">
              <w:rPr>
                <w:rStyle w:val="FootnoteReference"/>
              </w:rPr>
              <w:footnoteReference w:id="160"/>
            </w:r>
          </w:p>
        </w:tc>
        <w:tc>
          <w:tcPr>
            <w:tcW w:w="2361" w:type="dxa"/>
          </w:tcPr>
          <w:p w:rsidR="00BA0AFD" w:rsidRPr="00BA0AFD" w:rsidRDefault="00BA0AFD" w:rsidP="00BA0AFD">
            <w:pPr>
              <w:pStyle w:val="AERtabletextleft"/>
            </w:pPr>
            <w:r>
              <w:lastRenderedPageBreak/>
              <w:t xml:space="preserve">Laws typically </w:t>
            </w:r>
            <w:r w:rsidRPr="00BA0AFD">
              <w:t xml:space="preserve">require regulatory decisions to be well reasoned and </w:t>
            </w:r>
            <w:r w:rsidRPr="00BA0AFD">
              <w:lastRenderedPageBreak/>
              <w:t>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lastRenderedPageBreak/>
              <w:t>Where models of the return on equity</w:t>
            </w:r>
            <w:r w:rsidRPr="00BA0AFD">
              <w:t xml:space="preserve"> and debt are used these are based on quantitative </w:t>
            </w:r>
            <w:r w:rsidRPr="00BA0AFD">
              <w:lastRenderedPageBreak/>
              <w:t>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61"/>
            </w:r>
            <w:r w:rsidRPr="00BA0AFD">
              <w:t xml:space="preserve"> Results are also sensitive to </w:t>
            </w:r>
            <w:r w:rsidRPr="00BA0AFD">
              <w:lastRenderedPageBreak/>
              <w:t>errors in analyst forecasts. McKenzie and Partington consider our DGM is likely to produce upward biased estimates.</w:t>
            </w:r>
            <w:r w:rsidRPr="00BA0AFD">
              <w:rPr>
                <w:rStyle w:val="FootnoteReference"/>
              </w:rPr>
              <w:footnoteReference w:id="162"/>
            </w:r>
            <w:r w:rsidRPr="00BA0AFD">
              <w:t xml:space="preserve"> </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lastRenderedPageBreak/>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3"/>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4"/>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lastRenderedPageBreak/>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5"/>
            </w:r>
            <w:r w:rsidRPr="00BA0AFD">
              <w:t xml:space="preserve"> DGMs can also generate volatile and conflicting results.</w:t>
            </w:r>
            <w:r w:rsidRPr="00BA0AFD">
              <w:rPr>
                <w:rStyle w:val="FootnoteReference"/>
              </w:rPr>
              <w:footnoteReference w:id="166"/>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lastRenderedPageBreak/>
        <w:t>Equity beta</w:t>
      </w:r>
    </w:p>
    <w:p w:rsidR="00BA0AFD" w:rsidRDefault="00BA0AFD" w:rsidP="00F52E6D">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802939">
        <w:t xml:space="preserve">Table </w:t>
      </w:r>
      <w:r w:rsidR="00802939">
        <w:rPr>
          <w:noProof/>
        </w:rPr>
        <w:t>3</w:t>
      </w:r>
      <w:r w:rsidR="00802939">
        <w:noBreakHyphen/>
      </w:r>
      <w:r w:rsidR="00802939">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802939">
        <w:t xml:space="preserve">Table </w:t>
      </w:r>
      <w:r w:rsidR="00802939">
        <w:rPr>
          <w:noProof/>
        </w:rPr>
        <w:t>3</w:t>
      </w:r>
      <w:r w:rsidR="00802939">
        <w:noBreakHyphen/>
      </w:r>
      <w:r w:rsidR="00802939">
        <w:rPr>
          <w:noProof/>
        </w:rPr>
        <w:t>8</w:t>
      </w:r>
      <w:r>
        <w:fldChar w:fldCharType="end"/>
      </w:r>
      <w:r>
        <w:t xml:space="preserve"> and </w:t>
      </w:r>
      <w:r>
        <w:fldChar w:fldCharType="begin"/>
      </w:r>
      <w:r>
        <w:instrText xml:space="preserve"> REF  _Ref400013856 \* Lower \h </w:instrText>
      </w:r>
      <w:r>
        <w:fldChar w:fldCharType="separate"/>
      </w:r>
      <w:r w:rsidR="00802939">
        <w:t xml:space="preserve">table </w:t>
      </w:r>
      <w:r w:rsidR="00802939">
        <w:rPr>
          <w:noProof/>
        </w:rPr>
        <w:t>3</w:t>
      </w:r>
      <w:r w:rsidR="00802939">
        <w:noBreakHyphen/>
      </w:r>
      <w:r w:rsidR="00802939">
        <w:rPr>
          <w:noProof/>
        </w:rPr>
        <w:t>40</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8"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79" w:name="_Ref404082925"/>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w:t>
      </w:r>
      <w:r w:rsidR="00293C66">
        <w:rPr>
          <w:noProof/>
        </w:rPr>
        <w:fldChar w:fldCharType="end"/>
      </w:r>
      <w:bookmarkEnd w:id="78"/>
      <w:bookmarkEnd w:id="79"/>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xml:space="preserve">. The use of estimation methods, financial models, market data and other evidence should be consistent with the original purpose for which it was compiled and have regard to the limitations of that purpose. Also, promote simple over complex </w:t>
            </w:r>
            <w:r w:rsidRPr="00BA0AFD">
              <w:lastRenderedPageBreak/>
              <w:t>approaches where appropriate.</w:t>
            </w:r>
          </w:p>
        </w:tc>
        <w:tc>
          <w:tcPr>
            <w:tcW w:w="2807" w:type="dxa"/>
          </w:tcPr>
          <w:p w:rsidR="00BA0AFD" w:rsidRPr="00BA0AFD" w:rsidRDefault="00BA0AFD" w:rsidP="00BA0AFD">
            <w:pPr>
              <w:pStyle w:val="AERtabletextleft"/>
            </w:pPr>
            <w:r>
              <w:lastRenderedPageBreak/>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7"/>
            </w:r>
            <w:r w:rsidRPr="00BA0AFD">
              <w:t xml:space="preserve"> Therefore, it is reasonable to use market data for domestic businesses that are considered to be close comparators to the benchmark efficient entity to </w:t>
            </w:r>
            <w:r w:rsidRPr="00BA0AFD">
              <w:lastRenderedPageBreak/>
              <w:t>inform the equity beta estimate.</w:t>
            </w:r>
          </w:p>
        </w:tc>
        <w:tc>
          <w:tcPr>
            <w:tcW w:w="2806" w:type="dxa"/>
          </w:tcPr>
          <w:p w:rsidR="00BA0AFD" w:rsidRPr="00BA0AFD" w:rsidRDefault="00BA0AFD" w:rsidP="00BA0AFD">
            <w:pPr>
              <w:pStyle w:val="AERtabletextleft"/>
            </w:pPr>
            <w:r>
              <w:lastRenderedPageBreak/>
              <w:t xml:space="preserve">International equity beta estimates do not meet </w:t>
            </w:r>
            <w:r w:rsidRPr="00BA0AFD">
              <w:t xml:space="preserve">our benchmark efficient entity definition. The use of a foreign proxy is a suboptimal outcome that can only be justified where there is evidence that this will produce superior estimates of the domestic equity beta </w:t>
            </w:r>
            <w:r w:rsidRPr="00BA0AFD">
              <w:lastRenderedPageBreak/>
              <w:t>than the Australian estimates.</w:t>
            </w:r>
          </w:p>
        </w:tc>
        <w:tc>
          <w:tcPr>
            <w:tcW w:w="2807" w:type="dxa"/>
          </w:tcPr>
          <w:p w:rsidR="00BA0AFD" w:rsidRPr="00BA0AFD" w:rsidRDefault="00BA0AFD" w:rsidP="00BA0AFD">
            <w:pPr>
              <w:pStyle w:val="AERtabletextleft"/>
            </w:pPr>
            <w:r>
              <w:lastRenderedPageBreak/>
              <w:t xml:space="preserve">We are estimating the equity beta for the </w:t>
            </w:r>
            <w:r w:rsidRPr="00BA0AFD">
              <w:t xml:space="preserve">SLCAPM. Given the limitations that we have identified for the Black CAPM, it is unreasonable to estimate the Black CAPM equity beta equivalent. We only use its theoretical principles to help guide our </w:t>
            </w:r>
            <w:r w:rsidRPr="00BA0AFD">
              <w:lastRenderedPageBreak/>
              <w:t>selection.</w:t>
            </w:r>
          </w:p>
        </w:tc>
      </w:tr>
      <w:tr w:rsidR="00BA0AFD" w:rsidTr="00BA0AFD">
        <w:tc>
          <w:tcPr>
            <w:tcW w:w="2805" w:type="dxa"/>
          </w:tcPr>
          <w:p w:rsidR="00BA0AFD" w:rsidRPr="00BA0AFD" w:rsidRDefault="00BA0AFD" w:rsidP="00BA0AFD">
            <w:pPr>
              <w:pStyle w:val="AERtabletextleft"/>
            </w:pPr>
            <w:r>
              <w:lastRenderedPageBreak/>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8"/>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 xml:space="preserve">equity and debt are used these are based on quantitative modelling which a) is sufficiently robust as to not be unduly sensitive to </w:t>
            </w:r>
            <w:r w:rsidRPr="00BA0AFD">
              <w:lastRenderedPageBreak/>
              <w:t>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lastRenderedPageBreak/>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lastRenderedPageBreak/>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802939">
        <w:t xml:space="preserve">table </w:t>
      </w:r>
      <w:r w:rsidR="00802939">
        <w:rPr>
          <w:noProof/>
        </w:rPr>
        <w:t>3</w:t>
      </w:r>
      <w:r w:rsidR="00802939">
        <w:noBreakHyphen/>
      </w:r>
      <w:r w:rsidR="00802939">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802939">
        <w:t>A</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lastRenderedPageBreak/>
        <w:t>Other information</w:t>
      </w:r>
    </w:p>
    <w:p w:rsidR="00BA0AFD" w:rsidRDefault="00BA0AFD" w:rsidP="00F52E6D">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9"/>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F52E6D">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lastRenderedPageBreak/>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F52E6D">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F52E6D">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70"/>
      </w:r>
      <w:r w:rsidRPr="005E3218">
        <w:t xml:space="preserve"> </w:t>
      </w:r>
      <w:r w:rsidR="00E30790">
        <w:t xml:space="preserve">Gray and Hall </w:t>
      </w:r>
      <w:r>
        <w:t>submitted that it is impossible to identify one superior model.</w:t>
      </w:r>
      <w:r>
        <w:rPr>
          <w:rStyle w:val="FootnoteReference"/>
        </w:rPr>
        <w:footnoteReference w:id="171"/>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F52E6D">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F52E6D">
      <w:pPr>
        <w:numPr>
          <w:ilvl w:val="0"/>
          <w:numId w:val="24"/>
        </w:numPr>
      </w:pPr>
      <w:r>
        <w:lastRenderedPageBreak/>
        <w:t>Several s</w:t>
      </w:r>
      <w:r w:rsidRPr="005E3218">
        <w:t>ervice providers</w:t>
      </w:r>
      <w:r>
        <w:t xml:space="preserve">, including </w:t>
      </w:r>
      <w:r w:rsidR="00C93DA0">
        <w:t>Ergon Energy</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72"/>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F52E6D">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F52E6D">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3"/>
      </w:r>
      <w:r w:rsidRPr="00D50D12">
        <w:t xml:space="preserve"> We also </w:t>
      </w:r>
      <w:r w:rsidRPr="00D50D12">
        <w:lastRenderedPageBreak/>
        <w:t>received advice from our consultants on the roles for the various models.</w:t>
      </w:r>
      <w:r>
        <w:rPr>
          <w:rStyle w:val="FootnoteReference"/>
        </w:rPr>
        <w:footnoteReference w:id="174"/>
      </w:r>
      <w:r>
        <w:t xml:space="preserve"> </w:t>
      </w:r>
      <w:r>
        <w:fldChar w:fldCharType="begin"/>
      </w:r>
      <w:r>
        <w:instrText xml:space="preserve"> REF _Ref405378559 \h </w:instrText>
      </w:r>
      <w:r>
        <w:fldChar w:fldCharType="separate"/>
      </w:r>
      <w:r w:rsidR="00802939">
        <w:t xml:space="preserve">Table </w:t>
      </w:r>
      <w:r w:rsidR="00802939">
        <w:rPr>
          <w:noProof/>
        </w:rPr>
        <w:t>3</w:t>
      </w:r>
      <w:r w:rsidR="00802939">
        <w:noBreakHyphen/>
      </w:r>
      <w:r w:rsidR="00802939">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F52E6D">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5"/>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revised </w:t>
      </w:r>
      <w:r w:rsidR="008F0166">
        <w:t>regulatory</w:t>
      </w:r>
      <w:r>
        <w:t xml:space="preserve"> proposal, </w:t>
      </w:r>
      <w:r w:rsidR="00C93DA0">
        <w:t>Ergon Energy</w:t>
      </w:r>
      <w:r w:rsidR="008F0166">
        <w:t xml:space="preserve"> </w:t>
      </w:r>
      <w:r>
        <w:t xml:space="preserve">submitted similar positions to those </w:t>
      </w:r>
      <w:r w:rsidR="00EA5A23">
        <w:t xml:space="preserve">in </w:t>
      </w:r>
      <w:r>
        <w:t xml:space="preserve">its initial </w:t>
      </w:r>
      <w:r w:rsidR="00EA5A23">
        <w:t>regulatory</w:t>
      </w:r>
      <w:r>
        <w:t xml:space="preserve"> proposal. It also responded to the positions in our </w:t>
      </w:r>
      <w:r w:rsidR="00636B4C">
        <w:t>preliminary</w:t>
      </w:r>
      <w:r>
        <w:t xml:space="preserve"> decision.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6"/>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7"/>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8"/>
      </w:r>
      <w:r>
        <w:t xml:space="preserve"> </w:t>
      </w:r>
    </w:p>
    <w:p w:rsidR="00056DB5" w:rsidRDefault="00056DB5" w:rsidP="00056DB5">
      <w:pPr>
        <w:pStyle w:val="AERbulletlistfirststyle"/>
      </w:pPr>
      <w:r>
        <w:t>Several new consultant reports</w:t>
      </w:r>
      <w:r>
        <w:rPr>
          <w:rStyle w:val="FootnoteReference"/>
        </w:rPr>
        <w:footnoteReference w:id="179"/>
      </w:r>
    </w:p>
    <w:p w:rsidR="00BA0AFD" w:rsidRDefault="00BA0AFD" w:rsidP="00BA0AFD">
      <w:r>
        <w:lastRenderedPageBreak/>
        <w:t xml:space="preserve">In submissions responding to the use of return on equity models in our </w:t>
      </w:r>
      <w:r w:rsidR="00F33B06">
        <w:t>preliminary</w:t>
      </w:r>
      <w:r>
        <w:t xml:space="preserve"> decision and in </w:t>
      </w:r>
      <w:r w:rsidR="00C93DA0">
        <w:t>Ergon Energy's</w:t>
      </w:r>
      <w:r w:rsidR="008F0166">
        <w:t xml:space="preserve"> </w:t>
      </w:r>
      <w:r>
        <w:t xml:space="preserve">revised </w:t>
      </w:r>
      <w:r w:rsidR="008F0166">
        <w:t>regulatory</w:t>
      </w:r>
      <w:r>
        <w:t xml:space="preserve"> proposal, we received the following:</w:t>
      </w:r>
    </w:p>
    <w:p w:rsidR="00BA0AFD" w:rsidRDefault="00BA0AFD" w:rsidP="00BA0AFD">
      <w:pPr>
        <w:pStyle w:val="AERbulletlistfirststyle"/>
      </w:pPr>
      <w:r>
        <w:t>Submissions from service providers and associated industry groups. Several service</w:t>
      </w:r>
      <w:r w:rsidR="00780535">
        <w:t xml:space="preserve"> providers individually lodged</w:t>
      </w:r>
      <w:r>
        <w:t xml:space="preserve"> submission</w:t>
      </w:r>
      <w:r w:rsidR="00780535">
        <w:t>s</w:t>
      </w:r>
      <w:r>
        <w:t xml:space="preserve"> containing the same material in relation to return on equity models.</w:t>
      </w:r>
      <w:r>
        <w:rPr>
          <w:rStyle w:val="FootnoteReference"/>
        </w:rPr>
        <w:footnoteReference w:id="180"/>
      </w:r>
      <w:r>
        <w:t xml:space="preserve"> Other service providers lodged different submissions</w:t>
      </w:r>
      <w:r w:rsidRPr="00F025A9">
        <w:t>—</w:t>
      </w:r>
      <w:r>
        <w:t>although, in essence, these supported similar positions.</w:t>
      </w:r>
      <w:r>
        <w:rPr>
          <w:rStyle w:val="FootnoteReference"/>
        </w:rPr>
        <w:footnoteReference w:id="181"/>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82"/>
      </w:r>
      <w:r>
        <w:t xml:space="preserve"> </w:t>
      </w:r>
    </w:p>
    <w:p w:rsidR="00BA0AFD" w:rsidRDefault="00BA0AFD" w:rsidP="00BA0AFD">
      <w:pPr>
        <w:pStyle w:val="AERbulletlistfirststyle"/>
      </w:pPr>
      <w:r>
        <w:t>A consultant report by SFG on our foundation model approach.</w:t>
      </w:r>
      <w:r>
        <w:rPr>
          <w:rStyle w:val="FootnoteReference"/>
        </w:rPr>
        <w:footnoteReference w:id="183"/>
      </w:r>
    </w:p>
    <w:p w:rsidR="00BA0AFD" w:rsidRDefault="00BA0AFD" w:rsidP="00BA0AFD">
      <w:pPr>
        <w:pStyle w:val="AERbulletlistfirststyle"/>
      </w:pPr>
      <w:r>
        <w:t>A consultant report by NERA reviewing the literature on several equity models.</w:t>
      </w:r>
      <w:r>
        <w:rPr>
          <w:rStyle w:val="FootnoteReference"/>
        </w:rPr>
        <w:footnoteReference w:id="184"/>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802939">
        <w:t>A</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802939">
        <w:t xml:space="preserve">Table </w:t>
      </w:r>
      <w:r w:rsidR="00802939">
        <w:rPr>
          <w:noProof/>
        </w:rPr>
        <w:t>3</w:t>
      </w:r>
      <w:r w:rsidR="00802939">
        <w:noBreakHyphen/>
      </w:r>
      <w:r w:rsidR="00802939">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0" w:name="_Ref405378559"/>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w:t>
      </w:r>
      <w:r w:rsidR="00293C66">
        <w:rPr>
          <w:noProof/>
        </w:rPr>
        <w:fldChar w:fldCharType="end"/>
      </w:r>
      <w:bookmarkEnd w:id="80"/>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5"/>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 xml:space="preserve">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w:t>
            </w:r>
            <w:r w:rsidRPr="00BA0AFD">
              <w:lastRenderedPageBreak/>
              <w:t>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C93DA0">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C93DA0">
              <w:t>Ergon Energy</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C93DA0">
              <w:t>Ergon Energy</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6"/>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 xml:space="preserve">ack of theoretical, academic, econometric and applied support for the model's central thesis of a </w:t>
            </w:r>
            <w:r w:rsidRPr="00BA0AFD">
              <w:lastRenderedPageBreak/>
              <w:t>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F52E6D">
      <w:pPr>
        <w:numPr>
          <w:ilvl w:val="0"/>
          <w:numId w:val="24"/>
        </w:numPr>
      </w:pPr>
      <w:r w:rsidRPr="00D50D12">
        <w:t xml:space="preserve">The remainder of this section discusses the reasons for the role (if any) we assign to the different models in estimating the expected return on equity for this </w:t>
      </w:r>
      <w:r>
        <w:t>final decision.</w:t>
      </w:r>
    </w:p>
    <w:p w:rsidR="00BA0AFD" w:rsidRPr="00D50D12" w:rsidRDefault="00BA0AFD" w:rsidP="00F52E6D">
      <w:pPr>
        <w:pStyle w:val="HeadingItalic"/>
        <w:numPr>
          <w:ilvl w:val="0"/>
          <w:numId w:val="24"/>
        </w:numPr>
      </w:pPr>
      <w:r>
        <w:t>SLCAPM</w:t>
      </w:r>
    </w:p>
    <w:p w:rsidR="00BA0AFD" w:rsidRDefault="00BA0AFD" w:rsidP="00F52E6D">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7"/>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8"/>
      </w:r>
      <w:r w:rsidRPr="00D50D12">
        <w:t xml:space="preserve"> </w:t>
      </w:r>
    </w:p>
    <w:p w:rsidR="00BA0AFD" w:rsidRDefault="00BA0AFD" w:rsidP="00F52E6D">
      <w:pPr>
        <w:numPr>
          <w:ilvl w:val="0"/>
          <w:numId w:val="24"/>
        </w:numPr>
      </w:pPr>
      <w:r w:rsidRPr="00D50D12">
        <w:t>The new material submitted, that was not available at the time of the Guideline, has not changed our view on this.</w:t>
      </w:r>
      <w:r>
        <w:t xml:space="preserve"> Our </w:t>
      </w:r>
      <w:r w:rsidR="00510C8D">
        <w:t xml:space="preserve">preliminary </w:t>
      </w:r>
      <w:r>
        <w:t xml:space="preserve">decision had regard to material in </w:t>
      </w:r>
      <w:r w:rsidR="00C93DA0">
        <w:t>Ergon Energy's</w:t>
      </w:r>
      <w:r w:rsidR="00EF442A">
        <w:t xml:space="preserve"> </w:t>
      </w:r>
      <w:r>
        <w:t xml:space="preserve">(initial) </w:t>
      </w:r>
      <w:r w:rsidR="00EF442A">
        <w:t>regulatory</w:t>
      </w:r>
      <w:r>
        <w:t xml:space="preserve"> proposal and this analysis still holds for our final decision.</w:t>
      </w:r>
      <w:r>
        <w:rPr>
          <w:rStyle w:val="FootnoteReference"/>
        </w:rPr>
        <w:footnoteReference w:id="189"/>
      </w:r>
      <w:r>
        <w:t xml:space="preserve"> We consider </w:t>
      </w:r>
      <w:r w:rsidR="00C93DA0">
        <w:t>Ergon Energy's</w:t>
      </w:r>
      <w:r w:rsidR="00EF442A">
        <w:t xml:space="preserve"> </w:t>
      </w:r>
      <w:r>
        <w:t xml:space="preserve">revised </w:t>
      </w:r>
      <w:r w:rsidR="00EF442A">
        <w:t xml:space="preserve">regulatory </w:t>
      </w:r>
      <w:r>
        <w:t>proposal contains similar material to that already submitted.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802939">
        <w:t>A</w:t>
      </w:r>
      <w:r w:rsidR="007045D6">
        <w:fldChar w:fldCharType="end"/>
      </w:r>
      <w:r w:rsidRPr="00F025A9">
        <w:t>—</w:t>
      </w:r>
      <w:r>
        <w:t>equity models.</w:t>
      </w:r>
      <w:r w:rsidRPr="00D50D12">
        <w:t xml:space="preserve"> </w:t>
      </w:r>
    </w:p>
    <w:p w:rsidR="00BA0AFD" w:rsidRPr="00D50D12" w:rsidRDefault="00BA0AFD" w:rsidP="00F52E6D">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lastRenderedPageBreak/>
        <w:t>It is widely used for estimating the expected return on equity for regulated companies. This includes use by academics, market practitioners and other regulators.</w:t>
      </w:r>
      <w:r w:rsidRPr="00F63640">
        <w:rPr>
          <w:rStyle w:val="FootnoteReference"/>
        </w:rPr>
        <w:footnoteReference w:id="190"/>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91"/>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92"/>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F52E6D">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802939">
        <w:t xml:space="preserve">table </w:t>
      </w:r>
      <w:r w:rsidR="00802939">
        <w:rPr>
          <w:noProof/>
        </w:rPr>
        <w:t>3</w:t>
      </w:r>
      <w:r w:rsidR="00802939">
        <w:noBreakHyphen/>
      </w:r>
      <w:r w:rsidR="00802939">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1" w:name="_Ref405968508"/>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7</w:t>
      </w:r>
      <w:r w:rsidR="00293C66">
        <w:rPr>
          <w:noProof/>
        </w:rPr>
        <w:fldChar w:fldCharType="end"/>
      </w:r>
      <w:bookmarkEnd w:id="81"/>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w:t>
            </w:r>
            <w:r w:rsidRPr="00D50D12">
              <w:lastRenderedPageBreak/>
              <w:t xml:space="preserve">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lastRenderedPageBreak/>
              <w:t xml:space="preserve">The model reflects economic and finance principles. It is a theoretically based equilibrium asset pricing model. It transparently represents a core paradigm of </w:t>
            </w:r>
            <w:r w:rsidRPr="00D50D12">
              <w:lastRenderedPageBreak/>
              <w:t>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lastRenderedPageBreak/>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93"/>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4"/>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lastRenderedPageBreak/>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lastRenderedPageBreak/>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lastRenderedPageBreak/>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F52E6D">
      <w:pPr>
        <w:numPr>
          <w:ilvl w:val="0"/>
          <w:numId w:val="24"/>
        </w:numPr>
      </w:pPr>
      <w:r w:rsidRPr="00D50D12">
        <w:t>Following the submission of regulatory proposals</w:t>
      </w:r>
      <w:r>
        <w:t xml:space="preserve"> </w:t>
      </w:r>
      <w:r w:rsidR="00780535">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5"/>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6"/>
      </w:r>
      <w:r w:rsidRPr="00A90216">
        <w:t xml:space="preserve"> </w:t>
      </w:r>
    </w:p>
    <w:p w:rsidR="00BA0AFD" w:rsidRPr="00D50D12" w:rsidRDefault="00BA0AFD" w:rsidP="00F52E6D">
      <w:pPr>
        <w:numPr>
          <w:ilvl w:val="0"/>
          <w:numId w:val="24"/>
        </w:numPr>
      </w:pPr>
      <w:r w:rsidRPr="00D50D12">
        <w:lastRenderedPageBreak/>
        <w:t>The reports from both McKenzie and Partington and Handley support</w:t>
      </w:r>
      <w:r>
        <w:t>ed</w:t>
      </w:r>
      <w:r w:rsidRPr="00D50D12">
        <w:t xml:space="preserve"> our use of the SLCAPM as the foundation model.</w:t>
      </w:r>
      <w:r>
        <w:rPr>
          <w:rStyle w:val="FootnoteReference"/>
        </w:rPr>
        <w:footnoteReference w:id="197"/>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8"/>
      </w:r>
      <w:r>
        <w:t xml:space="preserve"> Partington restated this position in his subsequent reports.</w:t>
      </w:r>
      <w:r>
        <w:rPr>
          <w:rStyle w:val="FootnoteReference"/>
        </w:rPr>
        <w:footnoteReference w:id="199"/>
      </w:r>
    </w:p>
    <w:p w:rsidR="00BA0AFD" w:rsidRPr="00D50D12" w:rsidRDefault="00BA0AFD" w:rsidP="00F52E6D">
      <w:pPr>
        <w:numPr>
          <w:ilvl w:val="0"/>
          <w:numId w:val="24"/>
        </w:numPr>
      </w:pPr>
      <w:r w:rsidRPr="00D50D12">
        <w:t>McKenzie and Partington indicate</w:t>
      </w:r>
      <w:r>
        <w:t>d</w:t>
      </w:r>
      <w:r w:rsidRPr="00D50D12">
        <w:t xml:space="preserve"> with respect to the SLCAPM:</w:t>
      </w:r>
      <w:r>
        <w:rPr>
          <w:rStyle w:val="FootnoteReference"/>
        </w:rPr>
        <w:footnoteReference w:id="200"/>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F52E6D">
      <w:pPr>
        <w:numPr>
          <w:ilvl w:val="0"/>
          <w:numId w:val="24"/>
        </w:numPr>
      </w:pPr>
      <w:r w:rsidRPr="00D50D12">
        <w:t>McKenzie and Partington then state</w:t>
      </w:r>
      <w:r>
        <w:t>d</w:t>
      </w:r>
      <w:r w:rsidRPr="00D50D12">
        <w:t>:</w:t>
      </w:r>
      <w:r>
        <w:rPr>
          <w:rStyle w:val="FootnoteReference"/>
        </w:rPr>
        <w:footnoteReference w:id="201"/>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F52E6D">
      <w:pPr>
        <w:numPr>
          <w:ilvl w:val="0"/>
          <w:numId w:val="24"/>
        </w:numPr>
      </w:pPr>
      <w:r>
        <w:t>Handley indicated</w:t>
      </w:r>
      <w:r w:rsidRPr="00D50D12">
        <w:t xml:space="preserve"> with respect to the SLCAPM:</w:t>
      </w:r>
      <w:r>
        <w:rPr>
          <w:rStyle w:val="FootnoteReference"/>
        </w:rPr>
        <w:footnoteReference w:id="202"/>
      </w:r>
    </w:p>
    <w:p w:rsidR="00BA0AFD" w:rsidRPr="00D50D12" w:rsidRDefault="00BA0AFD" w:rsidP="00BA0AFD">
      <w:pPr>
        <w:pStyle w:val="AERquote"/>
      </w:pPr>
      <w:r w:rsidRPr="00D50D12">
        <w:lastRenderedPageBreak/>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203"/>
      </w:r>
      <w:r w:rsidRPr="00D14B4D">
        <w:t xml:space="preserve"> Our reasoning and the position we formed still holds for this final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4"/>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5"/>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6"/>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7"/>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8"/>
      </w:r>
    </w:p>
    <w:p w:rsidR="00BA0AFD" w:rsidRPr="00D14B4D" w:rsidRDefault="00BA0AFD" w:rsidP="00BA0AFD">
      <w:pPr>
        <w:pStyle w:val="AERbulletlistfirststyle"/>
      </w:pPr>
      <w:r w:rsidRPr="00D50D12">
        <w:lastRenderedPageBreak/>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9"/>
      </w:r>
      <w:r w:rsidRPr="00D14B4D">
        <w:t xml:space="preserve"> They stated:</w:t>
      </w:r>
      <w:r w:rsidRPr="00D14B4D">
        <w:rPr>
          <w:rStyle w:val="FootnoteReference"/>
        </w:rPr>
        <w:footnoteReference w:id="210"/>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11"/>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12"/>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lastRenderedPageBreak/>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F52E6D">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13"/>
      </w:r>
    </w:p>
    <w:p w:rsidR="00BA0AFD" w:rsidRPr="00D50D12" w:rsidRDefault="00BA0AFD" w:rsidP="00F52E6D">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4"/>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5"/>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6"/>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7"/>
      </w:r>
    </w:p>
    <w:p w:rsidR="00BA0AFD" w:rsidRPr="00D50D12" w:rsidRDefault="00BA0AFD" w:rsidP="00F52E6D">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w:t>
      </w:r>
      <w:r w:rsidRPr="00D50D12">
        <w:lastRenderedPageBreak/>
        <w:t xml:space="preserve">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B2033C">
        <w:t>Ergon Energy</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8"/>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9"/>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F52E6D">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20"/>
      </w:r>
    </w:p>
    <w:p w:rsidR="00BA0AFD" w:rsidRPr="00D50D12" w:rsidRDefault="00BA0AFD" w:rsidP="00F52E6D">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802939">
        <w:t>A</w:t>
      </w:r>
      <w:r w:rsidR="007045D6">
        <w:fldChar w:fldCharType="end"/>
      </w:r>
      <w:r w:rsidRPr="00F025A9">
        <w:t>—</w:t>
      </w:r>
      <w:r>
        <w:t>equity models.</w:t>
      </w:r>
    </w:p>
    <w:p w:rsidR="00BA0AFD" w:rsidRPr="00D50D12" w:rsidRDefault="00BA0AFD" w:rsidP="00F52E6D">
      <w:pPr>
        <w:pStyle w:val="HeadingItalic"/>
        <w:numPr>
          <w:ilvl w:val="0"/>
          <w:numId w:val="24"/>
        </w:numPr>
      </w:pPr>
      <w:r w:rsidRPr="00D50D12">
        <w:t>Fama French Three F</w:t>
      </w:r>
      <w:r>
        <w:t>actor Model (FFM)</w:t>
      </w:r>
    </w:p>
    <w:p w:rsidR="00BA0AFD" w:rsidRPr="00D50D12" w:rsidRDefault="00BA0AFD" w:rsidP="00F52E6D">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F52E6D">
      <w:pPr>
        <w:numPr>
          <w:ilvl w:val="0"/>
          <w:numId w:val="24"/>
        </w:numPr>
      </w:pPr>
      <w:r w:rsidRPr="00D50D12">
        <w:lastRenderedPageBreak/>
        <w:t xml:space="preserve">Having reviewed the new material submitted since the publication of the Guideline, we remain of the view the FFM is not suitable for </w:t>
      </w:r>
      <w:r>
        <w:t>our regulatory task.</w:t>
      </w:r>
      <w:r>
        <w:rPr>
          <w:rStyle w:val="FootnoteReference"/>
        </w:rPr>
        <w:footnoteReference w:id="221"/>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F52E6D">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22"/>
      </w:r>
      <w:r w:rsidRPr="00D50D12">
        <w:t xml:space="preserve"> </w:t>
      </w:r>
      <w:r>
        <w:fldChar w:fldCharType="begin"/>
      </w:r>
      <w:r>
        <w:instrText xml:space="preserve"> REF _Ref405970553 \h </w:instrText>
      </w:r>
      <w:r>
        <w:fldChar w:fldCharType="separate"/>
      </w:r>
      <w:r w:rsidR="00802939">
        <w:t xml:space="preserve">Table </w:t>
      </w:r>
      <w:r w:rsidR="00802939">
        <w:rPr>
          <w:noProof/>
        </w:rPr>
        <w:t>3</w:t>
      </w:r>
      <w:r w:rsidR="00802939">
        <w:noBreakHyphen/>
      </w:r>
      <w:r w:rsidR="00802939">
        <w:rPr>
          <w:noProof/>
        </w:rPr>
        <w:t>8</w:t>
      </w:r>
      <w:r>
        <w:fldChar w:fldCharType="end"/>
      </w:r>
      <w:r>
        <w:t xml:space="preserve"> sets out our assessment of the FFM against our assessment criteria.</w:t>
      </w:r>
    </w:p>
    <w:p w:rsidR="00BA0AFD" w:rsidRPr="00D50D12" w:rsidRDefault="00BA0AFD" w:rsidP="00BA0AFD">
      <w:pPr>
        <w:pStyle w:val="Caption"/>
      </w:pPr>
      <w:bookmarkStart w:id="82" w:name="_Ref405970553"/>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8</w:t>
      </w:r>
      <w:r w:rsidR="00293C66">
        <w:rPr>
          <w:noProof/>
        </w:rPr>
        <w:fldChar w:fldCharType="end"/>
      </w:r>
      <w:bookmarkEnd w:id="82"/>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lastRenderedPageBreak/>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23"/>
            </w:r>
            <w:r w:rsidRPr="00BA0AFD">
              <w:rPr>
                <w:rStyle w:val="FootnoteReference"/>
              </w:rPr>
              <w:t xml:space="preserve"> </w:t>
            </w:r>
            <w:r w:rsidRPr="00BA0AFD">
              <w:t>Australian firms do not broadly use the FFM when valuing equity.</w:t>
            </w:r>
            <w:r w:rsidRPr="00BA0AFD">
              <w:rPr>
                <w:rStyle w:val="FootnoteReference"/>
              </w:rPr>
              <w:footnoteReference w:id="224"/>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lastRenderedPageBreak/>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lastRenderedPageBreak/>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5"/>
            </w:r>
            <w:r w:rsidRPr="00BA0AFD">
              <w:t xml:space="preserve"> </w:t>
            </w:r>
            <w:r w:rsidRPr="00BA0AFD">
              <w:lastRenderedPageBreak/>
              <w:t>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6"/>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lastRenderedPageBreak/>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7"/>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8"/>
      </w:r>
      <w:r w:rsidRPr="00F025A9">
        <w:t xml:space="preserve"> As such, our reasoning and the position</w:t>
      </w:r>
      <w:r w:rsidR="00D160A2">
        <w:t>s</w:t>
      </w:r>
      <w:r w:rsidRPr="00F025A9">
        <w:t xml:space="preserve"> we </w:t>
      </w:r>
      <w:r w:rsidRPr="00F025A9">
        <w:lastRenderedPageBreak/>
        <w:t xml:space="preserve">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9"/>
      </w:r>
    </w:p>
    <w:p w:rsidR="00BA0AFD" w:rsidRDefault="00BA0AFD" w:rsidP="00F52E6D">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30"/>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31"/>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F52E6D">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32"/>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33"/>
      </w:r>
    </w:p>
    <w:p w:rsidR="00BA0AFD" w:rsidRPr="00D50D12" w:rsidRDefault="00BA0AFD" w:rsidP="00F52E6D">
      <w:pPr>
        <w:numPr>
          <w:ilvl w:val="0"/>
          <w:numId w:val="24"/>
        </w:numPr>
      </w:pPr>
      <w:r w:rsidRPr="00D50D12">
        <w:lastRenderedPageBreak/>
        <w:t xml:space="preserve">Handley also reviewed the </w:t>
      </w:r>
      <w:r>
        <w:t>service providers'</w:t>
      </w:r>
      <w:r w:rsidRPr="00D50D12">
        <w:t xml:space="preserve"> proposals and some </w:t>
      </w:r>
      <w:r>
        <w:t>relevant consultant reports.</w:t>
      </w:r>
      <w:r>
        <w:rPr>
          <w:rStyle w:val="FootnoteReference"/>
        </w:rPr>
        <w:footnoteReference w:id="234"/>
      </w:r>
      <w:r>
        <w:t xml:space="preserve"> He supported</w:t>
      </w:r>
      <w:r w:rsidRPr="00D50D12">
        <w:t xml:space="preserve"> our decision to not depart from the foundation model framework in light of these submissions</w:t>
      </w:r>
      <w:r>
        <w:t>.</w:t>
      </w:r>
      <w:r>
        <w:rPr>
          <w:rStyle w:val="FootnoteReference"/>
        </w:rPr>
        <w:footnoteReference w:id="235"/>
      </w:r>
      <w:r w:rsidRPr="00D50D12">
        <w:t xml:space="preserve"> </w:t>
      </w:r>
      <w:r>
        <w:t>Handley noted with respect to the FFM:</w:t>
      </w:r>
      <w:r>
        <w:rPr>
          <w:rStyle w:val="FootnoteReference"/>
        </w:rPr>
        <w:footnoteReference w:id="236"/>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7"/>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8"/>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F52E6D">
      <w:pPr>
        <w:numPr>
          <w:ilvl w:val="0"/>
          <w:numId w:val="24"/>
        </w:numPr>
      </w:pPr>
      <w:r w:rsidRPr="00D50D12">
        <w:t xml:space="preserve">Finally, while we have not used the FFM </w:t>
      </w:r>
      <w:r>
        <w:t>to estimate the return on equity for</w:t>
      </w:r>
      <w:r w:rsidRPr="00D50D12">
        <w:t xml:space="preserve"> </w:t>
      </w:r>
      <w:r>
        <w:t>this final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F52E6D">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802939">
        <w:t>A</w:t>
      </w:r>
      <w:r w:rsidR="007045D6">
        <w:fldChar w:fldCharType="end"/>
      </w:r>
      <w:r w:rsidRPr="00F63640">
        <w:t>—</w:t>
      </w:r>
      <w:r>
        <w:t>equity models.</w:t>
      </w:r>
    </w:p>
    <w:p w:rsidR="00BA0AFD" w:rsidRPr="00D50D12" w:rsidRDefault="00BA0AFD" w:rsidP="00F52E6D">
      <w:pPr>
        <w:pStyle w:val="HeadingItalic"/>
        <w:numPr>
          <w:ilvl w:val="0"/>
          <w:numId w:val="24"/>
        </w:numPr>
      </w:pPr>
      <w:r w:rsidRPr="00D50D12">
        <w:t>Black CAPM</w:t>
      </w:r>
    </w:p>
    <w:p w:rsidR="00BA0AFD" w:rsidRPr="00D50D12" w:rsidRDefault="00BA0AFD" w:rsidP="00F52E6D">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802939">
        <w:t xml:space="preserve">table </w:t>
      </w:r>
      <w:r w:rsidR="00802939">
        <w:rPr>
          <w:noProof/>
        </w:rPr>
        <w:t>3</w:t>
      </w:r>
      <w:r w:rsidR="00802939">
        <w:noBreakHyphen/>
      </w:r>
      <w:r w:rsidR="00802939">
        <w:rPr>
          <w:noProof/>
        </w:rPr>
        <w:t>9</w:t>
      </w:r>
      <w:r>
        <w:fldChar w:fldCharType="end"/>
      </w:r>
      <w:r>
        <w:t xml:space="preserve"> below).</w:t>
      </w:r>
    </w:p>
    <w:p w:rsidR="00BA0AFD" w:rsidRPr="00D50D12" w:rsidRDefault="00BA0AFD" w:rsidP="00F52E6D">
      <w:pPr>
        <w:numPr>
          <w:ilvl w:val="0"/>
          <w:numId w:val="24"/>
        </w:numPr>
      </w:pPr>
      <w:r w:rsidRPr="00D50D12">
        <w:lastRenderedPageBreak/>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9"/>
      </w:r>
    </w:p>
    <w:p w:rsidR="00BA0AFD" w:rsidRPr="00D50D12" w:rsidRDefault="00BA0AFD" w:rsidP="00F52E6D">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40"/>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41"/>
      </w:r>
      <w:r>
        <w:t xml:space="preserve"> This is also supported by Partington.</w:t>
      </w:r>
      <w:r>
        <w:rPr>
          <w:rStyle w:val="FootnoteReference"/>
        </w:rPr>
        <w:footnoteReference w:id="242"/>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43"/>
      </w:r>
    </w:p>
    <w:p w:rsidR="00BA0AFD" w:rsidRPr="00D50D12" w:rsidRDefault="00BA0AFD" w:rsidP="00F52E6D">
      <w:pPr>
        <w:numPr>
          <w:ilvl w:val="0"/>
          <w:numId w:val="24"/>
        </w:numPr>
      </w:pPr>
      <w:r w:rsidRPr="00D50D12">
        <w:t xml:space="preserve">These views </w:t>
      </w:r>
      <w:r>
        <w:t>are consistent with</w:t>
      </w:r>
      <w:r w:rsidRPr="00D50D12">
        <w:t xml:space="preserve"> the Guideline.</w:t>
      </w:r>
      <w:r>
        <w:rPr>
          <w:rStyle w:val="FootnoteReference"/>
        </w:rPr>
        <w:footnoteReference w:id="244"/>
      </w:r>
      <w:r w:rsidRPr="00D50D12">
        <w:t xml:space="preserve"> </w:t>
      </w:r>
      <w:r>
        <w:fldChar w:fldCharType="begin"/>
      </w:r>
      <w:r>
        <w:instrText xml:space="preserve"> REF _Ref405971223 \h </w:instrText>
      </w:r>
      <w:r>
        <w:fldChar w:fldCharType="separate"/>
      </w:r>
      <w:r w:rsidR="00802939">
        <w:t xml:space="preserve">Table </w:t>
      </w:r>
      <w:r w:rsidR="00802939">
        <w:rPr>
          <w:noProof/>
        </w:rPr>
        <w:t>3</w:t>
      </w:r>
      <w:r w:rsidR="00802939">
        <w:noBreakHyphen/>
      </w:r>
      <w:r w:rsidR="00802939">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3" w:name="_Ref405971223"/>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9</w:t>
      </w:r>
      <w:r w:rsidR="00293C66">
        <w:rPr>
          <w:noProof/>
        </w:rPr>
        <w:fldChar w:fldCharType="end"/>
      </w:r>
      <w:bookmarkEnd w:id="83"/>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 xml:space="preserve">reflective of economic and finance principles and market information. Estimation methods and financial models are consistent with well accepted economic and finance principles </w:t>
            </w:r>
            <w:r w:rsidRPr="00BA0AFD">
              <w:lastRenderedPageBreak/>
              <w:t>and informed by sound empirical analysis and robust data.</w:t>
            </w:r>
          </w:p>
        </w:tc>
        <w:tc>
          <w:tcPr>
            <w:tcW w:w="5348" w:type="dxa"/>
          </w:tcPr>
          <w:p w:rsidR="00BA0AFD" w:rsidRPr="00BA0AFD" w:rsidRDefault="00BA0AFD" w:rsidP="00BA0AFD">
            <w:pPr>
              <w:pStyle w:val="AERtabletextleft"/>
            </w:pPr>
            <w:r w:rsidRPr="00D50D12">
              <w:lastRenderedPageBreak/>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Sufficiently flexible as to allow changing market conditions and new information to be reflected in </w:t>
            </w:r>
            <w:r w:rsidRPr="00D50D12">
              <w:lastRenderedPageBreak/>
              <w:t>regulatory outcomes, as appropriate.</w:t>
            </w:r>
          </w:p>
        </w:tc>
        <w:tc>
          <w:tcPr>
            <w:tcW w:w="5348" w:type="dxa"/>
          </w:tcPr>
          <w:p w:rsidR="00BA0AFD" w:rsidRPr="00BA0AFD" w:rsidRDefault="00BA0AFD" w:rsidP="00BA0AFD">
            <w:pPr>
              <w:pStyle w:val="AERtabletextleft"/>
            </w:pPr>
            <w:r w:rsidRPr="00D50D12">
              <w:lastRenderedPageBreak/>
              <w:t xml:space="preserve">We consider the model is sufficiently flexible to allow for changing market </w:t>
            </w:r>
            <w:r w:rsidRPr="00BA0AFD">
              <w:t xml:space="preserve">conditions through adjusting input parameters. However, this is more problematic than the </w:t>
            </w:r>
            <w:r w:rsidRPr="00BA0AFD">
              <w:lastRenderedPageBreak/>
              <w:t>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lastRenderedPageBreak/>
        <w:t>Source:</w:t>
      </w:r>
      <w:r w:rsidRPr="006B6B29">
        <w:tab/>
        <w:t>AER analysis.</w:t>
      </w:r>
    </w:p>
    <w:p w:rsidR="00BA0AFD" w:rsidRDefault="00BA0AFD" w:rsidP="00F52E6D">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5"/>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6"/>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7"/>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8"/>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9"/>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50"/>
      </w:r>
    </w:p>
    <w:p w:rsidR="00BA0AFD" w:rsidRPr="00F63640" w:rsidRDefault="00BA0AFD" w:rsidP="00BA0AFD">
      <w:pPr>
        <w:pStyle w:val="AERbulletlistfirststyle"/>
      </w:pPr>
      <w:r w:rsidRPr="00D50D12">
        <w:lastRenderedPageBreak/>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51"/>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52"/>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53"/>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4"/>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5"/>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6"/>
      </w:r>
    </w:p>
    <w:p w:rsidR="00BA0AFD" w:rsidRPr="00D50D12" w:rsidRDefault="007045D6" w:rsidP="00F52E6D">
      <w:pPr>
        <w:numPr>
          <w:ilvl w:val="0"/>
          <w:numId w:val="24"/>
        </w:numPr>
      </w:pPr>
      <w:r>
        <w:t xml:space="preserve">Appendix </w:t>
      </w:r>
      <w:r>
        <w:fldChar w:fldCharType="begin"/>
      </w:r>
      <w:r>
        <w:instrText xml:space="preserve"> REF _Ref433142141 \r \h </w:instrText>
      </w:r>
      <w:r>
        <w:fldChar w:fldCharType="separate"/>
      </w:r>
      <w:r w:rsidR="00802939">
        <w:t>A</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F52E6D">
      <w:pPr>
        <w:pStyle w:val="HeadingItalic"/>
        <w:numPr>
          <w:ilvl w:val="0"/>
          <w:numId w:val="24"/>
        </w:numPr>
      </w:pPr>
      <w:r w:rsidRPr="00D50D12">
        <w:t>Dividend Growth Model (DGM)</w:t>
      </w:r>
    </w:p>
    <w:p w:rsidR="00BA0AFD" w:rsidRDefault="00BA0AFD" w:rsidP="00F52E6D">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802939">
        <w:t>B</w:t>
      </w:r>
      <w:r w:rsidR="007045D6">
        <w:fldChar w:fldCharType="end"/>
      </w:r>
      <w:r w:rsidRPr="00F025A9">
        <w:t>—</w:t>
      </w:r>
      <w:r>
        <w:t>DGM</w:t>
      </w:r>
      <w:r w:rsidRPr="000A3603">
        <w:t>.</w:t>
      </w:r>
      <w:r w:rsidRPr="000A3603">
        <w:rPr>
          <w:rStyle w:val="FootnoteReference"/>
        </w:rPr>
        <w:footnoteReference w:id="257"/>
      </w:r>
      <w:r>
        <w:t xml:space="preserve"> </w:t>
      </w:r>
    </w:p>
    <w:p w:rsidR="00BA0AFD" w:rsidRDefault="00BA0AFD" w:rsidP="00F52E6D">
      <w:pPr>
        <w:numPr>
          <w:ilvl w:val="0"/>
          <w:numId w:val="24"/>
        </w:numPr>
      </w:pPr>
      <w:r>
        <w:t xml:space="preserve">Since publishing the Guideline, service providers submitted a variety of material to support using a DGM to estimate the </w:t>
      </w:r>
      <w:r w:rsidRPr="00D50D12">
        <w:t xml:space="preserve">return on equity for the benchmark efficient </w:t>
      </w:r>
      <w:r w:rsidRPr="00D50D12">
        <w:lastRenderedPageBreak/>
        <w:t>entity.</w:t>
      </w:r>
      <w:r>
        <w:rPr>
          <w:rStyle w:val="FootnoteReference"/>
        </w:rPr>
        <w:footnoteReference w:id="258"/>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802939">
        <w:t>A</w:t>
      </w:r>
      <w:r w:rsidR="007045D6">
        <w:fldChar w:fldCharType="end"/>
      </w:r>
      <w:r>
        <w:t>—equity models.</w:t>
      </w:r>
      <w:r w:rsidRPr="00D50D12" w:rsidDel="000A3603">
        <w:t xml:space="preserve"> </w:t>
      </w:r>
    </w:p>
    <w:p w:rsidR="00BA0AFD" w:rsidRDefault="00BA0AFD" w:rsidP="00F52E6D">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9"/>
      </w:r>
      <w:r w:rsidRPr="00F63640">
        <w:t xml:space="preserve"> There are difficulties with constructing credible datasets for implementing industry specific DGMs.</w:t>
      </w:r>
      <w:r w:rsidRPr="00F63640">
        <w:rPr>
          <w:rStyle w:val="FootnoteReference"/>
        </w:rPr>
        <w:footnoteReference w:id="260"/>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61"/>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62"/>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63"/>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4"/>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5"/>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t>
      </w:r>
      <w:r w:rsidRPr="00F63640">
        <w:lastRenderedPageBreak/>
        <w:t xml:space="preserve">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6"/>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7"/>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8"/>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802939">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9"/>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70"/>
      </w:r>
      <w:r w:rsidRPr="00D14B4D">
        <w:t xml:space="preserve"> It then took a simple average of these risk premium ratios to derive an average risk premium of 0.94, which it used as an equity beta in the SLCAPM.</w:t>
      </w:r>
      <w:r w:rsidRPr="00D14B4D">
        <w:rPr>
          <w:rStyle w:val="FootnoteReference"/>
        </w:rPr>
        <w:footnoteReference w:id="271"/>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72"/>
      </w:r>
      <w:r w:rsidRPr="00012D1F">
        <w:t xml:space="preserve"> </w:t>
      </w:r>
    </w:p>
    <w:p w:rsidR="00BA0AFD" w:rsidRPr="00D50D12" w:rsidRDefault="00BA0AFD" w:rsidP="00F52E6D">
      <w:pPr>
        <w:numPr>
          <w:ilvl w:val="0"/>
          <w:numId w:val="24"/>
        </w:numPr>
      </w:pPr>
      <w:r>
        <w:fldChar w:fldCharType="begin"/>
      </w:r>
      <w:r>
        <w:instrText xml:space="preserve"> REF _Ref405971761 \h </w:instrText>
      </w:r>
      <w:r>
        <w:fldChar w:fldCharType="separate"/>
      </w:r>
      <w:r w:rsidR="00802939">
        <w:t xml:space="preserve">Table </w:t>
      </w:r>
      <w:r w:rsidR="00802939">
        <w:rPr>
          <w:noProof/>
        </w:rPr>
        <w:t>3</w:t>
      </w:r>
      <w:r w:rsidR="00802939">
        <w:noBreakHyphen/>
      </w:r>
      <w:r w:rsidR="00802939">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4" w:name="_Ref405971761"/>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10</w:t>
      </w:r>
      <w:r w:rsidR="00293C66">
        <w:rPr>
          <w:noProof/>
        </w:rPr>
        <w:fldChar w:fldCharType="end"/>
      </w:r>
      <w:bookmarkEnd w:id="84"/>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73"/>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xml:space="preserve">- based on quantitative modelling which avoids arbitrary filtering or adjustment of data, which does not have a sound </w:t>
            </w:r>
            <w:r w:rsidRPr="009B726C">
              <w:lastRenderedPageBreak/>
              <w:t>rationale.</w:t>
            </w:r>
            <w:r w:rsidRPr="009B726C">
              <w:tab/>
            </w:r>
          </w:p>
        </w:tc>
        <w:tc>
          <w:tcPr>
            <w:tcW w:w="4757" w:type="dxa"/>
          </w:tcPr>
          <w:p w:rsidR="00BA0AFD" w:rsidRPr="00BA0AFD" w:rsidRDefault="00BA0AFD" w:rsidP="00BA0AFD">
            <w:pPr>
              <w:pStyle w:val="AERtabletextleft"/>
            </w:pPr>
            <w:r w:rsidRPr="00D14B4D">
              <w:lastRenderedPageBreak/>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lastRenderedPageBreak/>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4"/>
            </w:r>
            <w:r w:rsidRPr="00BA0AFD">
              <w:t xml:space="preserve"> DGMs can also generate volatile and conflicting results.</w:t>
            </w:r>
            <w:r w:rsidRPr="00BA0AFD">
              <w:rPr>
                <w:rStyle w:val="FootnoteReference"/>
              </w:rPr>
              <w:footnoteReference w:id="275"/>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F21D36">
        <w:t>Ergon Energy</w:t>
      </w:r>
      <w:r w:rsidR="00A65E88">
        <w:t>,</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6"/>
      </w:r>
      <w:r>
        <w:t xml:space="preserve"> These service providers submitted a construction of a DGM proposed by SFG.</w:t>
      </w:r>
      <w:r>
        <w:rPr>
          <w:rStyle w:val="FootnoteReference"/>
        </w:rPr>
        <w:footnoteReference w:id="277"/>
      </w:r>
      <w:r>
        <w:t xml:space="preserve"> </w:t>
      </w:r>
      <w:r w:rsidRPr="00BC1923">
        <w:t>In our decision</w:t>
      </w:r>
      <w:r w:rsidR="00803D22">
        <w:t xml:space="preserve">s </w:t>
      </w:r>
      <w:r w:rsidR="00803D22">
        <w:lastRenderedPageBreak/>
        <w:t>following the Guideline</w:t>
      </w:r>
      <w:r w:rsidRPr="00BC1923">
        <w:t xml:space="preserve">, we considered and responded to </w:t>
      </w:r>
      <w:r>
        <w:t xml:space="preserve">these </w:t>
      </w:r>
      <w:r w:rsidRPr="00BC1923">
        <w:t>submissions</w:t>
      </w:r>
      <w:r>
        <w:t>.</w:t>
      </w:r>
      <w:r w:rsidRPr="00BC1923">
        <w:rPr>
          <w:rStyle w:val="FootnoteReference"/>
        </w:rPr>
        <w:footnoteReference w:id="278"/>
      </w:r>
      <w:r>
        <w:t xml:space="preserve"> We remain satisfied with our position, after having regard to the information presented in </w:t>
      </w:r>
      <w:r w:rsidR="00F21D36">
        <w:t>Ergon Energy's</w:t>
      </w:r>
      <w:r w:rsidR="00803D22">
        <w:t xml:space="preserve"> </w:t>
      </w:r>
      <w:r>
        <w:t xml:space="preserve">revised </w:t>
      </w:r>
      <w:r w:rsidR="00803D22">
        <w:t xml:space="preserve">regulatory </w:t>
      </w:r>
      <w:r>
        <w:t xml:space="preserve">proposal and submissions on our </w:t>
      </w:r>
      <w:r w:rsidR="00803D22">
        <w:t xml:space="preserve">preliminary </w:t>
      </w:r>
      <w:r>
        <w:t>decision.</w:t>
      </w:r>
      <w:r w:rsidR="00F21D36">
        <w:rPr>
          <w:rStyle w:val="CommentReference"/>
          <w:rFonts w:asciiTheme="minorHAnsi" w:eastAsia="Calibri" w:hAnsiTheme="minorHAnsi" w:cs="Times New Roman"/>
        </w:rPr>
        <w:t xml:space="preserve"> </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9"/>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80"/>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81"/>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F52E6D">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82"/>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83"/>
      </w:r>
      <w:r>
        <w:t xml:space="preserve"> He also stated regarding</w:t>
      </w:r>
      <w:r w:rsidRPr="00957F0D">
        <w:t xml:space="preserve"> DGM</w:t>
      </w:r>
      <w:r>
        <w:t xml:space="preserve">s </w:t>
      </w:r>
      <w:r w:rsidRPr="00957F0D">
        <w:t>more generally:</w:t>
      </w:r>
      <w:r w:rsidRPr="00957F0D">
        <w:rPr>
          <w:rStyle w:val="FootnoteReference"/>
        </w:rPr>
        <w:footnoteReference w:id="284"/>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F52E6D">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5"/>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6"/>
      </w:r>
    </w:p>
    <w:p w:rsidR="00BA0AFD" w:rsidRPr="00957F0D" w:rsidRDefault="00BA0AFD" w:rsidP="00F52E6D">
      <w:pPr>
        <w:numPr>
          <w:ilvl w:val="0"/>
          <w:numId w:val="24"/>
        </w:numPr>
        <w:rPr>
          <w:rStyle w:val="AERtextbolditalics"/>
        </w:rPr>
      </w:pPr>
      <w:r>
        <w:lastRenderedPageBreak/>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F52E6D">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F52E6D">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F52E6D">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F52E6D">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7"/>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8"/>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9"/>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90"/>
      </w:r>
    </w:p>
    <w:p w:rsidR="00BA0AFD" w:rsidRDefault="00BA0AFD" w:rsidP="00F52E6D">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F52E6D">
      <w:pPr>
        <w:numPr>
          <w:ilvl w:val="0"/>
          <w:numId w:val="24"/>
        </w:numPr>
      </w:pPr>
      <m:oMath>
        <m:r>
          <w:rPr>
            <w:rFonts w:ascii="Cambria Math" w:hAnsi="Cambria Math"/>
          </w:rPr>
          <w:lastRenderedPageBreak/>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F52E6D">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91"/>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92"/>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F52E6D">
      <w:pPr>
        <w:numPr>
          <w:ilvl w:val="0"/>
          <w:numId w:val="24"/>
        </w:numPr>
      </w:pPr>
      <w:r>
        <w:fldChar w:fldCharType="begin"/>
      </w:r>
      <w:r>
        <w:instrText xml:space="preserve"> REF _Ref401232818 \h </w:instrText>
      </w:r>
      <w:r>
        <w:fldChar w:fldCharType="separate"/>
      </w:r>
      <w:r w:rsidR="00802939">
        <w:t xml:space="preserve">Table </w:t>
      </w:r>
      <w:r w:rsidR="00802939">
        <w:rPr>
          <w:noProof/>
        </w:rPr>
        <w:t>3</w:t>
      </w:r>
      <w:r w:rsidR="00802939">
        <w:noBreakHyphen/>
      </w:r>
      <w:r w:rsidR="00802939">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5" w:name="_Ref401232818"/>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11</w:t>
      </w:r>
      <w:r w:rsidR="00293C66">
        <w:rPr>
          <w:noProof/>
        </w:rPr>
        <w:fldChar w:fldCharType="end"/>
      </w:r>
      <w:bookmarkEnd w:id="85"/>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 xml:space="preserve">Where applicable, reflective of economic and finance principles and market information. Estimation methods and financial models are consistent with well accepted economic and finance principles and </w:t>
            </w:r>
            <w:r w:rsidRPr="00343931">
              <w:lastRenderedPageBreak/>
              <w:t>informed by sound empirical analysis and robust data</w:t>
            </w:r>
            <w:r w:rsidRPr="00BA0AFD">
              <w:t>.</w:t>
            </w:r>
          </w:p>
        </w:tc>
        <w:tc>
          <w:tcPr>
            <w:tcW w:w="2898" w:type="dxa"/>
          </w:tcPr>
          <w:p w:rsidR="00BA0AFD" w:rsidRPr="00BA0AFD" w:rsidRDefault="00BA0AFD" w:rsidP="00BA0AFD">
            <w:pPr>
              <w:pStyle w:val="AERtabletextleft"/>
            </w:pPr>
            <w:r w:rsidRPr="00343931">
              <w:lastRenderedPageBreak/>
              <w:t>The long term average specification assumes the return on equity is very stable through time. This is not supported by well accepted economic</w:t>
            </w:r>
            <w:r w:rsidRPr="00BA0AFD">
              <w:t xml:space="preserve"> and finance principles. The empirical analysis does not clearly </w:t>
            </w:r>
            <w:r w:rsidRPr="00BA0AFD">
              <w:lastRenderedPageBreak/>
              <w:t>support the model specification.</w:t>
            </w:r>
          </w:p>
        </w:tc>
        <w:tc>
          <w:tcPr>
            <w:tcW w:w="2898" w:type="dxa"/>
          </w:tcPr>
          <w:p w:rsidR="00BA0AFD" w:rsidRPr="00BA0AFD" w:rsidRDefault="00BA0AFD" w:rsidP="00BA0AFD">
            <w:pPr>
              <w:pStyle w:val="AERtabletextleft"/>
            </w:pPr>
            <w:r w:rsidRPr="00343931">
              <w:lastRenderedPageBreak/>
              <w:t xml:space="preserve">The Wright </w:t>
            </w:r>
            <w:r w:rsidRPr="00BA0AFD">
              <w:t xml:space="preserve">specification appears to either assume that the standard approach to estimating the risk free rate and MRP is inconsistent; or the real market return on equity is constant and therefore the risk free rate </w:t>
            </w:r>
            <w:r w:rsidRPr="00BA0AFD">
              <w:lastRenderedPageBreak/>
              <w:t>and the MRP are perfectly negatively correlated.</w:t>
            </w:r>
            <w:r w:rsidRPr="00BA0AFD">
              <w:rPr>
                <w:rStyle w:val="AERsuperscript"/>
              </w:rPr>
              <w:footnoteReference w:id="293"/>
            </w:r>
            <w:r w:rsidRPr="00BA0AFD">
              <w:t xml:space="preserve"> The first assumption would be incorrect. The second assumption is not clearly theoretically supported and the empirical evidence is not compelling.</w:t>
            </w:r>
            <w:r w:rsidRPr="00BA0AFD">
              <w:rPr>
                <w:rStyle w:val="AERsuperscript"/>
              </w:rPr>
              <w:footnoteReference w:id="294"/>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5"/>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6"/>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 xml:space="preserve">Implemented in accordance with good practice. That is, supported by robust, transparent and replicable </w:t>
            </w:r>
            <w:r w:rsidRPr="00343931">
              <w:lastRenderedPageBreak/>
              <w:t>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lastRenderedPageBreak/>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802939">
              <w:t xml:space="preserve">table </w:t>
            </w:r>
            <w:r w:rsidR="00802939">
              <w:rPr>
                <w:noProof/>
              </w:rPr>
              <w:t>3</w:t>
            </w:r>
            <w:r w:rsidR="00802939">
              <w:noBreakHyphen/>
            </w:r>
            <w:r w:rsidR="00802939">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802939">
              <w:t xml:space="preserve">table </w:t>
            </w:r>
            <w:r w:rsidR="00802939">
              <w:rPr>
                <w:noProof/>
              </w:rPr>
              <w:t>3</w:t>
            </w:r>
            <w:r w:rsidR="00802939">
              <w:noBreakHyphen/>
            </w:r>
            <w:r w:rsidR="00802939">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7"/>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w:t>
      </w:r>
      <w:r w:rsidRPr="00957F0D">
        <w:lastRenderedPageBreak/>
        <w:t xml:space="preserve">have used the range from the Wright </w:t>
      </w:r>
      <w:r>
        <w:t>SLCAPM</w:t>
      </w:r>
      <w:r w:rsidRPr="00957F0D">
        <w:t xml:space="preserve">, we note that </w:t>
      </w:r>
      <w:r>
        <w:t>Handley questioned the theoretical and empirical support of the model.</w:t>
      </w:r>
      <w:r>
        <w:rPr>
          <w:rStyle w:val="FootnoteReference"/>
        </w:rPr>
        <w:footnoteReference w:id="298"/>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9"/>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300"/>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301"/>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F52E6D">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F52E6D">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lastRenderedPageBreak/>
        <w:t>Risk free rate</w:t>
      </w:r>
    </w:p>
    <w:p w:rsidR="00BA0AFD" w:rsidRPr="00064DC1" w:rsidRDefault="00BA0AFD" w:rsidP="00F52E6D">
      <w:pPr>
        <w:pStyle w:val="ListParagraph"/>
        <w:numPr>
          <w:ilvl w:val="0"/>
          <w:numId w:val="24"/>
        </w:numPr>
      </w:pPr>
      <w:r>
        <w:fldChar w:fldCharType="begin"/>
      </w:r>
      <w:r>
        <w:instrText xml:space="preserve"> REF _Ref416272131 \h </w:instrText>
      </w:r>
      <w:r>
        <w:fldChar w:fldCharType="separate"/>
      </w:r>
      <w:r w:rsidR="00802939">
        <w:t xml:space="preserve">Table </w:t>
      </w:r>
      <w:r w:rsidR="00802939">
        <w:rPr>
          <w:noProof/>
        </w:rPr>
        <w:t>3</w:t>
      </w:r>
      <w:r w:rsidR="00802939">
        <w:noBreakHyphen/>
      </w:r>
      <w:r w:rsidR="00802939">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802939">
        <w:t xml:space="preserve">table </w:t>
      </w:r>
      <w:r w:rsidR="00802939">
        <w:rPr>
          <w:noProof/>
        </w:rPr>
        <w:t>3</w:t>
      </w:r>
      <w:r w:rsidR="00802939">
        <w:noBreakHyphen/>
      </w:r>
      <w:r w:rsidR="00802939">
        <w:rPr>
          <w:noProof/>
        </w:rPr>
        <w:t>12</w:t>
      </w:r>
      <w:r>
        <w:fldChar w:fldCharType="end"/>
      </w:r>
      <w:r>
        <w:t xml:space="preserve"> </w:t>
      </w:r>
      <w:r w:rsidRPr="00064DC1">
        <w:t>sets out the role we have determined.</w:t>
      </w:r>
    </w:p>
    <w:p w:rsidR="00BA0AFD" w:rsidRPr="00E57BC6" w:rsidRDefault="00BA0AFD" w:rsidP="00F52E6D">
      <w:pPr>
        <w:pStyle w:val="Caption"/>
        <w:numPr>
          <w:ilvl w:val="0"/>
          <w:numId w:val="24"/>
        </w:numPr>
        <w:rPr>
          <w:rStyle w:val="Strong"/>
        </w:rPr>
      </w:pPr>
      <w:bookmarkStart w:id="86" w:name="_Ref416272131"/>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12</w:t>
      </w:r>
      <w:r w:rsidR="00293C66">
        <w:rPr>
          <w:noProof/>
        </w:rPr>
        <w:fldChar w:fldCharType="end"/>
      </w:r>
      <w:bookmarkEnd w:id="86"/>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302"/>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F52E6D">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802939">
        <w:t xml:space="preserve">Table </w:t>
      </w:r>
      <w:r w:rsidR="00802939">
        <w:rPr>
          <w:noProof/>
        </w:rPr>
        <w:t>3</w:t>
      </w:r>
      <w:r w:rsidR="00802939">
        <w:noBreakHyphen/>
      </w:r>
      <w:r w:rsidR="00802939">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802939">
        <w:t xml:space="preserve">table </w:t>
      </w:r>
      <w:r w:rsidR="00802939">
        <w:rPr>
          <w:noProof/>
        </w:rPr>
        <w:t>3</w:t>
      </w:r>
      <w:r w:rsidR="00802939">
        <w:noBreakHyphen/>
      </w:r>
      <w:r w:rsidR="00802939">
        <w:rPr>
          <w:noProof/>
        </w:rPr>
        <w:t>13</w:t>
      </w:r>
      <w:r>
        <w:fldChar w:fldCharType="end"/>
      </w:r>
      <w:r>
        <w:t>.</w:t>
      </w:r>
    </w:p>
    <w:p w:rsidR="00BA0AFD" w:rsidRPr="0007286C" w:rsidRDefault="00BA0AFD" w:rsidP="00BA0AFD">
      <w:pPr>
        <w:pStyle w:val="Caption"/>
        <w:rPr>
          <w:rStyle w:val="Strong"/>
        </w:rPr>
      </w:pPr>
      <w:bookmarkStart w:id="87" w:name="_Ref41627218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w:instrText>
      </w:r>
      <w:r w:rsidR="00293C66">
        <w:instrText xml:space="preserve">s 1 </w:instrText>
      </w:r>
      <w:r w:rsidR="00293C66">
        <w:fldChar w:fldCharType="separate"/>
      </w:r>
      <w:r w:rsidR="00802939">
        <w:rPr>
          <w:noProof/>
        </w:rPr>
        <w:t>13</w:t>
      </w:r>
      <w:r w:rsidR="00293C66">
        <w:rPr>
          <w:noProof/>
        </w:rPr>
        <w:fldChar w:fldCharType="end"/>
      </w:r>
      <w:bookmarkEnd w:id="87"/>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303"/>
            </w:r>
            <w:r w:rsidRPr="00BA0AFD">
              <w:t xml:space="preserve"> Since it can readily reflect changes in market conditions, it complements our use of historical excess returns. However, its tracking ability is limited if it produces inaccurate </w:t>
            </w:r>
            <w:r w:rsidRPr="00BA0AFD">
              <w:lastRenderedPageBreak/>
              <w:t>results.</w:t>
            </w:r>
          </w:p>
        </w:tc>
      </w:tr>
      <w:tr w:rsidR="00BA0AFD" w:rsidTr="00BA0AFD">
        <w:tc>
          <w:tcPr>
            <w:tcW w:w="2134" w:type="dxa"/>
          </w:tcPr>
          <w:p w:rsidR="00BA0AFD" w:rsidRPr="00BA0AFD" w:rsidRDefault="00BA0AFD" w:rsidP="00BA0AFD">
            <w:pPr>
              <w:pStyle w:val="AERtabletextleft"/>
            </w:pPr>
            <w:r>
              <w:lastRenderedPageBreak/>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lastRenderedPageBreak/>
        <w:t>Source:</w:t>
      </w:r>
      <w:r w:rsidRPr="006B6B29">
        <w:tab/>
        <w:t>AER analysis.</w:t>
      </w:r>
    </w:p>
    <w:p w:rsidR="00BA0AFD" w:rsidRPr="00D814FC" w:rsidRDefault="00BA0AFD" w:rsidP="00F52E6D">
      <w:pPr>
        <w:numPr>
          <w:ilvl w:val="0"/>
          <w:numId w:val="24"/>
        </w:numPr>
      </w:pPr>
      <w:r>
        <w:t xml:space="preserve">In its revised proposal, </w:t>
      </w:r>
      <w:r w:rsidR="00F21D36">
        <w:t>Ergon Energy</w:t>
      </w:r>
      <w:r w:rsidR="001B5289" w:rsidDel="00FF31A3">
        <w:t xml:space="preserve"> </w:t>
      </w:r>
      <w:r>
        <w:t>applied an MRP estimate based on reports from SFG</w:t>
      </w:r>
      <w:r w:rsidR="002A1C72">
        <w:t xml:space="preserve"> and Frontier</w:t>
      </w:r>
      <w:r w:rsidR="00FF59E9">
        <w:t xml:space="preserve"> (specifically, Professor Stephen Gray and Dr Jason Hall [Gray and Hall])</w:t>
      </w:r>
      <w:r>
        <w:t>.</w:t>
      </w:r>
      <w:r>
        <w:rPr>
          <w:rStyle w:val="FootnoteReference"/>
        </w:rPr>
        <w:footnoteReference w:id="304"/>
      </w:r>
      <w:r>
        <w:t xml:space="preserve"> </w:t>
      </w:r>
      <w:r w:rsidR="002A1C72">
        <w:rPr>
          <w:rStyle w:val="AERbody"/>
        </w:rPr>
        <w:t>Gray and Hall</w:t>
      </w:r>
      <w:r>
        <w:rPr>
          <w:rStyle w:val="AERbody"/>
        </w:rPr>
        <w:t xml:space="preserve"> based </w:t>
      </w:r>
      <w:r w:rsidR="002A1C72">
        <w:rPr>
          <w:rStyle w:val="AERbody"/>
        </w:rPr>
        <w:t xml:space="preserve">their </w:t>
      </w:r>
      <w:r>
        <w:rPr>
          <w:rStyle w:val="AERbody"/>
        </w:rPr>
        <w:t xml:space="preserve">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5"/>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6"/>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7"/>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8"/>
      </w:r>
      <w:r w:rsidRPr="00D814FC">
        <w:t xml:space="preserve"> This recognises the tendency for writers of these reports to adjust their assumptions and point </w:t>
      </w:r>
      <w:r w:rsidRPr="00D814FC">
        <w:lastRenderedPageBreak/>
        <w:t>estimates. These adjustments can be unexplained and can be made to any parameter and/or the expected return on equity.</w:t>
      </w:r>
      <w:r w:rsidRPr="00D814FC">
        <w:rPr>
          <w:rStyle w:val="FootnoteReference"/>
        </w:rPr>
        <w:footnoteReference w:id="309"/>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10"/>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4</w:t>
      </w:r>
      <w:r>
        <w:rPr>
          <w:rStyle w:val="AERbody"/>
        </w:rPr>
        <w:fldChar w:fldCharType="end"/>
      </w:r>
      <w:r w:rsidRPr="00D814FC">
        <w:rPr>
          <w:rStyle w:val="AERbody"/>
        </w:rPr>
        <w:t>).</w:t>
      </w:r>
      <w:r w:rsidR="001B6E59">
        <w:rPr>
          <w:rStyle w:val="FootnoteReference"/>
        </w:rPr>
        <w:footnoteReference w:id="311"/>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4</w:t>
      </w:r>
      <w:r>
        <w:rPr>
          <w:rStyle w:val="AERbody"/>
        </w:rPr>
        <w:fldChar w:fldCharType="end"/>
      </w:r>
      <w:r w:rsidRPr="00D814FC">
        <w:rPr>
          <w:rStyle w:val="AERbody"/>
        </w:rPr>
        <w:t>).</w:t>
      </w:r>
      <w:r w:rsidR="001B6E59">
        <w:rPr>
          <w:rStyle w:val="FootnoteReference"/>
        </w:rPr>
        <w:footnoteReference w:id="312"/>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13"/>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802939">
        <w:t xml:space="preserve">Table </w:t>
      </w:r>
      <w:r w:rsidR="00802939">
        <w:rPr>
          <w:noProof/>
        </w:rPr>
        <w:t>3</w:t>
      </w:r>
      <w:r w:rsidR="00802939">
        <w:noBreakHyphen/>
      </w:r>
      <w:r w:rsidR="00802939">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802939">
        <w:t xml:space="preserve">table </w:t>
      </w:r>
      <w:r w:rsidR="00802939">
        <w:rPr>
          <w:noProof/>
        </w:rPr>
        <w:t>3</w:t>
      </w:r>
      <w:r w:rsidR="00802939">
        <w:noBreakHyphen/>
      </w:r>
      <w:r w:rsidR="00802939">
        <w:rPr>
          <w:noProof/>
        </w:rPr>
        <w:t>14</w:t>
      </w:r>
      <w:r>
        <w:fldChar w:fldCharType="end"/>
      </w:r>
      <w:r>
        <w:t xml:space="preserve">.  </w:t>
      </w:r>
    </w:p>
    <w:p w:rsidR="00BA0AFD" w:rsidRDefault="00BA0AFD" w:rsidP="00BA0AFD">
      <w:pPr>
        <w:pStyle w:val="Caption"/>
      </w:pPr>
      <w:bookmarkStart w:id="88" w:name="_Ref416272366"/>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14</w:t>
      </w:r>
      <w:r w:rsidR="00293C66">
        <w:rPr>
          <w:noProof/>
        </w:rPr>
        <w:fldChar w:fldCharType="end"/>
      </w:r>
      <w:bookmarkEnd w:id="88"/>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 xml:space="preserve">Australian empirical </w:t>
            </w:r>
            <w:r>
              <w:lastRenderedPageBreak/>
              <w:t>estimates</w:t>
            </w:r>
          </w:p>
        </w:tc>
        <w:tc>
          <w:tcPr>
            <w:tcW w:w="2666" w:type="dxa"/>
          </w:tcPr>
          <w:p w:rsidR="00BA0AFD" w:rsidRPr="00BA0AFD" w:rsidRDefault="00BA0AFD" w:rsidP="00BA0AFD">
            <w:pPr>
              <w:pStyle w:val="AERtabletextleft"/>
            </w:pPr>
            <w:r>
              <w:lastRenderedPageBreak/>
              <w:t xml:space="preserve">Primary determinant of </w:t>
            </w:r>
            <w:r w:rsidRPr="00BA0AFD">
              <w:lastRenderedPageBreak/>
              <w:t>equity beta range, with significant weight in determining the point estimate</w:t>
            </w:r>
          </w:p>
        </w:tc>
        <w:tc>
          <w:tcPr>
            <w:tcW w:w="3512" w:type="dxa"/>
          </w:tcPr>
          <w:p w:rsidR="00BA0AFD" w:rsidRPr="00BA0AFD" w:rsidRDefault="00BA0AFD" w:rsidP="00BA0AFD">
            <w:pPr>
              <w:pStyle w:val="AERtabletextleft"/>
            </w:pPr>
            <w:r>
              <w:lastRenderedPageBreak/>
              <w:t xml:space="preserve">Relevant to the benchmark efficient </w:t>
            </w:r>
            <w:r>
              <w:lastRenderedPageBreak/>
              <w:t xml:space="preserve">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lastRenderedPageBreak/>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802939">
              <w:t xml:space="preserve">table </w:t>
            </w:r>
            <w:r w:rsidR="00802939">
              <w:rPr>
                <w:noProof/>
              </w:rPr>
              <w:t>3</w:t>
            </w:r>
            <w:r w:rsidR="00802939">
              <w:noBreakHyphen/>
            </w:r>
            <w:r w:rsidR="00802939">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802939">
              <w:t xml:space="preserve">table </w:t>
            </w:r>
            <w:r w:rsidR="00802939">
              <w:rPr>
                <w:noProof/>
              </w:rPr>
              <w:t>3</w:t>
            </w:r>
            <w:r w:rsidR="00802939">
              <w:noBreakHyphen/>
            </w:r>
            <w:r w:rsidR="00802939">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revised proposal, </w:t>
      </w:r>
      <w:r w:rsidR="00F21D36">
        <w:t>Ergon Energy</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4"/>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lastRenderedPageBreak/>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initial </w:t>
      </w:r>
      <w:r w:rsidR="00E01CE8">
        <w:t xml:space="preserve">and revised </w:t>
      </w:r>
      <w:r>
        <w:t>proposal</w:t>
      </w:r>
      <w:r w:rsidR="00E01CE8">
        <w:t>s</w:t>
      </w:r>
      <w:r>
        <w:t xml:space="preserve">, </w:t>
      </w:r>
      <w:r w:rsidR="00F21D36">
        <w:t>Ergon Energy</w:t>
      </w:r>
      <w:r>
        <w:t xml:space="preserve">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5"/>
      </w:r>
      <w:r w:rsidRPr="008C7288">
        <w:t xml:space="preserve"> </w:t>
      </w:r>
      <w:r w:rsidR="00E01CE8">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802939">
        <w:t xml:space="preserve">table </w:t>
      </w:r>
      <w:r w:rsidR="00802939">
        <w:rPr>
          <w:noProof/>
        </w:rPr>
        <w:t>3</w:t>
      </w:r>
      <w:r w:rsidR="00802939">
        <w:noBreakHyphen/>
      </w:r>
      <w:r w:rsidR="00802939">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802939">
        <w:t xml:space="preserve">table </w:t>
      </w:r>
      <w:r w:rsidR="00802939">
        <w:rPr>
          <w:noProof/>
        </w:rPr>
        <w:t>3</w:t>
      </w:r>
      <w:r w:rsidR="00802939">
        <w:noBreakHyphen/>
      </w:r>
      <w:r w:rsidR="00802939">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6"/>
      </w:r>
    </w:p>
    <w:p w:rsidR="00BA0AFD" w:rsidRPr="00F25D3C" w:rsidRDefault="00BA0AFD" w:rsidP="00BA0AFD">
      <w:pPr>
        <w:pStyle w:val="HeadingBoldItalic"/>
      </w:pPr>
      <w:r>
        <w:t>Other information</w:t>
      </w:r>
    </w:p>
    <w:p w:rsidR="00BA0AFD" w:rsidRDefault="00BA0AFD" w:rsidP="00BA0AFD">
      <w:pPr>
        <w:rPr>
          <w:rStyle w:val="Strong"/>
        </w:rPr>
      </w:pPr>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15</w:t>
      </w:r>
      <w:r>
        <w:rPr>
          <w:rStyle w:val="AERbody"/>
        </w:rPr>
        <w:fldChar w:fldCharType="end"/>
      </w:r>
      <w:r>
        <w:rPr>
          <w:rStyle w:val="AERbody"/>
        </w:rPr>
        <w:t xml:space="preserve"> </w:t>
      </w:r>
      <w:r>
        <w:t xml:space="preserve">sets out the role we give each </w:t>
      </w:r>
      <w:r>
        <w:lastRenderedPageBreak/>
        <w:t>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BA0AFD" w:rsidRPr="00E61508" w:rsidRDefault="00BA0AFD" w:rsidP="00BA0AFD">
      <w:pPr>
        <w:pStyle w:val="Caption"/>
      </w:pPr>
      <w:bookmarkStart w:id="89" w:name="_Ref417570113"/>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15</w:t>
      </w:r>
      <w:r w:rsidR="00293C66">
        <w:rPr>
          <w:noProof/>
        </w:rPr>
        <w:fldChar w:fldCharType="end"/>
      </w:r>
      <w:bookmarkEnd w:id="89"/>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lastRenderedPageBreak/>
        <w:t>Return on debt relative to the return on equity</w:t>
      </w:r>
    </w:p>
    <w:p w:rsidR="00BA0AFD" w:rsidRDefault="00BA0AFD" w:rsidP="00F52E6D">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F91E63" w:rsidRPr="00AE606E">
        <w:t>th</w:t>
      </w:r>
      <w:r w:rsidR="00F91E63">
        <w:t>erefore</w:t>
      </w:r>
      <w:r w:rsidRPr="00AE606E">
        <w:t xml:space="preserve"> the return on equity should exceed the return on debt.</w:t>
      </w:r>
    </w:p>
    <w:p w:rsidR="00BA0AFD" w:rsidRPr="00F12673" w:rsidRDefault="00BA0AFD" w:rsidP="00F52E6D">
      <w:pPr>
        <w:numPr>
          <w:ilvl w:val="0"/>
          <w:numId w:val="24"/>
        </w:numPr>
      </w:pPr>
      <w:r>
        <w:t xml:space="preserve">For a benchmark efficient entity with a similar degree of risk as </w:t>
      </w:r>
      <w:r w:rsidR="00615940">
        <w:t>Ergon Energy</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F52E6D">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7"/>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8"/>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w:t>
      </w:r>
      <w:r w:rsidRPr="00CF34BE">
        <w:lastRenderedPageBreak/>
        <w:t xml:space="preserve">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9"/>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F52E6D">
      <w:pPr>
        <w:numPr>
          <w:ilvl w:val="0"/>
          <w:numId w:val="24"/>
        </w:numPr>
      </w:pPr>
      <w:r>
        <w:t>Similarly, the Queensland Council of Social Services stated:</w:t>
      </w:r>
      <w:r>
        <w:rPr>
          <w:rStyle w:val="FootnoteReference"/>
        </w:rPr>
        <w:footnoteReference w:id="320"/>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F52E6D">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21"/>
      </w:r>
    </w:p>
    <w:p w:rsidR="00BA0AFD" w:rsidRDefault="00BA0AFD" w:rsidP="00F52E6D">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22"/>
      </w:r>
      <w:r>
        <w:t xml:space="preserve"> Given the inconclusive evidence on the size and strength of any relationship between debt and equity premiums, we consider this information is best used in a directional role.</w:t>
      </w:r>
    </w:p>
    <w:p w:rsidR="00BA0AFD" w:rsidRDefault="00BA0AFD" w:rsidP="00F52E6D">
      <w:pPr>
        <w:numPr>
          <w:ilvl w:val="0"/>
          <w:numId w:val="24"/>
        </w:numPr>
      </w:pPr>
      <w:r>
        <w:fldChar w:fldCharType="begin"/>
      </w:r>
      <w:r>
        <w:instrText xml:space="preserve"> REF _Ref417570171 \h </w:instrText>
      </w:r>
      <w:r>
        <w:fldChar w:fldCharType="separate"/>
      </w:r>
      <w:r w:rsidR="00802939">
        <w:t xml:space="preserve">Table </w:t>
      </w:r>
      <w:r w:rsidR="00802939">
        <w:rPr>
          <w:noProof/>
        </w:rPr>
        <w:t>3</w:t>
      </w:r>
      <w:r w:rsidR="00802939">
        <w:noBreakHyphen/>
      </w:r>
      <w:r w:rsidR="00802939">
        <w:rPr>
          <w:noProof/>
        </w:rPr>
        <w:t>16</w:t>
      </w:r>
      <w:r>
        <w:fldChar w:fldCharType="end"/>
      </w:r>
      <w:r>
        <w:t xml:space="preserve"> below outlines our assessment of this information against our criteria.</w:t>
      </w:r>
    </w:p>
    <w:p w:rsidR="0085269E" w:rsidRDefault="0085269E" w:rsidP="0085269E"/>
    <w:p w:rsidR="0085269E" w:rsidRDefault="0085269E" w:rsidP="0085269E"/>
    <w:p w:rsidR="00BA0AFD" w:rsidRPr="00597A40" w:rsidRDefault="00BA0AFD" w:rsidP="00BA0AFD">
      <w:pPr>
        <w:pStyle w:val="Caption"/>
      </w:pPr>
      <w:bookmarkStart w:id="90" w:name="_Ref417570171"/>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16</w:t>
      </w:r>
      <w:r w:rsidR="00293C66">
        <w:rPr>
          <w:noProof/>
        </w:rPr>
        <w:fldChar w:fldCharType="end"/>
      </w:r>
      <w:bookmarkEnd w:id="90"/>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lastRenderedPageBreak/>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F52E6D">
      <w:pPr>
        <w:numPr>
          <w:ilvl w:val="0"/>
          <w:numId w:val="24"/>
        </w:numPr>
      </w:pPr>
      <w:r w:rsidRPr="007D5DCA">
        <w:t xml:space="preserve">Our foundation model sets out our preliminary estimate of the return on equity for a benchmark efficient entity with comparable risks to </w:t>
      </w:r>
      <w:r w:rsidR="00615940">
        <w:t>Ergon Energy</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F52E6D">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F52E6D">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F52E6D">
      <w:pPr>
        <w:numPr>
          <w:ilvl w:val="0"/>
          <w:numId w:val="24"/>
        </w:numPr>
      </w:pPr>
      <w:r>
        <w:t>As noted by Incenta Economic Consulting,</w:t>
      </w:r>
      <w:r w:rsidRPr="007D5DCA">
        <w:rPr>
          <w:rStyle w:val="FootnoteReference"/>
        </w:rPr>
        <w:footnoteReference w:id="323"/>
      </w:r>
      <w:r w:rsidRPr="007D5DCA">
        <w:t xml:space="preserve"> brokers and independent experts providing valuation reports are subject to financial services regulation and regulatory </w:t>
      </w:r>
      <w:r w:rsidRPr="007D5DCA">
        <w:lastRenderedPageBreak/>
        <w:t>oversight by ASIC.</w:t>
      </w:r>
      <w:r w:rsidRPr="007D5DCA">
        <w:rPr>
          <w:rStyle w:val="FootnoteReference"/>
        </w:rPr>
        <w:footnoteReference w:id="324"/>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F52E6D">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F52E6D">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5"/>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F52E6D">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F52E6D">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6"/>
      </w:r>
      <w:r w:rsidR="00BA0AFD">
        <w:t xml:space="preserve"> </w:t>
      </w:r>
    </w:p>
    <w:p w:rsidR="00BA0AFD" w:rsidRPr="00B65C77" w:rsidRDefault="00615940" w:rsidP="00F52E6D">
      <w:pPr>
        <w:numPr>
          <w:ilvl w:val="0"/>
          <w:numId w:val="24"/>
        </w:numPr>
      </w:pPr>
      <w:r>
        <w:lastRenderedPageBreak/>
        <w:t>Ergon Energy</w:t>
      </w:r>
      <w:r w:rsidR="00BA0AFD">
        <w:t xml:space="preserve"> proposed using valuation reports to inform estimates of the MRP.</w:t>
      </w:r>
      <w:r w:rsidR="00BA0AFD">
        <w:rPr>
          <w:rStyle w:val="FootnoteReference"/>
        </w:rPr>
        <w:footnoteReference w:id="327"/>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F52E6D">
      <w:pPr>
        <w:numPr>
          <w:ilvl w:val="0"/>
          <w:numId w:val="24"/>
        </w:numPr>
      </w:pPr>
      <w:r>
        <w:fldChar w:fldCharType="begin"/>
      </w:r>
      <w:r>
        <w:instrText xml:space="preserve"> REF _Ref417570237 \h </w:instrText>
      </w:r>
      <w:r>
        <w:fldChar w:fldCharType="separate"/>
      </w:r>
      <w:r w:rsidR="00802939">
        <w:t xml:space="preserve">Table </w:t>
      </w:r>
      <w:r w:rsidR="00802939">
        <w:rPr>
          <w:noProof/>
        </w:rPr>
        <w:t>3</w:t>
      </w:r>
      <w:r w:rsidR="00802939">
        <w:noBreakHyphen/>
      </w:r>
      <w:r w:rsidR="00802939">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1" w:name="_Ref41757023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17</w:t>
      </w:r>
      <w:r w:rsidR="00293C66">
        <w:rPr>
          <w:noProof/>
        </w:rPr>
        <w:fldChar w:fldCharType="end"/>
      </w:r>
      <w:bookmarkEnd w:id="91"/>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 xml:space="preserve">mplemented in accordance with good practice, supported by robust, transparent and replicable analysis that is derived from available credible </w:t>
            </w:r>
            <w:r w:rsidRPr="00BA0AFD">
              <w:lastRenderedPageBreak/>
              <w:t>datasets</w:t>
            </w:r>
          </w:p>
        </w:tc>
        <w:tc>
          <w:tcPr>
            <w:tcW w:w="5747" w:type="dxa"/>
          </w:tcPr>
          <w:p w:rsidR="00BA0AFD" w:rsidRPr="00BA0AFD" w:rsidRDefault="00BA0AFD" w:rsidP="00BA0AFD">
            <w:pPr>
              <w:pStyle w:val="AERtabletextleft"/>
            </w:pPr>
            <w:r>
              <w:lastRenderedPageBreak/>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lastRenderedPageBreak/>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8"/>
      </w:r>
      <w:r w:rsidRPr="00BA0AFD">
        <w:t xml:space="preserve"> Transaction multiples involve comparison of the market value (that is, </w:t>
      </w:r>
      <w:r w:rsidRPr="00BA0AFD">
        <w:lastRenderedPageBreak/>
        <w:t>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w:t>
      </w:r>
      <w:r>
        <w:lastRenderedPageBreak/>
        <w:t>any significant role to this material would contribute to the achievement of the allowed rate of return objective.</w:t>
      </w:r>
    </w:p>
    <w:p w:rsidR="00BA0AFD" w:rsidRDefault="00BA0AFD" w:rsidP="00F52E6D">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F52E6D">
      <w:pPr>
        <w:numPr>
          <w:ilvl w:val="0"/>
          <w:numId w:val="24"/>
        </w:numPr>
      </w:pPr>
      <w:r>
        <w:fldChar w:fldCharType="begin"/>
      </w:r>
      <w:r>
        <w:instrText xml:space="preserve"> REF _Ref417570260 \h </w:instrText>
      </w:r>
      <w:r>
        <w:fldChar w:fldCharType="separate"/>
      </w:r>
      <w:r w:rsidR="00802939">
        <w:t xml:space="preserve">Table </w:t>
      </w:r>
      <w:r w:rsidR="00802939">
        <w:rPr>
          <w:noProof/>
        </w:rPr>
        <w:t>3</w:t>
      </w:r>
      <w:r w:rsidR="00802939">
        <w:noBreakHyphen/>
      </w:r>
      <w:r w:rsidR="00802939">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2" w:name="_Ref41757026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18</w:t>
      </w:r>
      <w:r w:rsidR="00293C66">
        <w:rPr>
          <w:noProof/>
        </w:rPr>
        <w:fldChar w:fldCharType="end"/>
      </w:r>
      <w:bookmarkEnd w:id="92"/>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 xml:space="preserve">mplemented in accordance with good practice, supported by robust, transparent and replicable analysis that is </w:t>
            </w:r>
            <w:r w:rsidRPr="00BA0AFD">
              <w:lastRenderedPageBreak/>
              <w:t>derived from available credible datasets</w:t>
            </w:r>
          </w:p>
        </w:tc>
        <w:tc>
          <w:tcPr>
            <w:tcW w:w="5752" w:type="dxa"/>
          </w:tcPr>
          <w:p w:rsidR="00BA0AFD" w:rsidRPr="00BA0AFD" w:rsidRDefault="00BA0AFD" w:rsidP="00BA0AFD">
            <w:pPr>
              <w:pStyle w:val="AERtabletextleft"/>
            </w:pPr>
            <w:r>
              <w:lastRenderedPageBreak/>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w:t>
            </w:r>
            <w:r w:rsidRPr="00BA0AFD">
              <w:lastRenderedPageBreak/>
              <w:t xml:space="preserve">or outperformance of regulatory benchmarks. </w:t>
            </w:r>
          </w:p>
        </w:tc>
      </w:tr>
      <w:tr w:rsidR="00BA0AFD" w:rsidTr="00BA0AFD">
        <w:tc>
          <w:tcPr>
            <w:tcW w:w="2941" w:type="dxa"/>
          </w:tcPr>
          <w:p w:rsidR="00BA0AFD" w:rsidRPr="00BA0AFD" w:rsidRDefault="00BA0AFD" w:rsidP="00BA0AFD">
            <w:pPr>
              <w:pStyle w:val="AERtabletextleft"/>
            </w:pPr>
            <w:r>
              <w:lastRenderedPageBreak/>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F52E6D">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85269E" w:rsidRDefault="0085269E" w:rsidP="00BA0AFD">
      <w:pPr>
        <w:pStyle w:val="HeadingBoldItalic"/>
      </w:pPr>
    </w:p>
    <w:p w:rsidR="0085269E" w:rsidRDefault="0085269E" w:rsidP="00BA0AFD">
      <w:pPr>
        <w:pStyle w:val="HeadingBoldItalic"/>
      </w:pPr>
    </w:p>
    <w:p w:rsidR="00BA0AFD" w:rsidRPr="00BA0AFD" w:rsidRDefault="00BA0AFD" w:rsidP="00BA0AFD">
      <w:pPr>
        <w:pStyle w:val="HeadingBoldItalic"/>
      </w:pPr>
      <w:r>
        <w:lastRenderedPageBreak/>
        <w:t>Risk free rate</w:t>
      </w:r>
    </w:p>
    <w:p w:rsidR="004919EA" w:rsidRPr="001670C8" w:rsidRDefault="004919EA" w:rsidP="004919EA">
      <w:r>
        <w:t>Most approaches to estimating the return on equity require a risk free rate component.</w:t>
      </w:r>
      <w:r w:rsidRPr="001670C8">
        <w:rPr>
          <w:rStyle w:val="FootnoteReference"/>
        </w:rPr>
        <w:footnoteReference w:id="329"/>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30"/>
      </w:r>
      <w:r w:rsidRPr="001670C8">
        <w:t xml:space="preserve"> For the benchmark efficient entity, we estimate this period of time to be 10 years.</w:t>
      </w:r>
      <w:r w:rsidRPr="001670C8">
        <w:rPr>
          <w:rStyle w:val="FootnoteReference"/>
        </w:rPr>
        <w:footnoteReference w:id="331"/>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32"/>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33"/>
      </w:r>
      <w:r>
        <w:t xml:space="preserve"> There is broad consensus with this position. For instance, market practitioners widely use CGS yields to proxy the risk free rate.</w:t>
      </w:r>
      <w:r>
        <w:rPr>
          <w:rStyle w:val="FootnoteReference"/>
        </w:rPr>
        <w:footnoteReference w:id="334"/>
      </w:r>
      <w:r>
        <w:t xml:space="preserve"> Stakeholders also widely supported using CGS yields as a proxy during the Guideline development process.</w:t>
      </w:r>
      <w:r>
        <w:rPr>
          <w:rStyle w:val="FootnoteReference"/>
        </w:rPr>
        <w:footnoteReference w:id="335"/>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6"/>
      </w:r>
    </w:p>
    <w:p w:rsidR="004919EA" w:rsidRDefault="004919EA" w:rsidP="004919EA">
      <w:r>
        <w:lastRenderedPageBreak/>
        <w:t>We use a risk free rate of 2.96 per cent in this decision. This risk free rate is based on a 20 business day averaging period, from 1 July 2015</w:t>
      </w:r>
      <w:r w:rsidRPr="00760BFA">
        <w:t xml:space="preserve"> to </w:t>
      </w:r>
      <w:r>
        <w:t>28 July 2015.</w:t>
      </w:r>
      <w:r w:rsidR="004E23F4">
        <w:rPr>
          <w:rStyle w:val="FootnoteReference"/>
        </w:rPr>
        <w:footnoteReference w:id="337"/>
      </w:r>
      <w:r>
        <w:t xml:space="preserve"> We use this to inform our final</w:t>
      </w:r>
      <w:r w:rsidR="009F6A5B">
        <w:t xml:space="preserve"> (or substitute)</w:t>
      </w:r>
      <w:r>
        <w:t xml:space="preserve"> decision on the return on equity for </w:t>
      </w:r>
      <w:r w:rsidR="00E01CE8">
        <w:t>Ergon Energy</w:t>
      </w:r>
      <w:r>
        <w:t>'</w:t>
      </w:r>
      <w:r w:rsidR="00E01CE8">
        <w:t>s</w:t>
      </w:r>
      <w:r>
        <w:t xml:space="preserve"> regulatory control period (1 July 2015 to 30 June 2020). </w:t>
      </w:r>
      <w:r w:rsidRPr="004A6CBD">
        <w:t xml:space="preserve">This </w:t>
      </w:r>
      <w:r>
        <w:t>is</w:t>
      </w:r>
      <w:r w:rsidRPr="004A6CBD">
        <w:t xml:space="preserve"> used to determine the allowed revenues </w:t>
      </w:r>
      <w:r>
        <w:t>for this period</w:t>
      </w:r>
      <w:r w:rsidRPr="004A6CBD">
        <w:t xml:space="preserve">, </w:t>
      </w:r>
      <w:r>
        <w:t>including</w:t>
      </w:r>
      <w:r w:rsidRPr="004A6CBD">
        <w:t xml:space="preserve"> </w:t>
      </w:r>
      <w:r>
        <w:t>an NPV ne</w:t>
      </w:r>
      <w:r w:rsidR="004E2FE0">
        <w:t>u</w:t>
      </w:r>
      <w:r>
        <w:t>tral</w:t>
      </w:r>
      <w:r w:rsidRPr="004A6CBD">
        <w:t xml:space="preserve"> true-up for the preliminary decision (which </w:t>
      </w:r>
      <w:r>
        <w:t>was applied to</w:t>
      </w:r>
      <w:r w:rsidRPr="004A6CBD">
        <w:t xml:space="preserve"> the 2015–16 regulatory year).</w:t>
      </w:r>
      <w:r>
        <w:t xml:space="preserve"> This approach is consistent with</w:t>
      </w:r>
      <w:r w:rsidRPr="00F637C8">
        <w:t xml:space="preserve"> </w:t>
      </w:r>
      <w:r w:rsidRPr="00151E36">
        <w:t xml:space="preserve">our letter to </w:t>
      </w:r>
      <w:r w:rsidR="00E01CE8">
        <w:t>Ergon Energy</w:t>
      </w:r>
      <w:r w:rsidRPr="00151E36">
        <w:t xml:space="preserve"> on 21 January 2015</w:t>
      </w:r>
      <w:r w:rsidRPr="00F637C8">
        <w:t>.</w:t>
      </w:r>
      <w:r w:rsidRPr="00F637C8">
        <w:rPr>
          <w:rStyle w:val="FootnoteReference"/>
        </w:rPr>
        <w:footnoteReference w:id="338"/>
      </w:r>
      <w:r>
        <w:t xml:space="preserve"> </w:t>
      </w:r>
      <w:r w:rsidR="00855D16">
        <w:t>Ergon Energy</w:t>
      </w:r>
      <w:r w:rsidRPr="00075BAB">
        <w:t xml:space="preserve"> accepted </w:t>
      </w:r>
      <w:r>
        <w:t>this</w:t>
      </w:r>
      <w:r w:rsidRPr="00075BAB">
        <w:t xml:space="preserve"> proposed </w:t>
      </w:r>
      <w:r>
        <w:t xml:space="preserve">approach (and </w:t>
      </w:r>
      <w:r w:rsidRPr="00075BAB">
        <w:t>averaging period</w:t>
      </w:r>
      <w:r>
        <w:t>)</w:t>
      </w:r>
      <w:r w:rsidRPr="00075BAB">
        <w:t xml:space="preserve"> in </w:t>
      </w:r>
      <w:r w:rsidR="00855D16">
        <w:t>its letter dated 5</w:t>
      </w:r>
      <w:r w:rsidRPr="00075BAB">
        <w:t xml:space="preserve"> February 2015</w:t>
      </w:r>
      <w:r>
        <w:t>.</w:t>
      </w:r>
      <w:r>
        <w:rPr>
          <w:rStyle w:val="FootnoteReference"/>
        </w:rPr>
        <w:footnoteReference w:id="339"/>
      </w:r>
      <w:r>
        <w:t xml:space="preserve"> </w:t>
      </w:r>
      <w:r w:rsidRPr="00075BAB">
        <w:t xml:space="preserve"> </w:t>
      </w:r>
    </w:p>
    <w:p w:rsidR="004919EA" w:rsidRDefault="004919EA" w:rsidP="00F52E6D">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We are satisfied that our risk free rate, based on an averaging period of 1 July 2015</w:t>
      </w:r>
      <w:r w:rsidRPr="00760BFA">
        <w:t xml:space="preserve"> to </w:t>
      </w:r>
      <w:r>
        <w:t>28 July 2015 contributes to the achievement of the allowed rate of return objective.</w:t>
      </w:r>
      <w:r>
        <w:rPr>
          <w:rStyle w:val="FootnoteReference"/>
        </w:rPr>
        <w:footnoteReference w:id="340"/>
      </w:r>
      <w:r>
        <w:t xml:space="preserve"> </w:t>
      </w:r>
    </w:p>
    <w:p w:rsidR="004919EA" w:rsidRDefault="004919EA" w:rsidP="004919EA">
      <w:pPr>
        <w:pStyle w:val="AERbulletlistfirststyle"/>
      </w:pPr>
      <w:r>
        <w:t>The averaging period of 1 July 2015 to 28 July 2015 is consistent with the conditions set out in the Guideline.</w:t>
      </w:r>
      <w:r>
        <w:rPr>
          <w:rStyle w:val="FootnoteReference"/>
        </w:rPr>
        <w:footnoteReference w:id="341"/>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because both are 10 year forward looking estimates.</w:t>
      </w:r>
      <w:r w:rsidRPr="00B3368A">
        <w:rPr>
          <w:rStyle w:val="FootnoteReference"/>
        </w:rPr>
        <w:footnoteReference w:id="342"/>
      </w:r>
      <w:r w:rsidRPr="005C299E">
        <w:t xml:space="preserve"> </w:t>
      </w:r>
    </w:p>
    <w:p w:rsidR="004919EA" w:rsidRDefault="004919EA" w:rsidP="00855D16">
      <w:pPr>
        <w:pStyle w:val="AERbulletlistfirststyle"/>
      </w:pPr>
      <w:r>
        <w:t xml:space="preserve">We are satisfied that an estimate of </w:t>
      </w:r>
      <w:r w:rsidR="00855D16" w:rsidRPr="00855D16">
        <w:t>2.96</w:t>
      </w:r>
      <w:r w:rsidR="00855D16">
        <w:t xml:space="preserve"> </w:t>
      </w:r>
      <w:r>
        <w:t>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4919EA" w:rsidP="004919EA">
      <w:r w:rsidRPr="00C81BBE">
        <w:t xml:space="preserve">We consider an averaging period of </w:t>
      </w:r>
      <w:r>
        <w:t xml:space="preserve">1 July 2015 to 28 July 2015 </w:t>
      </w:r>
      <w:r w:rsidRPr="00C81BBE">
        <w:t>contribute</w:t>
      </w:r>
      <w:r>
        <w:t>s</w:t>
      </w:r>
      <w:r w:rsidRPr="00C81BBE">
        <w:t xml:space="preserve"> to the achievement of the allowed rate of return objective and ha</w:t>
      </w:r>
      <w:r w:rsidR="004E2FE0">
        <w:t>s</w:t>
      </w:r>
      <w:r w:rsidRPr="00C81BBE">
        <w:t xml:space="preserve"> regard to the prevailing conditions in the market for equity funds.</w:t>
      </w:r>
      <w:r w:rsidRPr="00C81BBE">
        <w:rPr>
          <w:rStyle w:val="FootnoteReference"/>
        </w:rPr>
        <w:footnoteReference w:id="343"/>
      </w:r>
      <w:r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44"/>
      </w:r>
      <w:r>
        <w:t xml:space="preserve"> </w:t>
      </w:r>
      <w:r w:rsidRPr="0094233D">
        <w:t xml:space="preserve">If an averaging period is chosen after the period </w:t>
      </w:r>
      <w:r>
        <w:t>occurs</w:t>
      </w:r>
      <w:r w:rsidRPr="0094233D">
        <w:t xml:space="preserve">, the </w:t>
      </w:r>
      <w:r w:rsidRPr="0094233D">
        <w:lastRenderedPageBreak/>
        <w:t>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5"/>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6"/>
      </w:r>
      <w:r>
        <w:t xml:space="preserve"> This is because regulated service providers are to use the forward looking allowed rate of return to value their investment decisions.</w:t>
      </w:r>
      <w:r>
        <w:rPr>
          <w:rStyle w:val="FootnoteReference"/>
        </w:rPr>
        <w:footnoteReference w:id="347"/>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8"/>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9"/>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50"/>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51"/>
      </w:r>
      <w:r w:rsidRPr="00BB442C">
        <w:t xml:space="preserve"> To estimate this, we use 10 year CGS yields because this is a suitable, easily observable proxy that </w:t>
      </w:r>
      <w:r w:rsidRPr="00BB442C">
        <w:lastRenderedPageBreak/>
        <w:t>reflects expectations of the risk free rate over a 10 year forward looking investment horizon.</w:t>
      </w:r>
      <w:r w:rsidRPr="00BB442C">
        <w:rPr>
          <w:rStyle w:val="AERsuperscript"/>
        </w:rPr>
        <w:footnoteReference w:id="352"/>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53"/>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084CC3">
        <w:t>the possibility of the 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54"/>
      </w:r>
    </w:p>
    <w:p w:rsidR="004919EA" w:rsidRPr="001F56D2" w:rsidRDefault="004919EA" w:rsidP="004919EA">
      <w:pPr>
        <w:pStyle w:val="HeadingItalic"/>
      </w:pPr>
      <w:r>
        <w:t>Internal consistency with MRP estimate</w:t>
      </w:r>
    </w:p>
    <w:p w:rsidR="004919EA" w:rsidRDefault="004919EA" w:rsidP="00F52E6D">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5"/>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6"/>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lastRenderedPageBreak/>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7"/>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8"/>
      </w:r>
      <w:r>
        <w:t xml:space="preserve"> </w:t>
      </w:r>
      <w:r w:rsidRPr="000657B6">
        <w:t>In addition, Lally advised:</w:t>
      </w:r>
      <w:r w:rsidRPr="000657B6">
        <w:rPr>
          <w:rStyle w:val="FootnoteReference"/>
        </w:rPr>
        <w:footnoteReference w:id="359"/>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60"/>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 xml:space="preserve">regulatory </w:t>
      </w:r>
      <w:r w:rsidR="009B10EC">
        <w:t xml:space="preserve">control </w:t>
      </w:r>
      <w:r w:rsidRPr="00CE30D4">
        <w:t>period. However, we are satisfied this is commensurate with the returns that equity investors require in the current market.</w:t>
      </w:r>
      <w:r w:rsidRPr="00CE30D4">
        <w:rPr>
          <w:rStyle w:val="FootnoteReference"/>
        </w:rPr>
        <w:footnoteReference w:id="361"/>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lastRenderedPageBreak/>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62"/>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63"/>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64"/>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5"/>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6"/>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7"/>
      </w:r>
      <w:r>
        <w:t xml:space="preserve"> </w:t>
      </w:r>
    </w:p>
    <w:p w:rsidR="004919EA" w:rsidRDefault="004919EA" w:rsidP="004919EA">
      <w:r>
        <w:lastRenderedPageBreak/>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8"/>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9"/>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70"/>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71"/>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72"/>
      </w:r>
      <w:r>
        <w:t xml:space="preserve"> </w:t>
      </w:r>
    </w:p>
    <w:p w:rsidR="004919EA" w:rsidRDefault="004919EA" w:rsidP="004919EA">
      <w:r>
        <w:t>Partington and Satchell considered CEG's suggestion regarding the use of beta estimates for CGS and stated:</w:t>
      </w:r>
      <w:r>
        <w:rPr>
          <w:rStyle w:val="FootnoteReference"/>
        </w:rPr>
        <w:footnoteReference w:id="373"/>
      </w:r>
    </w:p>
    <w:p w:rsidR="004919EA" w:rsidRDefault="004919EA" w:rsidP="004919EA">
      <w:pPr>
        <w:pStyle w:val="AERquote"/>
      </w:pPr>
      <w:r>
        <w:t xml:space="preserve">Since, the betas of government bonds have been little studied, little is known about their </w:t>
      </w:r>
      <w:r w:rsidR="00F91E63">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lastRenderedPageBreak/>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74"/>
      </w:r>
      <w:r>
        <w:t xml:space="preserve"> They stated:</w:t>
      </w:r>
      <w:r>
        <w:rPr>
          <w:rStyle w:val="FootnoteReference"/>
        </w:rPr>
        <w:footnoteReference w:id="375"/>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F91E63">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F52E6D">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6"/>
      </w:r>
    </w:p>
    <w:p w:rsidR="00BA0AFD" w:rsidRDefault="00BA0AFD" w:rsidP="00F52E6D">
      <w:pPr>
        <w:numPr>
          <w:ilvl w:val="0"/>
          <w:numId w:val="24"/>
        </w:numPr>
      </w:pPr>
      <w:r>
        <w:t>We</w:t>
      </w:r>
      <w:r w:rsidRPr="007A7C93">
        <w:t xml:space="preserve"> </w:t>
      </w:r>
      <w:r>
        <w:t>adopt</w:t>
      </w:r>
      <w:r w:rsidRPr="007A7C93">
        <w:t xml:space="preserve"> a </w:t>
      </w:r>
      <w:r>
        <w:t xml:space="preserve">point estimate of 6.5 per cent for the MRP for this final decision. This is from a </w:t>
      </w:r>
      <w:r w:rsidRPr="007A7C93">
        <w:t>range</w:t>
      </w:r>
      <w:r>
        <w:t xml:space="preserve"> of 5.</w:t>
      </w:r>
      <w:r w:rsidR="00FA45C5">
        <w:t>0</w:t>
      </w:r>
      <w:r>
        <w:t xml:space="preserve"> to 8.6 per cent</w:t>
      </w:r>
      <w:r w:rsidRPr="007A7C93">
        <w:t>.</w:t>
      </w:r>
      <w:r>
        <w:rPr>
          <w:rStyle w:val="FootnoteReference"/>
        </w:rPr>
        <w:footnoteReference w:id="377"/>
      </w:r>
      <w:r>
        <w:t xml:space="preserve"> We place most reliance on </w:t>
      </w:r>
      <w:r w:rsidRPr="004A38CE">
        <w:t xml:space="preserve">historical excess </w:t>
      </w:r>
      <w:r w:rsidRPr="004A38CE">
        <w:lastRenderedPageBreak/>
        <w:t>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8"/>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9"/>
      </w:r>
      <w:r>
        <w:t xml:space="preserve"> </w:t>
      </w:r>
    </w:p>
    <w:p w:rsidR="00BA0AFD" w:rsidRPr="007A7C93" w:rsidRDefault="00BA0AFD" w:rsidP="00F52E6D">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80"/>
      </w:r>
      <w:r w:rsidRPr="00482D74">
        <w:t xml:space="preserve"> Therefore, while we have regard to geometric averages, we consider a reasonable estimate of the lower bound will be above the geometric average.</w:t>
      </w:r>
      <w:r w:rsidRPr="00482D74">
        <w:rPr>
          <w:rStyle w:val="FootnoteReference"/>
        </w:rPr>
        <w:footnoteReference w:id="381"/>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82"/>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83"/>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84"/>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8C66BE">
        <w:rPr>
          <w:rStyle w:val="FootnoteReference"/>
        </w:rPr>
        <w:footnoteReference w:id="385"/>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w:t>
      </w:r>
      <w:r>
        <w:lastRenderedPageBreak/>
        <w:t xml:space="preserve">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6"/>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7"/>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8"/>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9"/>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90"/>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91"/>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92"/>
      </w:r>
    </w:p>
    <w:p w:rsidR="00BA0AFD" w:rsidRPr="00D56C02" w:rsidRDefault="00BA0AFD" w:rsidP="00BA0AFD">
      <w:pPr>
        <w:pStyle w:val="AERbulletlistfirststyle"/>
      </w:pPr>
      <w:r w:rsidRPr="00DC4F51">
        <w:lastRenderedPageBreak/>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93"/>
      </w:r>
    </w:p>
    <w:p w:rsidR="00BA0AFD" w:rsidRDefault="00BA0AFD" w:rsidP="00F52E6D">
      <w:pPr>
        <w:numPr>
          <w:ilvl w:val="0"/>
          <w:numId w:val="24"/>
        </w:numPr>
      </w:pPr>
      <w:r>
        <w:fldChar w:fldCharType="begin"/>
      </w:r>
      <w:r>
        <w:instrText xml:space="preserve"> REF _Ref415602914 \h </w:instrText>
      </w:r>
      <w:r>
        <w:fldChar w:fldCharType="separate"/>
      </w:r>
      <w:r w:rsidR="00802939">
        <w:t xml:space="preserve">Figure </w:t>
      </w:r>
      <w:r w:rsidR="00802939">
        <w:rPr>
          <w:noProof/>
        </w:rPr>
        <w:t>3</w:t>
      </w:r>
      <w:r w:rsidR="00802939">
        <w:noBreakHyphen/>
      </w:r>
      <w:r w:rsidR="00802939">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94"/>
      </w:r>
    </w:p>
    <w:p w:rsidR="00BA0AFD" w:rsidRPr="00482D74" w:rsidRDefault="00BA0AFD" w:rsidP="00BA0AFD">
      <w:pPr>
        <w:pStyle w:val="Caption"/>
      </w:pPr>
      <w:bookmarkStart w:id="93" w:name="_Ref415602914"/>
      <w:bookmarkStart w:id="94" w:name="_Ref416273416"/>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5</w:t>
      </w:r>
      <w:r w:rsidR="00293C66">
        <w:rPr>
          <w:noProof/>
        </w:rPr>
        <w:fldChar w:fldCharType="end"/>
      </w:r>
      <w:bookmarkEnd w:id="93"/>
      <w:r>
        <w:tab/>
      </w:r>
      <w:r w:rsidRPr="00BA0AFD">
        <w:rPr>
          <w:rStyle w:val="AERbodytextChar"/>
          <w:rFonts w:eastAsiaTheme="minorHAnsi"/>
        </w:rPr>
        <w:t>Empirical estimates</w:t>
      </w:r>
      <w:r>
        <w:t xml:space="preserve"> of the MRP against our point estimate of 6.5 (per cent)</w:t>
      </w:r>
      <w:bookmarkEnd w:id="94"/>
      <w:r>
        <w:rPr>
          <w:rStyle w:val="Strong"/>
        </w:rPr>
        <w:t xml:space="preserve"> </w:t>
      </w:r>
    </w:p>
    <w:p w:rsidR="00BA0AFD" w:rsidRDefault="00C45DC7" w:rsidP="00F52E6D">
      <w:pPr>
        <w:numPr>
          <w:ilvl w:val="0"/>
          <w:numId w:val="24"/>
        </w:numPr>
      </w:pPr>
      <w:r w:rsidRPr="00C45DC7">
        <w:rPr>
          <w:noProof/>
          <w:lang w:eastAsia="en-AU"/>
        </w:rPr>
        <w:drawing>
          <wp:inline distT="0" distB="0" distL="0" distR="0" wp14:anchorId="43577950" wp14:editId="0DD5BECB">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5"/>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 xml:space="preserve">NSPs. The bottom and top of the stakeholder range comes from the </w:t>
      </w:r>
      <w:r w:rsidR="00C45DC7">
        <w:lastRenderedPageBreak/>
        <w:t>CCP and Chamber of Commerce and Industry Queensland (CCIQ) respectively.</w:t>
      </w:r>
      <w:r w:rsidR="00C45DC7">
        <w:rPr>
          <w:rStyle w:val="FootnoteReference"/>
        </w:rPr>
        <w:footnoteReference w:id="396"/>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7"/>
      </w:r>
    </w:p>
    <w:p w:rsidR="00BA0AFD" w:rsidRDefault="00BA0AFD" w:rsidP="00F52E6D">
      <w:pPr>
        <w:numPr>
          <w:ilvl w:val="0"/>
          <w:numId w:val="24"/>
        </w:numPr>
      </w:pPr>
      <w:r>
        <w:fldChar w:fldCharType="begin"/>
      </w:r>
      <w:r>
        <w:instrText xml:space="preserve"> REF _Ref415602914 \h </w:instrText>
      </w:r>
      <w:r>
        <w:fldChar w:fldCharType="separate"/>
      </w:r>
      <w:r w:rsidR="00802939">
        <w:t xml:space="preserve">Figure </w:t>
      </w:r>
      <w:r w:rsidR="00802939">
        <w:rPr>
          <w:noProof/>
        </w:rPr>
        <w:t>3</w:t>
      </w:r>
      <w:r w:rsidR="00802939">
        <w:noBreakHyphen/>
      </w:r>
      <w:r w:rsidR="00802939">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8"/>
      </w:r>
    </w:p>
    <w:p w:rsidR="00BA0AFD" w:rsidRDefault="00BA0AFD" w:rsidP="00F52E6D">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F52E6D">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xml:space="preserve">, the increase in MRP estimates derived from the DGM has largely been the result of a decrease in the risk </w:t>
      </w:r>
      <w:r w:rsidR="00BA0AFD" w:rsidRPr="004A320C">
        <w:lastRenderedPageBreak/>
        <w:t>free rate</w:t>
      </w:r>
      <w:r w:rsidR="00BA0AFD">
        <w:t>. O</w:t>
      </w:r>
      <w:r w:rsidR="00BA0AFD" w:rsidRPr="004A320C">
        <w:t>ther inputs to the DGM have remained relatively steady.</w:t>
      </w:r>
      <w:r>
        <w:rPr>
          <w:rStyle w:val="FootnoteReference"/>
        </w:rPr>
        <w:footnoteReference w:id="399"/>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400"/>
      </w:r>
      <w:r>
        <w:t xml:space="preserve"> We also consider our, and other, DGMs may not accurately track changes in the return on equity for the market.</w:t>
      </w:r>
      <w:r>
        <w:rPr>
          <w:rStyle w:val="FootnoteReference"/>
        </w:rPr>
        <w:footnoteReference w:id="401"/>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402"/>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w:t>
      </w:r>
      <w:r>
        <w:lastRenderedPageBreak/>
        <w:t xml:space="preserve">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403"/>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BE73B1">
        <w:rPr>
          <w:rStyle w:val="AERbody"/>
        </w:rPr>
        <w:t>Ergon Energy's</w:t>
      </w:r>
      <w:r w:rsidR="00A52DF6">
        <w:rPr>
          <w:rStyle w:val="AERbody"/>
        </w:rPr>
        <w:t xml:space="preserve"> </w:t>
      </w:r>
      <w:r w:rsidRPr="007C0881">
        <w:rPr>
          <w:rStyle w:val="AERbody"/>
        </w:rPr>
        <w:t xml:space="preserve">revised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BA0AFD" w:rsidRDefault="00BA0AFD" w:rsidP="00BA0AFD">
      <w:r w:rsidRPr="00B80C04">
        <w:t>We use conditioning variables as a directional indicator for the MRP because of their potential to det</w:t>
      </w:r>
      <w:r>
        <w:t>ect changing market conditions. These do not support the view that the MRP has increased recently. For example:</w:t>
      </w:r>
      <w:r>
        <w:rPr>
          <w:rStyle w:val="FootnoteReference"/>
        </w:rPr>
        <w:footnoteReference w:id="404"/>
      </w:r>
    </w:p>
    <w:p w:rsidR="00BA0AFD" w:rsidRDefault="00DE6525" w:rsidP="00DE6525">
      <w:pPr>
        <w:pStyle w:val="AERbulletlistfirststyle"/>
        <w:rPr>
          <w:rStyle w:val="AERbody"/>
        </w:rPr>
      </w:pPr>
      <w:r>
        <w:rPr>
          <w:rStyle w:val="AERbody"/>
        </w:rPr>
        <w:t>D</w:t>
      </w:r>
      <w:r w:rsidRPr="00DE6525">
        <w:rPr>
          <w:rStyle w:val="AERbody"/>
        </w:rPr>
        <w:t xml:space="preserve">ividend yields are close to their long term average and there is no discernible trend. These have been relatively steady over the last two years (approximately) </w:t>
      </w:r>
      <w:r w:rsidR="00BA0AFD">
        <w:rPr>
          <w:rStyle w:val="AERbody"/>
        </w:rPr>
        <w:t xml:space="preserve">(see </w:t>
      </w:r>
      <w:r w:rsidR="00BA0AFD">
        <w:rPr>
          <w:rStyle w:val="AERbody"/>
        </w:rPr>
        <w:fldChar w:fldCharType="begin"/>
      </w:r>
      <w:r w:rsidR="00BA0AFD">
        <w:rPr>
          <w:rStyle w:val="AERbody"/>
        </w:rPr>
        <w:instrText xml:space="preserve"> REF  _Ref415670643 \* Lower \h </w:instrText>
      </w:r>
      <w:r w:rsidR="00BA0AFD">
        <w:rPr>
          <w:rStyle w:val="AERbody"/>
        </w:rPr>
      </w:r>
      <w:r w:rsidR="00BA0AFD">
        <w:rPr>
          <w:rStyle w:val="AERbody"/>
        </w:rPr>
        <w:fldChar w:fldCharType="separate"/>
      </w:r>
      <w:r w:rsidR="00802939">
        <w:t xml:space="preserve">figure </w:t>
      </w:r>
      <w:r w:rsidR="00802939">
        <w:rPr>
          <w:noProof/>
        </w:rPr>
        <w:t>3</w:t>
      </w:r>
      <w:r w:rsidR="00802939">
        <w:noBreakHyphen/>
      </w:r>
      <w:r w:rsidR="00802939">
        <w:rPr>
          <w:noProof/>
        </w:rPr>
        <w:t>6</w:t>
      </w:r>
      <w:r w:rsidR="00BA0AFD">
        <w:rPr>
          <w:rStyle w:val="AERbody"/>
        </w:rPr>
        <w:fldChar w:fldCharType="end"/>
      </w:r>
      <w:r w:rsidR="00BA0AFD">
        <w:rPr>
          <w:rStyle w:val="AERbody"/>
        </w:rPr>
        <w:t xml:space="preserve">). </w:t>
      </w:r>
    </w:p>
    <w:p w:rsidR="00BA0AFD" w:rsidRPr="00AE30AB" w:rsidRDefault="00BA0AFD" w:rsidP="00DE6525">
      <w:pPr>
        <w:pStyle w:val="AERbulletlistfirststyle"/>
        <w:rPr>
          <w:rStyle w:val="AERbody"/>
        </w:rPr>
      </w:pPr>
      <w:r w:rsidRPr="00AE30AB">
        <w:rPr>
          <w:rStyle w:val="AERbody"/>
        </w:rPr>
        <w:t xml:space="preserve">Australian corporate bond credit spreads </w:t>
      </w:r>
      <w:r w:rsidR="00DE6525" w:rsidRPr="00DE6525">
        <w:rPr>
          <w:rStyle w:val="AERbody"/>
        </w:rPr>
        <w:t>were showing a clear downward trend from approximately 2012 before widening slightly in recent times</w:t>
      </w:r>
      <w:r w:rsidRPr="00AE30AB">
        <w:rPr>
          <w:rStyle w:val="AERbody"/>
        </w:rPr>
        <w:t>. The corporate bond spreads are above their pre-2007 levels but the swap spread is below its pre-2007 levels</w:t>
      </w:r>
      <w:r>
        <w:rPr>
          <w:rStyle w:val="AERbody"/>
        </w:rPr>
        <w:t xml:space="preserve"> (see </w:t>
      </w:r>
      <w:r>
        <w:rPr>
          <w:rStyle w:val="AERbody"/>
        </w:rPr>
        <w:fldChar w:fldCharType="begin"/>
      </w:r>
      <w:r>
        <w:rPr>
          <w:rStyle w:val="AERbody"/>
        </w:rPr>
        <w:instrText xml:space="preserve"> REF  _Ref415670652 \* Lower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7</w:t>
      </w:r>
      <w:r>
        <w:rPr>
          <w:rStyle w:val="AERbody"/>
        </w:rPr>
        <w:fldChar w:fldCharType="end"/>
      </w:r>
      <w:r>
        <w:rPr>
          <w:rStyle w:val="AERbody"/>
        </w:rPr>
        <w:t>)</w:t>
      </w:r>
      <w:r w:rsidRPr="00AE30AB">
        <w:rPr>
          <w:rStyle w:val="AERbody"/>
        </w:rPr>
        <w:t xml:space="preserve">. State government bond spreads </w:t>
      </w:r>
      <w:r w:rsidR="00DE6525" w:rsidRPr="00DE6525">
        <w:rPr>
          <w:rStyle w:val="AERbody"/>
        </w:rPr>
        <w:t>were falling since late 2012, and are now around their pre-2007 levels with no discernible trend</w:t>
      </w:r>
      <w:r>
        <w:rPr>
          <w:rStyle w:val="AERbody"/>
        </w:rPr>
        <w:t xml:space="preserve"> (see </w:t>
      </w:r>
      <w:r>
        <w:rPr>
          <w:rStyle w:val="AERbody"/>
        </w:rPr>
        <w:fldChar w:fldCharType="begin"/>
      </w:r>
      <w:r>
        <w:rPr>
          <w:rStyle w:val="AERbody"/>
        </w:rPr>
        <w:instrText xml:space="preserve"> REF  _Ref415670658 \* Lower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8</w:t>
      </w:r>
      <w:r>
        <w:rPr>
          <w:rStyle w:val="AERbody"/>
        </w:rPr>
        <w:fldChar w:fldCharType="end"/>
      </w:r>
      <w:r>
        <w:rPr>
          <w:rStyle w:val="AERbody"/>
        </w:rPr>
        <w:t>)</w:t>
      </w:r>
      <w:r w:rsidRPr="00AE30AB">
        <w:rPr>
          <w:rStyle w:val="AERbody"/>
        </w:rPr>
        <w:t xml:space="preserve">. </w:t>
      </w:r>
    </w:p>
    <w:p w:rsidR="00A52DF6" w:rsidRPr="00A52DF6" w:rsidRDefault="00BA0AFD" w:rsidP="00E5632B">
      <w:pPr>
        <w:pStyle w:val="AERbulletlistfirststyle"/>
      </w:pPr>
      <w:r>
        <w:rPr>
          <w:rStyle w:val="AERbody"/>
        </w:rPr>
        <w:t>Implied volatility has generally been below its long term average since around January 2013, with no discernible trend</w:t>
      </w:r>
      <w:r w:rsidR="00E5632B" w:rsidRPr="00E5632B">
        <w:t xml:space="preserve"> </w:t>
      </w:r>
      <w:r>
        <w:rPr>
          <w:rStyle w:val="AERbody"/>
        </w:rPr>
        <w:t xml:space="preserve">(see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9</w:t>
      </w:r>
      <w:r>
        <w:rPr>
          <w:rStyle w:val="AERbody"/>
        </w:rPr>
        <w:fldChar w:fldCharType="end"/>
      </w:r>
      <w:r>
        <w:rPr>
          <w:rStyle w:val="AERbody"/>
        </w:rPr>
        <w:t>).</w:t>
      </w:r>
    </w:p>
    <w:p w:rsidR="00BA0AFD" w:rsidRDefault="00BA0AFD" w:rsidP="00BA0AFD">
      <w:pPr>
        <w:pStyle w:val="Caption"/>
      </w:pPr>
      <w:bookmarkStart w:id="95" w:name="_Ref415670643"/>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6</w:t>
      </w:r>
      <w:r w:rsidR="00293C66">
        <w:rPr>
          <w:noProof/>
        </w:rPr>
        <w:fldChar w:fldCharType="end"/>
      </w:r>
      <w:bookmarkEnd w:id="95"/>
      <w:r>
        <w:tab/>
        <w:t xml:space="preserve">Dividend yields </w:t>
      </w:r>
    </w:p>
    <w:p w:rsidR="00BA0AFD" w:rsidRDefault="00DE6525" w:rsidP="00BA0AFD">
      <w:pPr>
        <w:rPr>
          <w:rStyle w:val="AERbody"/>
        </w:rPr>
      </w:pPr>
      <w:r w:rsidRPr="00DE6525">
        <w:rPr>
          <w:noProof/>
          <w:lang w:eastAsia="en-AU"/>
        </w:rPr>
        <w:drawing>
          <wp:inline distT="0" distB="0" distL="0" distR="0" wp14:anchorId="5C052538" wp14:editId="4C71CD61">
            <wp:extent cx="5372100" cy="32099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100" cy="3209925"/>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6" w:name="_Ref415670652"/>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w:instrText>
      </w:r>
      <w:r w:rsidR="00293C66">
        <w:instrText xml:space="preserve"> \s 1 </w:instrText>
      </w:r>
      <w:r w:rsidR="00293C66">
        <w:fldChar w:fldCharType="separate"/>
      </w:r>
      <w:r w:rsidR="00802939">
        <w:rPr>
          <w:noProof/>
        </w:rPr>
        <w:t>7</w:t>
      </w:r>
      <w:r w:rsidR="00293C66">
        <w:rPr>
          <w:noProof/>
        </w:rPr>
        <w:fldChar w:fldCharType="end"/>
      </w:r>
      <w:bookmarkEnd w:id="96"/>
      <w:r>
        <w:tab/>
        <w:t>Australian bond spreads over government yields</w:t>
      </w:r>
    </w:p>
    <w:p w:rsidR="00BA0AFD" w:rsidRDefault="009E1DC8" w:rsidP="00BA0AFD">
      <w:pPr>
        <w:rPr>
          <w:rStyle w:val="AERbody"/>
        </w:rPr>
      </w:pPr>
      <w:r w:rsidRPr="009E1DC8">
        <w:rPr>
          <w:noProof/>
          <w:lang w:eastAsia="en-AU"/>
        </w:rPr>
        <w:drawing>
          <wp:inline distT="0" distB="0" distL="0" distR="0" wp14:anchorId="44E0DBA1" wp14:editId="01567DB8">
            <wp:extent cx="4391025" cy="399105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1025" cy="399105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DE6525">
        <w:t>August</w:t>
      </w:r>
      <w:r>
        <w:t xml:space="preserve"> 2015</w:t>
      </w:r>
      <w:r w:rsidR="00DE6525">
        <w:t xml:space="preserve"> (data updated to end of July 2015, </w:t>
      </w:r>
      <w:r w:rsidR="00F32AB9">
        <w:t>approx.</w:t>
      </w:r>
      <w:r w:rsidR="00DE6525">
        <w:t>)</w:t>
      </w:r>
      <w:r>
        <w:t>.</w:t>
      </w:r>
    </w:p>
    <w:p w:rsidR="00BA0AFD" w:rsidRDefault="00BA0AFD" w:rsidP="00BA0AFD">
      <w:pPr>
        <w:pStyle w:val="Caption"/>
      </w:pPr>
      <w:bookmarkStart w:id="97" w:name="_Ref415670658"/>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8</w:t>
      </w:r>
      <w:r w:rsidR="00293C66">
        <w:rPr>
          <w:noProof/>
        </w:rPr>
        <w:fldChar w:fldCharType="end"/>
      </w:r>
      <w:bookmarkEnd w:id="97"/>
      <w:r>
        <w:tab/>
        <w:t>State government bond spreads over government yields</w:t>
      </w:r>
    </w:p>
    <w:p w:rsidR="00BA0AFD" w:rsidRDefault="00DE6525" w:rsidP="00BA0AFD">
      <w:pPr>
        <w:rPr>
          <w:rStyle w:val="AERbody"/>
        </w:rPr>
      </w:pPr>
      <w:r w:rsidRPr="00DE6525">
        <w:rPr>
          <w:noProof/>
          <w:lang w:eastAsia="en-AU"/>
        </w:rPr>
        <w:drawing>
          <wp:inline distT="0" distB="0" distL="0" distR="0" wp14:anchorId="6E21A13B" wp14:editId="1B3346C7">
            <wp:extent cx="5372100" cy="33623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2100" cy="3362325"/>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8" w:name="_Ref415670665"/>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9</w:t>
      </w:r>
      <w:r w:rsidR="00293C66">
        <w:rPr>
          <w:noProof/>
        </w:rPr>
        <w:fldChar w:fldCharType="end"/>
      </w:r>
      <w:bookmarkEnd w:id="98"/>
      <w:r>
        <w:tab/>
        <w:t xml:space="preserve">Implied volatility (VIX) </w:t>
      </w:r>
    </w:p>
    <w:p w:rsidR="00BA0AFD" w:rsidRDefault="009E1DC8" w:rsidP="00BA0AFD">
      <w:pPr>
        <w:rPr>
          <w:rStyle w:val="AERbody"/>
        </w:rPr>
      </w:pPr>
      <w:r w:rsidRPr="009E1DC8">
        <w:rPr>
          <w:noProof/>
          <w:lang w:eastAsia="en-AU"/>
        </w:rPr>
        <w:drawing>
          <wp:inline distT="0" distB="0" distL="0" distR="0" wp14:anchorId="192F065B" wp14:editId="3C137E2A">
            <wp:extent cx="5372100" cy="2990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2990850"/>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BA0AFD" w:rsidP="00BA0AFD">
      <w:pPr>
        <w:rPr>
          <w:rStyle w:val="AERbody"/>
        </w:rPr>
      </w:pPr>
      <w:r>
        <w:rPr>
          <w:rStyle w:val="AERbody"/>
        </w:rPr>
        <w:lastRenderedPageBreak/>
        <w:t>We note similar patterns in other forward looking financial market indicators. For example:</w:t>
      </w:r>
      <w:r>
        <w:rPr>
          <w:rStyle w:val="FootnoteReference"/>
        </w:rPr>
        <w:footnoteReference w:id="405"/>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802939">
        <w:t xml:space="preserve">Figure </w:t>
      </w:r>
      <w:r w:rsidR="00802939">
        <w:rPr>
          <w:noProof/>
        </w:rPr>
        <w:t>3</w:t>
      </w:r>
      <w:r w:rsidR="00802939">
        <w:noBreakHyphen/>
      </w:r>
      <w:r w:rsidR="00802939">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6"/>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7"/>
      </w:r>
    </w:p>
    <w:p w:rsidR="00BA0AFD" w:rsidRDefault="00BA0AFD" w:rsidP="00BA0AFD">
      <w:pPr>
        <w:pStyle w:val="Caption"/>
      </w:pPr>
      <w:bookmarkStart w:id="99" w:name="_Ref415670996"/>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w:instrText>
      </w:r>
      <w:r w:rsidR="00293C66">
        <w:instrText xml:space="preserve">BIC \s 1 </w:instrText>
      </w:r>
      <w:r w:rsidR="00293C66">
        <w:fldChar w:fldCharType="separate"/>
      </w:r>
      <w:r w:rsidR="00802939">
        <w:rPr>
          <w:noProof/>
        </w:rPr>
        <w:t>10</w:t>
      </w:r>
      <w:r w:rsidR="00293C66">
        <w:rPr>
          <w:noProof/>
        </w:rPr>
        <w:fldChar w:fldCharType="end"/>
      </w:r>
      <w:bookmarkEnd w:id="99"/>
      <w:r>
        <w:tab/>
        <w:t>Australian corporate bond yields and spreads</w:t>
      </w:r>
    </w:p>
    <w:p w:rsidR="00BA0AFD" w:rsidRDefault="009E1DC8" w:rsidP="00BA0AFD">
      <w:pPr>
        <w:rPr>
          <w:rStyle w:val="AERbody"/>
        </w:rPr>
      </w:pPr>
      <w:r w:rsidRPr="009E1DC8">
        <w:rPr>
          <w:noProof/>
          <w:lang w:eastAsia="en-AU"/>
        </w:rPr>
        <w:drawing>
          <wp:inline distT="0" distB="0" distL="0" distR="0" wp14:anchorId="52DBF86F" wp14:editId="5BD698BC">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0" w:name="_Ref415671006"/>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11</w:t>
      </w:r>
      <w:r w:rsidR="00293C66">
        <w:rPr>
          <w:noProof/>
        </w:rPr>
        <w:fldChar w:fldCharType="end"/>
      </w:r>
      <w:bookmarkEnd w:id="100"/>
      <w:r>
        <w:tab/>
        <w:t>Australian forward price-earnings ratios</w:t>
      </w:r>
    </w:p>
    <w:p w:rsidR="00BA0AFD" w:rsidRDefault="00343DD4" w:rsidP="00BA0AFD">
      <w:pPr>
        <w:rPr>
          <w:rStyle w:val="AERbody"/>
        </w:rPr>
      </w:pPr>
      <w:r w:rsidRPr="00343DD4">
        <w:rPr>
          <w:noProof/>
          <w:lang w:eastAsia="en-AU"/>
        </w:rPr>
        <w:drawing>
          <wp:inline distT="0" distB="0" distL="0" distR="0" wp14:anchorId="52AE390A" wp14:editId="00CF1F2F">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751720" w:rsidRDefault="00BA0AFD" w:rsidP="00751720">
      <w:pPr>
        <w:pStyle w:val="HeadingItalic"/>
      </w:pPr>
      <w:r w:rsidRPr="00751720">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lastRenderedPageBreak/>
        <w:t>During the Guideline process, McKenzie and Partington and Lally reviewed our DGM construction.</w:t>
      </w:r>
      <w:r>
        <w:rPr>
          <w:rStyle w:val="FootnoteReference"/>
        </w:rPr>
        <w:footnoteReference w:id="408"/>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9"/>
      </w:r>
      <w:r>
        <w:t xml:space="preserve"> They also advised that DGMs may incorrectly track changes in the return on equity.</w:t>
      </w:r>
      <w:r>
        <w:rPr>
          <w:rStyle w:val="FootnoteReference"/>
        </w:rPr>
        <w:footnoteReference w:id="410"/>
      </w:r>
      <w:r>
        <w:t xml:space="preserve"> They provided the following reasons for these views:</w:t>
      </w:r>
      <w:r w:rsidR="004B6C28">
        <w:rPr>
          <w:rStyle w:val="FootnoteReference"/>
        </w:rPr>
        <w:footnoteReference w:id="411"/>
      </w:r>
    </w:p>
    <w:p w:rsidR="00BA0AFD" w:rsidRDefault="00BA0AFD" w:rsidP="00BA0AFD">
      <w:pPr>
        <w:pStyle w:val="AERbulletlistfirststyle"/>
      </w:pPr>
      <w:r>
        <w:t>Analyst forecasts are well understood to be upward biased.</w:t>
      </w:r>
      <w:r>
        <w:rPr>
          <w:rStyle w:val="FootnoteReference"/>
        </w:rPr>
        <w:footnoteReference w:id="412"/>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13"/>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14"/>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w:t>
      </w:r>
      <w:r>
        <w:lastRenderedPageBreak/>
        <w:t xml:space="preserve">consider there is likely to be an asymmetry in the effects because of </w:t>
      </w:r>
      <w:r w:rsidRPr="00C569EA">
        <w:t xml:space="preserve">the greater reluctance to cut dividends </w:t>
      </w:r>
      <w:r>
        <w:t>than increase dividends.</w:t>
      </w:r>
      <w:r>
        <w:rPr>
          <w:rStyle w:val="FootnoteReference"/>
        </w:rPr>
        <w:footnoteReference w:id="415"/>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6"/>
      </w:r>
      <w:r>
        <w:t xml:space="preserve"> We note that we average our DGM estimates over two months because we consider longer averaging periods reduce the tracking ability of our DGM. However, we </w:t>
      </w:r>
      <w:r w:rsidR="00084CC3">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7"/>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8"/>
      </w:r>
      <w:r w:rsidRPr="004D717C">
        <w:t xml:space="preserve"> </w:t>
      </w:r>
      <w:r>
        <w:t>Lally stated that:</w:t>
      </w:r>
      <w:r>
        <w:rPr>
          <w:rStyle w:val="FootnoteReference"/>
        </w:rPr>
        <w:footnoteReference w:id="419"/>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20"/>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w:t>
      </w:r>
      <w:r>
        <w:lastRenderedPageBreak/>
        <w:t xml:space="preserve">historical excess returns). However, it is important to be aware of the limitations associated with these estimates. </w:t>
      </w:r>
    </w:p>
    <w:p w:rsidR="00BA0AFD" w:rsidRPr="00751720" w:rsidRDefault="00BA0AFD" w:rsidP="00751720">
      <w:pPr>
        <w:pStyle w:val="HeadingItalic"/>
      </w:pPr>
      <w:r w:rsidRPr="00751720">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21"/>
      </w:r>
      <w:r w:rsidR="00C71D13">
        <w:t xml:space="preserve"> stating:</w:t>
      </w:r>
      <w:r>
        <w:rPr>
          <w:rStyle w:val="FootnoteReference"/>
        </w:rPr>
        <w:footnoteReference w:id="422"/>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23"/>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F91E63"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 xml:space="preserve">risk free rate. He stated '[t]he low bond rates tell us that the required </w:t>
      </w:r>
      <w:r w:rsidRPr="008347D0">
        <w:lastRenderedPageBreak/>
        <w:t>return for low risk assets is low'.</w:t>
      </w:r>
      <w:r w:rsidRPr="008347D0">
        <w:rPr>
          <w:rStyle w:val="FootnoteReference"/>
        </w:rPr>
        <w:footnoteReference w:id="424"/>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F52E6D">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5"/>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6"/>
      </w:r>
      <w:r>
        <w:t xml:space="preserve"> </w:t>
      </w:r>
    </w:p>
    <w:p w:rsidR="00BA0AFD" w:rsidRDefault="00BA0AFD" w:rsidP="00F52E6D">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7"/>
      </w:r>
    </w:p>
    <w:p w:rsidR="00BA0AFD" w:rsidRDefault="00BA0AFD" w:rsidP="00F52E6D">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8"/>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802939">
        <w:t xml:space="preserve">table </w:t>
      </w:r>
      <w:r w:rsidR="00802939">
        <w:rPr>
          <w:noProof/>
        </w:rPr>
        <w:t>3</w:t>
      </w:r>
      <w:r w:rsidR="00802939">
        <w:noBreakHyphen/>
      </w:r>
      <w:r w:rsidR="00802939">
        <w:rPr>
          <w:noProof/>
        </w:rPr>
        <w:t>19</w:t>
      </w:r>
      <w:r>
        <w:fldChar w:fldCharType="end"/>
      </w:r>
      <w:r>
        <w:t xml:space="preserve"> at the end of this section.</w:t>
      </w:r>
      <w:r>
        <w:rPr>
          <w:rStyle w:val="FootnoteReference"/>
        </w:rPr>
        <w:footnoteReference w:id="429"/>
      </w:r>
    </w:p>
    <w:p w:rsidR="00BA0AFD" w:rsidRDefault="00BA0AFD" w:rsidP="00F52E6D">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30"/>
      </w:r>
    </w:p>
    <w:p w:rsidR="00BA0AFD" w:rsidRDefault="00BA0AFD" w:rsidP="00BA0AFD">
      <w:pPr>
        <w:rPr>
          <w:rStyle w:val="AERbody"/>
        </w:rPr>
      </w:pPr>
      <w:r>
        <w:rPr>
          <w:rStyle w:val="AERbody"/>
        </w:rPr>
        <w:lastRenderedPageBreak/>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31"/>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32"/>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33"/>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34"/>
      </w:r>
      <w:r w:rsidRPr="00482D74">
        <w:rPr>
          <w:rStyle w:val="AERbody"/>
        </w:rPr>
        <w:t xml:space="preserve"> The theory underlying the Black </w:t>
      </w:r>
      <w:r w:rsidRPr="00482D74">
        <w:rPr>
          <w:rStyle w:val="AERbody"/>
        </w:rPr>
        <w:lastRenderedPageBreak/>
        <w:t xml:space="preserve">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F52E6D">
      <w:pPr>
        <w:numPr>
          <w:ilvl w:val="0"/>
          <w:numId w:val="24"/>
        </w:numPr>
        <w:rPr>
          <w:rStyle w:val="AERbody"/>
        </w:rPr>
      </w:pPr>
      <w:r w:rsidRPr="002D3111">
        <w:rPr>
          <w:rStyle w:val="AERbody"/>
        </w:rPr>
        <w:t xml:space="preserve">Further, we </w:t>
      </w:r>
      <w:r w:rsidR="00084CC3">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5"/>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6"/>
      </w:r>
      <w:r>
        <w:rPr>
          <w:rStyle w:val="AERbody"/>
        </w:rPr>
        <w:t xml:space="preserve"> </w:t>
      </w:r>
    </w:p>
    <w:p w:rsidR="00BA0AFD" w:rsidRPr="00662172" w:rsidRDefault="00BA0AFD" w:rsidP="00F52E6D">
      <w:pPr>
        <w:numPr>
          <w:ilvl w:val="0"/>
          <w:numId w:val="24"/>
        </w:numPr>
        <w:rPr>
          <w:rStyle w:val="AERbody"/>
        </w:rPr>
      </w:pPr>
      <w:r>
        <w:rPr>
          <w:rStyle w:val="AERbody"/>
        </w:rPr>
        <w:t>After taking these considerations into account, we adopt an equity beta point estimate of 0.7 for this final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7"/>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F52E6D">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8"/>
      </w:r>
      <w:r w:rsidRPr="002D3111">
        <w:t xml:space="preserve"> For example, </w:t>
      </w:r>
      <w:r w:rsidR="00787AB7">
        <w:t>the Queensland Council of Social Service (QCOSS)</w:t>
      </w:r>
      <w:r w:rsidRPr="002D3111">
        <w:t xml:space="preserve"> submitted that:</w:t>
      </w:r>
      <w:r w:rsidRPr="002D3111">
        <w:rPr>
          <w:rStyle w:val="FootnoteReference"/>
        </w:rPr>
        <w:footnoteReference w:id="439"/>
      </w:r>
    </w:p>
    <w:p w:rsidR="00BA0AFD" w:rsidRPr="002D3111" w:rsidRDefault="00787AB7" w:rsidP="00BA0AFD">
      <w:pPr>
        <w:pStyle w:val="AERquote"/>
      </w:pPr>
      <w:r w:rsidRPr="00787AB7">
        <w:lastRenderedPageBreak/>
        <w:t>QCOSS argues that the best available evidence should be the basis for selection of the equity beta. Using the best available evidence would suggest an equity beta around 0.5.</w:t>
      </w:r>
    </w:p>
    <w:p w:rsidR="00BA0AFD" w:rsidRPr="002D3111" w:rsidRDefault="00BA0AFD" w:rsidP="00F52E6D">
      <w:pPr>
        <w:numPr>
          <w:ilvl w:val="0"/>
          <w:numId w:val="24"/>
        </w:numPr>
        <w:rPr>
          <w:rStyle w:val="AERbody"/>
        </w:rPr>
      </w:pPr>
      <w:r w:rsidRPr="002D3111">
        <w:rPr>
          <w:rStyle w:val="AERbody"/>
        </w:rPr>
        <w:t xml:space="preserve">Conversely, </w:t>
      </w:r>
      <w:r w:rsidR="00BE73B1">
        <w:rPr>
          <w:rStyle w:val="AERbody"/>
        </w:rPr>
        <w:t>Ergon Energy</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40"/>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3150A5">
        <w:rPr>
          <w:rStyle w:val="AERbody"/>
        </w:rPr>
        <w:t xml:space="preserve"> and Frontier (specifically, Gray and Hall)</w:t>
      </w:r>
      <w:r w:rsidRPr="002D3111">
        <w:rPr>
          <w:rStyle w:val="AERbody"/>
        </w:rPr>
        <w:t xml:space="preserve"> to determine the return on equity estimate</w:t>
      </w:r>
      <w:r>
        <w:rPr>
          <w:rStyle w:val="AERbody"/>
        </w:rPr>
        <w:t xml:space="preserve">. In applying this approach, SFG adopted an equity beta </w:t>
      </w:r>
      <w:r w:rsidRPr="00F86EB2">
        <w:t>estimate of 0.82 for the SLCAPM, based on a comparator set of both Australian and US energy firms.</w:t>
      </w:r>
      <w:r w:rsidRPr="000C60D2">
        <w:rPr>
          <w:rStyle w:val="AERsuperscript"/>
        </w:rPr>
        <w:footnoteReference w:id="441"/>
      </w:r>
      <w:r>
        <w:t xml:space="preserve"> </w:t>
      </w:r>
      <w:r w:rsidR="003150A5" w:rsidRPr="003150A5">
        <w:t>Ergon Energy submitted that if we adopt our foundation model approach, then the equity beta estimate should be informed by empirical evidence from multiple models—namely, the SLCAPM, Black CAPM, FFM and SFG's construction of the DGM.</w:t>
      </w:r>
      <w:r w:rsidR="003150A5">
        <w:rPr>
          <w:rStyle w:val="FootnoteReference"/>
        </w:rPr>
        <w:footnoteReference w:id="442"/>
      </w:r>
      <w:r w:rsidR="003150A5" w:rsidRPr="003150A5">
        <w:rPr>
          <w:rStyle w:val="AERbody"/>
        </w:rPr>
        <w:t xml:space="preserve"> </w:t>
      </w:r>
      <w:r w:rsidR="003150A5">
        <w:rPr>
          <w:rStyle w:val="AERbody"/>
        </w:rPr>
        <w:t xml:space="preserve">However, it did not provide an estimate of the resulting 'composite' equity beta estimate. Ergon Energy also submitted a report by </w:t>
      </w:r>
      <w:r w:rsidR="00DC45F5">
        <w:rPr>
          <w:rStyle w:val="AERbody"/>
        </w:rPr>
        <w:t>SFG</w:t>
      </w:r>
      <w:r w:rsidR="003150A5">
        <w:rPr>
          <w:rStyle w:val="AERbody"/>
        </w:rPr>
        <w:t xml:space="preserve"> which considered that,</w:t>
      </w:r>
      <w:r w:rsidR="00DC45F5" w:rsidRPr="00F86EB2">
        <w:t xml:space="preserve"> if we adopt the foundation model approach, then the equity beta estimate should be adjusted to reflect </w:t>
      </w:r>
      <w:r w:rsidR="00DC45F5">
        <w:t>empirical evidence from the Black CAPM</w:t>
      </w:r>
      <w:r w:rsidR="00DC45F5" w:rsidRPr="00F86EB2">
        <w:t>.</w:t>
      </w:r>
      <w:r w:rsidR="00DC45F5">
        <w:rPr>
          <w:rStyle w:val="FootnoteReference"/>
        </w:rPr>
        <w:footnoteReference w:id="443"/>
      </w:r>
      <w:r w:rsidR="003150A5">
        <w:t xml:space="preserve"> This resulted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F52E6D">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44"/>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F52E6D">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802939">
        <w:t xml:space="preserve">Figure </w:t>
      </w:r>
      <w:r w:rsidR="00802939">
        <w:rPr>
          <w:noProof/>
        </w:rPr>
        <w:t>3</w:t>
      </w:r>
      <w:r w:rsidR="00802939">
        <w:noBreakHyphen/>
      </w:r>
      <w:r w:rsidR="00802939">
        <w:rPr>
          <w:noProof/>
        </w:rPr>
        <w:t>12</w:t>
      </w:r>
      <w:r>
        <w:fldChar w:fldCharType="end"/>
      </w:r>
      <w:r>
        <w:t xml:space="preserve"> shows our equity beta point estimate and range in comparison with other reports and submissions. </w:t>
      </w:r>
      <w:r w:rsidRPr="002D3111">
        <w:rPr>
          <w:rStyle w:val="AERbody"/>
        </w:rPr>
        <w:t xml:space="preserve">We are satisfied this </w:t>
      </w:r>
      <w:r w:rsidRPr="002D3111">
        <w:rPr>
          <w:rStyle w:val="AERbody"/>
        </w:rPr>
        <w:lastRenderedPageBreak/>
        <w:t>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5"/>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373CD4">
        <w:rPr>
          <w:rStyle w:val="AERbody"/>
        </w:rPr>
        <w:t>Ergon Energy's</w:t>
      </w:r>
      <w:r w:rsidR="00ED16D0">
        <w:rPr>
          <w:rStyle w:val="AERbody"/>
        </w:rPr>
        <w:t xml:space="preserve"> </w:t>
      </w:r>
      <w:r>
        <w:rPr>
          <w:rStyle w:val="AERbody"/>
        </w:rPr>
        <w:t>revised</w:t>
      </w:r>
      <w:r w:rsidRPr="002D3111">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1" w:name="_Ref401235334"/>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12</w:t>
      </w:r>
      <w:r w:rsidR="00293C66">
        <w:rPr>
          <w:noProof/>
        </w:rPr>
        <w:fldChar w:fldCharType="end"/>
      </w:r>
      <w:bookmarkEnd w:id="101"/>
      <w:r>
        <w:tab/>
        <w:t xml:space="preserve">Submissions on the value of the equity beta </w:t>
      </w:r>
    </w:p>
    <w:p w:rsidR="00BA0AFD" w:rsidRPr="00812033" w:rsidRDefault="009D1E7A" w:rsidP="00F52E6D">
      <w:pPr>
        <w:numPr>
          <w:ilvl w:val="0"/>
          <w:numId w:val="24"/>
        </w:numPr>
        <w:rPr>
          <w:rStyle w:val="AERbody"/>
        </w:rPr>
      </w:pPr>
      <w:r w:rsidRPr="009D1E7A">
        <w:rPr>
          <w:noProof/>
          <w:lang w:eastAsia="en-AU"/>
        </w:rPr>
        <w:drawing>
          <wp:inline distT="0" distB="0" distL="0" distR="0" wp14:anchorId="24EC0CCB" wp14:editId="0EB37C80">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6"/>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w:t>
      </w:r>
      <w:r w:rsidRPr="00817DDD">
        <w:lastRenderedPageBreak/>
        <w:t>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2" w:name="_Ref401155978"/>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19</w:t>
      </w:r>
      <w:r w:rsidR="00293C66">
        <w:rPr>
          <w:noProof/>
        </w:rPr>
        <w:fldChar w:fldCharType="end"/>
      </w:r>
      <w:bookmarkEnd w:id="102"/>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 xml:space="preserve">monthly return intervals, OLS/LAD regressions, multiple estimation periods, raw/re-levered estimates, average/median varying portfolios, </w:t>
            </w:r>
            <w:r>
              <w:lastRenderedPageBreak/>
              <w:t>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lastRenderedPageBreak/>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7"/>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lastRenderedPageBreak/>
        <w:t>Step four: other information</w:t>
      </w:r>
    </w:p>
    <w:p w:rsidR="00BA0AFD" w:rsidRDefault="00BA0AFD" w:rsidP="00F52E6D">
      <w:pPr>
        <w:numPr>
          <w:ilvl w:val="0"/>
          <w:numId w:val="24"/>
        </w:numPr>
      </w:pPr>
      <w:r>
        <w:t>In this section</w:t>
      </w:r>
      <w:r w:rsidRPr="007472EA">
        <w:t xml:space="preserve">, we discuss the estimates of the return on equity we derive from the other information. </w:t>
      </w:r>
    </w:p>
    <w:p w:rsidR="00BA0AFD" w:rsidRDefault="00BA0AFD" w:rsidP="00F52E6D">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3" w:name="_Ref417570304"/>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20</w:t>
      </w:r>
      <w:r w:rsidR="00293C66">
        <w:rPr>
          <w:noProof/>
        </w:rPr>
        <w:fldChar w:fldCharType="end"/>
      </w:r>
      <w:bookmarkEnd w:id="103"/>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rsidRPr="00BA0AFD">
              <w:t>5.0</w:t>
            </w:r>
          </w:p>
        </w:tc>
        <w:tc>
          <w:tcPr>
            <w:tcW w:w="1240"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9.0</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2.8</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F52E6D">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8"/>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7.9</w:t>
      </w:r>
      <w:r w:rsidRPr="001F2BA8">
        <w:t xml:space="preserve"> to </w:t>
      </w:r>
      <w:r>
        <w:t>9.8</w:t>
      </w:r>
      <w:r w:rsidRPr="001F2BA8">
        <w:t xml:space="preserve"> per cent</w:t>
      </w:r>
      <w:r>
        <w:t>.</w:t>
      </w:r>
    </w:p>
    <w:p w:rsidR="00BA0AFD" w:rsidRDefault="00BA0AFD" w:rsidP="00F52E6D">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9"/>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F52E6D">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w:t>
      </w:r>
      <w:r w:rsidRPr="00B005DF">
        <w:lastRenderedPageBreak/>
        <w:t>rate of return objective.</w:t>
      </w:r>
      <w:r>
        <w:t xml:space="preserve"> The upper bound shown in </w:t>
      </w:r>
      <w:r>
        <w:fldChar w:fldCharType="begin"/>
      </w:r>
      <w:r>
        <w:instrText xml:space="preserve"> REF  _Ref417570304 \* Lower \h </w:instrText>
      </w:r>
      <w:r>
        <w:fldChar w:fldCharType="separate"/>
      </w:r>
      <w:r w:rsidR="00802939">
        <w:t xml:space="preserve">table </w:t>
      </w:r>
      <w:r w:rsidR="00802939">
        <w:rPr>
          <w:noProof/>
        </w:rPr>
        <w:t>3</w:t>
      </w:r>
      <w:r w:rsidR="00802939">
        <w:noBreakHyphen/>
      </w:r>
      <w:r w:rsidR="00802939">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50"/>
      </w:r>
      <w:r w:rsidRPr="007C7111">
        <w:t xml:space="preserve"> </w:t>
      </w:r>
    </w:p>
    <w:p w:rsidR="00BA0AFD" w:rsidRDefault="00BA0AFD" w:rsidP="00F52E6D">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2.4 per cent.</w:t>
      </w:r>
      <w:r>
        <w:rPr>
          <w:rStyle w:val="FootnoteReference"/>
        </w:rPr>
        <w:footnoteReference w:id="451"/>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802939">
        <w:t xml:space="preserve">figure </w:t>
      </w:r>
      <w:r w:rsidR="00802939">
        <w:rPr>
          <w:noProof/>
        </w:rPr>
        <w:t>3</w:t>
      </w:r>
      <w:r w:rsidR="00802939">
        <w:noBreakHyphen/>
      </w:r>
      <w:r w:rsidR="00802939">
        <w:rPr>
          <w:noProof/>
        </w:rPr>
        <w:t>13</w:t>
      </w:r>
      <w:r>
        <w:fldChar w:fldCharType="end"/>
      </w:r>
      <w:r>
        <w:t xml:space="preserve">. </w:t>
      </w:r>
    </w:p>
    <w:p w:rsidR="00BA0AFD" w:rsidRDefault="00BA0AFD" w:rsidP="00F52E6D">
      <w:pPr>
        <w:numPr>
          <w:ilvl w:val="0"/>
          <w:numId w:val="24"/>
        </w:numPr>
      </w:pPr>
      <w:r>
        <w:t>We do not consider that the current difference of about 219 basis points between the equity risk premium allowed in our final decision and current debt risk premiums</w:t>
      </w:r>
      <w:r>
        <w:rPr>
          <w:rStyle w:val="FootnoteReference"/>
        </w:rPr>
        <w:footnoteReference w:id="452"/>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53"/>
      </w:r>
      <w:r w:rsidRPr="00B005DF">
        <w:t xml:space="preserve"> </w:t>
      </w:r>
    </w:p>
    <w:p w:rsidR="00BA0AFD" w:rsidRDefault="00BA0AFD" w:rsidP="00BA0AFD">
      <w:pPr>
        <w:pStyle w:val="Caption"/>
      </w:pPr>
      <w:bookmarkStart w:id="104" w:name="_Ref417570339"/>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13</w:t>
      </w:r>
      <w:r w:rsidR="00293C66">
        <w:rPr>
          <w:noProof/>
        </w:rPr>
        <w:fldChar w:fldCharType="end"/>
      </w:r>
      <w:bookmarkEnd w:id="104"/>
      <w:r>
        <w:tab/>
        <w:t>Comparison of equity and debt premiums</w:t>
      </w:r>
    </w:p>
    <w:p w:rsidR="00BA0AFD" w:rsidRDefault="0081173C" w:rsidP="00BA0AFD">
      <w:pPr>
        <w:pStyle w:val="AERtablesource"/>
      </w:pPr>
      <w:r w:rsidRPr="0081173C">
        <w:rPr>
          <w:noProof/>
          <w:lang w:eastAsia="en-AU"/>
        </w:rPr>
        <w:drawing>
          <wp:inline distT="0" distB="0" distL="0" distR="0" wp14:anchorId="16BBF4AF" wp14:editId="43A6A5EB">
            <wp:extent cx="5382895" cy="3776078"/>
            <wp:effectExtent l="0" t="0" r="825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p>
    <w:p w:rsidR="00BA0AFD" w:rsidRDefault="00BA0AFD" w:rsidP="00F52E6D">
      <w:pPr>
        <w:numPr>
          <w:ilvl w:val="0"/>
          <w:numId w:val="24"/>
        </w:numPr>
      </w:pPr>
      <w:r>
        <w:t>Our assessment of other information is discussed further in appendix E.</w:t>
      </w:r>
    </w:p>
    <w:p w:rsidR="00BA0AFD" w:rsidRDefault="00BA0AFD" w:rsidP="00BA0AFD">
      <w:pPr>
        <w:pStyle w:val="HeadingBoldBlue"/>
      </w:pPr>
      <w:bookmarkStart w:id="105" w:name="_Toc417396032"/>
      <w:r>
        <w:t>Step five: evaluate information set</w:t>
      </w:r>
      <w:bookmarkEnd w:id="105"/>
    </w:p>
    <w:p w:rsidR="00427940" w:rsidRDefault="00427940" w:rsidP="00F52E6D">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54"/>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5"/>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w:t>
      </w:r>
      <w:r w:rsidRPr="00CB12BC">
        <w:lastRenderedPageBreak/>
        <w:t>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6"/>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F52E6D">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F52E6D">
      <w:pPr>
        <w:numPr>
          <w:ilvl w:val="0"/>
          <w:numId w:val="24"/>
        </w:numPr>
      </w:pPr>
      <w:r>
        <w:t>Our foundation model return on equity estimate is 7.5 per cent, based on a prevailing risk free rate, a MRP estimate of 6.5 per cent, and an equity beta estimate of 0.7.</w:t>
      </w:r>
      <w:r>
        <w:rPr>
          <w:rStyle w:val="FootnoteReference"/>
        </w:rPr>
        <w:footnoteReference w:id="457"/>
      </w:r>
      <w:r>
        <w:t xml:space="preserve"> The estimate is calculated as follows:</w:t>
      </w:r>
    </w:p>
    <w:p w:rsidR="00427940" w:rsidRPr="002A6826" w:rsidRDefault="00427940" w:rsidP="00427940">
      <w:pPr>
        <w:pStyle w:val="AERquote"/>
      </w:pPr>
      <w:r>
        <w:t>7.5% = 2.96</w:t>
      </w:r>
      <w:r w:rsidRPr="002A6826">
        <w:t>% + 0.7 * 6.5%</w:t>
      </w:r>
    </w:p>
    <w:p w:rsidR="00427940" w:rsidRPr="00767D49" w:rsidRDefault="00427940" w:rsidP="00F52E6D">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8"/>
      </w:r>
      <w:r w:rsidRPr="00B005DF">
        <w:t xml:space="preserve"> This suggests the allowances set in the past using the SLCAPM were at least adequate to recover efficient costs. This provides confidence that our estimate for this </w:t>
      </w:r>
      <w:r>
        <w:t>final</w:t>
      </w:r>
      <w:r w:rsidRPr="00B005DF">
        <w:t xml:space="preserve"> decision, while taking account of the downward trends </w:t>
      </w:r>
      <w:r w:rsidR="00C909E8">
        <w:t>of</w:t>
      </w:r>
      <w:r w:rsidRPr="00B005DF">
        <w:t xml:space="preserve"> equity beta and current market conditions (for the risk free rate</w:t>
      </w:r>
      <w:r w:rsidR="00791938">
        <w:t xml:space="preserve"> and MRP), is likely to provide</w:t>
      </w:r>
      <w:r>
        <w:t xml:space="preserve"> </w:t>
      </w:r>
      <w:r w:rsidR="00791938">
        <w:t>Ergon Energy</w:t>
      </w:r>
      <w:r w:rsidRPr="00B005DF">
        <w:t xml:space="preserve"> a reasonable opportunity to recover at least efficient costs</w:t>
      </w:r>
      <w:r>
        <w:t>.</w:t>
      </w:r>
      <w:r>
        <w:rPr>
          <w:rStyle w:val="FootnoteReference"/>
        </w:rPr>
        <w:footnoteReference w:id="459"/>
      </w:r>
      <w:r w:rsidRPr="00B005DF">
        <w:t xml:space="preserve"> </w:t>
      </w:r>
    </w:p>
    <w:p w:rsidR="00427940" w:rsidRPr="00B005DF" w:rsidRDefault="00427940" w:rsidP="00427940">
      <w:pPr>
        <w:pStyle w:val="AERbulletlistfirststyle"/>
      </w:pPr>
      <w:r>
        <w:lastRenderedPageBreak/>
        <w:t xml:space="preserve">Our foundation model return on equity estimate is approximately </w:t>
      </w:r>
      <w:r w:rsidRPr="00B005DF">
        <w:t>2</w:t>
      </w:r>
      <w:r>
        <w:t>19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791938">
        <w:t>Ergon Energy</w:t>
      </w:r>
      <w:r w:rsidRPr="00B005DF">
        <w:t>, we would not expect the return on equity to be a long way above the prevailing return on debt.</w:t>
      </w:r>
      <w:r w:rsidRPr="00B005DF">
        <w:rPr>
          <w:rStyle w:val="FootnoteReference"/>
        </w:rPr>
        <w:footnoteReference w:id="460"/>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t>8</w:t>
      </w:r>
      <w:r w:rsidRPr="00B005DF">
        <w:t xml:space="preserve"> to </w:t>
      </w:r>
      <w:r>
        <w:t>9.8</w:t>
      </w:r>
      <w:r w:rsidRPr="00B005DF">
        <w:t xml:space="preserve"> per cent. This results in an equity risk premium range of </w:t>
      </w:r>
      <w:r>
        <w:t>2.8</w:t>
      </w:r>
      <w:r w:rsidRPr="00B005DF">
        <w:t xml:space="preserve"> to </w:t>
      </w:r>
      <w:r>
        <w:t>6.8</w:t>
      </w:r>
      <w:r w:rsidRPr="00B005DF">
        <w:t xml:space="preserve"> per cent. Using only the beta point estimate from the top of the range, return on equity estimates range f</w:t>
      </w:r>
      <w:r>
        <w:t>rom 7</w:t>
      </w:r>
      <w:r w:rsidRPr="00B005DF">
        <w:t>.</w:t>
      </w:r>
      <w:r>
        <w:t>9</w:t>
      </w:r>
      <w:r w:rsidRPr="00B005DF">
        <w:t xml:space="preserve"> to </w:t>
      </w:r>
      <w:r>
        <w:t>9</w:t>
      </w:r>
      <w:r w:rsidRPr="00B005DF">
        <w:t>.</w:t>
      </w:r>
      <w:r>
        <w:t>8</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61"/>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62"/>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63"/>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64"/>
      </w:r>
      <w:r w:rsidR="00F24ABC">
        <w:t xml:space="preserve"> As discussed in step </w:t>
      </w:r>
      <w:r w:rsidR="00F24ABC">
        <w:lastRenderedPageBreak/>
        <w:t>three, we place less reliance on the DGM estimates of MRP than estimates from historical excess returns.</w:t>
      </w:r>
      <w:r w:rsidR="00F24ABC">
        <w:rPr>
          <w:rStyle w:val="FootnoteReference"/>
        </w:rPr>
        <w:footnoteReference w:id="465"/>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F52E6D">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791938">
        <w:t>Ergon Energy</w:t>
      </w:r>
      <w:r>
        <w:t xml:space="preserve"> in respect of the provision of </w:t>
      </w:r>
      <w:r w:rsidR="000A67F8">
        <w:t>network</w:t>
      </w:r>
      <w:r>
        <w:t xml:space="preserve"> services.</w:t>
      </w:r>
      <w:r>
        <w:rPr>
          <w:rStyle w:val="FootnoteReference"/>
        </w:rPr>
        <w:footnoteReference w:id="466"/>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802939">
        <w:t xml:space="preserve">Figure </w:t>
      </w:r>
      <w:r w:rsidR="00802939">
        <w:rPr>
          <w:noProof/>
        </w:rPr>
        <w:t>3</w:t>
      </w:r>
      <w:r w:rsidR="00802939">
        <w:noBreakHyphen/>
      </w:r>
      <w:r w:rsidR="00802939">
        <w:rPr>
          <w:noProof/>
        </w:rPr>
        <w:t>14</w:t>
      </w:r>
      <w:r>
        <w:fldChar w:fldCharType="end"/>
      </w:r>
      <w:r>
        <w:t xml:space="preserve"> shows this comparison and our point estimate (green line).</w:t>
      </w:r>
    </w:p>
    <w:p w:rsidR="00BA0AFD" w:rsidRDefault="00BA0AFD" w:rsidP="00BA0AFD">
      <w:pPr>
        <w:pStyle w:val="Caption"/>
      </w:pPr>
      <w:bookmarkStart w:id="106" w:name="_Ref417570418"/>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14</w:t>
      </w:r>
      <w:r w:rsidR="00293C66">
        <w:rPr>
          <w:noProof/>
        </w:rPr>
        <w:fldChar w:fldCharType="end"/>
      </w:r>
      <w:bookmarkEnd w:id="106"/>
      <w:r>
        <w:tab/>
        <w:t>Equity risk premium comparison</w:t>
      </w:r>
    </w:p>
    <w:p w:rsidR="00BA0AFD" w:rsidRPr="00636470" w:rsidRDefault="00141B59" w:rsidP="00F52E6D">
      <w:pPr>
        <w:numPr>
          <w:ilvl w:val="0"/>
          <w:numId w:val="24"/>
        </w:numPr>
      </w:pPr>
      <w:r w:rsidRPr="00141B59">
        <w:rPr>
          <w:noProof/>
          <w:lang w:eastAsia="en-AU"/>
        </w:rPr>
        <w:drawing>
          <wp:inline distT="0" distB="0" distL="0" distR="0" wp14:anchorId="6B37FD60" wp14:editId="5E003BAB">
            <wp:extent cx="5382895" cy="3738697"/>
            <wp:effectExtent l="0" t="0" r="825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7"/>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8"/>
      </w:r>
      <w:r w:rsidR="00BA0AFD">
        <w:t xml:space="preserve"> Equity risk premiums were calculated as the </w:t>
      </w:r>
      <w:r w:rsidR="00BA0AFD">
        <w:lastRenderedPageBreak/>
        <w:t>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9"/>
      </w:r>
    </w:p>
    <w:p w:rsidR="00BA0AFD" w:rsidRDefault="00D40BD7" w:rsidP="00F52E6D">
      <w:pPr>
        <w:numPr>
          <w:ilvl w:val="0"/>
          <w:numId w:val="24"/>
        </w:numPr>
      </w:pPr>
      <w:r>
        <w:t>In having regard to prevailing market conditions we have also examined recent movements in the relevant material.</w:t>
      </w:r>
      <w:r w:rsidR="0060521B">
        <w:rPr>
          <w:rStyle w:val="FootnoteReference"/>
        </w:rPr>
        <w:footnoteReference w:id="470"/>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71"/>
      </w:r>
      <w:r w:rsidR="009126D7">
        <w:t xml:space="preserve"> The same is true for the Wright approach range.</w:t>
      </w:r>
      <w:r w:rsidR="009126D7" w:rsidRPr="00A979AB">
        <w:rPr>
          <w:rStyle w:val="FootnoteReference"/>
        </w:rPr>
        <w:footnoteReference w:id="472"/>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802939">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73"/>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74"/>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w:t>
      </w:r>
      <w:r w:rsidR="00BA0AFD">
        <w:lastRenderedPageBreak/>
        <w:t>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802939">
        <w:t xml:space="preserve">figure </w:t>
      </w:r>
      <w:r w:rsidR="00802939">
        <w:rPr>
          <w:noProof/>
        </w:rPr>
        <w:t>3</w:t>
      </w:r>
      <w:r w:rsidR="00802939">
        <w:noBreakHyphen/>
      </w:r>
      <w:r w:rsidR="00802939">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5"/>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6"/>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7"/>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8"/>
      </w:r>
    </w:p>
    <w:p w:rsidR="00BA0AFD" w:rsidRDefault="00BA0AFD" w:rsidP="00F52E6D">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9"/>
      </w:r>
    </w:p>
    <w:p w:rsidR="00BA0AFD" w:rsidRPr="001F176A" w:rsidRDefault="00BA0AFD" w:rsidP="00F52E6D">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85269E" w:rsidRDefault="0085269E" w:rsidP="00BA0AFD">
      <w:pPr>
        <w:pStyle w:val="HeadingBoldBlue"/>
      </w:pPr>
    </w:p>
    <w:p w:rsidR="00BA0AFD" w:rsidRDefault="00BA0AFD" w:rsidP="00BA0AFD">
      <w:pPr>
        <w:pStyle w:val="HeadingBoldBlue"/>
      </w:pPr>
      <w:r>
        <w:lastRenderedPageBreak/>
        <w:t>Step six: distil point estimate</w:t>
      </w:r>
    </w:p>
    <w:p w:rsidR="00BA0AFD" w:rsidRDefault="00BA0AFD" w:rsidP="00F52E6D">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F52E6D">
      <w:pPr>
        <w:numPr>
          <w:ilvl w:val="0"/>
          <w:numId w:val="24"/>
        </w:numPr>
      </w:pPr>
      <w:r>
        <w:t>Following our estimation approach and having considered and given the relevant material due weight on their merits, we are satisfied that an expected return on equity estimate of 7.</w:t>
      </w:r>
      <w:r w:rsidR="00FC01DD">
        <w:t>5</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7" w:name="_Ref430958623"/>
      <w:bookmarkStart w:id="108" w:name="_Toc433453329"/>
      <w:r>
        <w:t>Return on debt</w:t>
      </w:r>
      <w:bookmarkEnd w:id="107"/>
      <w:bookmarkEnd w:id="108"/>
      <w:r>
        <w:t xml:space="preserve"> </w:t>
      </w:r>
    </w:p>
    <w:p w:rsidR="00AA4511" w:rsidRPr="007D2546" w:rsidRDefault="00AA4511" w:rsidP="00F52E6D">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AA4511" w:rsidRPr="00EC0F7C" w:rsidRDefault="00AA4511" w:rsidP="00AA4511">
      <w:r w:rsidRPr="00EC0F7C">
        <w:t xml:space="preserve">Our decision is to adopt a return on debt of </w:t>
      </w:r>
      <w:r>
        <w:t>5.01</w:t>
      </w:r>
      <w:r w:rsidRPr="00EC0F7C">
        <w:t xml:space="preserve"> per cent, rather than the </w:t>
      </w:r>
      <w:r w:rsidRPr="00901515">
        <w:t>5.</w:t>
      </w:r>
      <w:r>
        <w:t>68</w:t>
      </w:r>
      <w:r w:rsidRPr="00EC0F7C">
        <w:t xml:space="preserve"> per cent proposed by </w:t>
      </w:r>
      <w:r w:rsidRPr="00901515">
        <w:t>Ergon Energy</w:t>
      </w:r>
      <w:r w:rsidRPr="00EC0F7C">
        <w:t>.</w:t>
      </w:r>
      <w:r w:rsidRPr="00EC0F7C">
        <w:rPr>
          <w:rStyle w:val="AERsuperscript"/>
        </w:rPr>
        <w:footnoteReference w:id="480"/>
      </w:r>
      <w:r w:rsidRPr="00EC0F7C">
        <w:t xml:space="preserve"> This return on debt will apply to </w:t>
      </w:r>
      <w:r w:rsidRPr="00901515">
        <w:t>Ergon Energy</w:t>
      </w:r>
      <w:r w:rsidRPr="00EC0F7C">
        <w:t xml:space="preserve"> for 2015–16. We will update 10 per cent of this return on debt each year over the 2015</w:t>
      </w:r>
      <w:r>
        <w:t>–</w:t>
      </w:r>
      <w:r w:rsidRPr="00EC0F7C">
        <w:t xml:space="preserve">20 period, based on the prevailing return on debt over </w:t>
      </w:r>
      <w:r w:rsidRPr="00901515">
        <w:t>Ergon Energy</w:t>
      </w:r>
      <w:r>
        <w:t>'s</w:t>
      </w:r>
      <w:r w:rsidRPr="00EC0F7C">
        <w:t xml:space="preserve"> particular debt averaging period for each year. This decision sets out how we arrived at the rate for 2015–16, and how we plan to update the return on debt in future regulatory years.</w:t>
      </w:r>
    </w:p>
    <w:p w:rsidR="00AA4511" w:rsidRDefault="00AA4511" w:rsidP="00F52E6D">
      <w:pPr>
        <w:numPr>
          <w:ilvl w:val="0"/>
          <w:numId w:val="24"/>
        </w:numPr>
      </w:pPr>
      <w:r w:rsidRPr="007D2546">
        <w:t xml:space="preserve">Our final decision is to maintain the return on debt methodology that we proposed in the rate of return guideline (the Guideline) and adopted in the </w:t>
      </w:r>
      <w:r>
        <w:t>preliminary</w:t>
      </w:r>
      <w:r w:rsidRPr="007D2546">
        <w:t xml:space="preserve"> decision.</w:t>
      </w:r>
      <w:r w:rsidRPr="007D2546">
        <w:rPr>
          <w:rStyle w:val="AERsuperscript"/>
        </w:rPr>
        <w:footnoteReference w:id="481"/>
      </w:r>
      <w:r w:rsidRPr="007D2546">
        <w:t xml:space="preserve"> Our considerations are grouped into broad approach issues and more specific implementation issues. We summarise our positions on these issues below.</w:t>
      </w:r>
    </w:p>
    <w:p w:rsidR="00AA4511" w:rsidRDefault="00AA4511" w:rsidP="00AA4511">
      <w:pPr>
        <w:pStyle w:val="HeadingBoldItalic"/>
      </w:pPr>
      <w:r>
        <w:t>Approach to estimating the return on debt</w:t>
      </w:r>
    </w:p>
    <w:p w:rsidR="00AA4511" w:rsidRPr="007D2546" w:rsidRDefault="00AA4511" w:rsidP="00F52E6D">
      <w:pPr>
        <w:numPr>
          <w:ilvl w:val="0"/>
          <w:numId w:val="24"/>
        </w:numPr>
      </w:pPr>
      <w:r w:rsidRPr="007D2546">
        <w:t>The return on debt consists of two components—a risk free rate (or base rate) component and a risk premium over the base rate. The risk premium is called the debt risk premium (DRP).</w:t>
      </w:r>
    </w:p>
    <w:p w:rsidR="00AA4511" w:rsidRPr="007D2546" w:rsidRDefault="00AA4511" w:rsidP="00F52E6D">
      <w:pPr>
        <w:numPr>
          <w:ilvl w:val="0"/>
          <w:numId w:val="24"/>
        </w:numPr>
      </w:pPr>
      <w:r w:rsidRPr="007D2546">
        <w:lastRenderedPageBreak/>
        <w:t>We have considered four broad options for determining the return on debt. These options combine various forms of the 'on-the-day' and 'trailing average' approaches to estimating the return on debt.</w:t>
      </w:r>
      <w:r w:rsidRPr="007D2546">
        <w:rPr>
          <w:rStyle w:val="AERsuperscript"/>
        </w:rPr>
        <w:footnoteReference w:id="482"/>
      </w:r>
      <w:r w:rsidRPr="007D2546">
        <w:t xml:space="preserve"> They are:</w:t>
      </w:r>
    </w:p>
    <w:p w:rsidR="00AA4511" w:rsidRPr="007D2546" w:rsidRDefault="00AA4511" w:rsidP="00AA4511">
      <w:pPr>
        <w:pStyle w:val="AERbulletlistfirststyle"/>
      </w:pPr>
      <w:r w:rsidRPr="007D2546">
        <w:t>Option 1—Continue the on-the-day approach</w:t>
      </w:r>
    </w:p>
    <w:p w:rsidR="00AA4511" w:rsidRPr="007D2546" w:rsidRDefault="00AA4511" w:rsidP="00AA4511">
      <w:pPr>
        <w:pStyle w:val="AERbulletlistfirststyle"/>
      </w:pPr>
      <w:r w:rsidRPr="007D2546">
        <w:t>Option 2—Start with an on-the-day rate for the first regulatory year and gradually transition into a trailing average approach over 10 years</w:t>
      </w:r>
    </w:p>
    <w:p w:rsidR="00AA4511" w:rsidRPr="007D2546" w:rsidRDefault="00AA4511" w:rsidP="00AA4511">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AA4511" w:rsidRPr="007D2546" w:rsidRDefault="00AA4511" w:rsidP="00AA4511">
      <w:pPr>
        <w:pStyle w:val="AERbulletlistfirststyle"/>
      </w:pPr>
      <w:r w:rsidRPr="007D2546">
        <w:t>Option 4—Adopt a backwards looking trailing average approach (that is, no transition on either the base rate or DRP components of the return on debt).</w:t>
      </w:r>
    </w:p>
    <w:p w:rsidR="00AA4511" w:rsidRPr="007D2546" w:rsidRDefault="00AA4511" w:rsidP="00AA4511">
      <w:r w:rsidRPr="007D2546">
        <w:t xml:space="preserve">Our decision is to adopt Option 2. Applied to </w:t>
      </w:r>
      <w:r>
        <w:t>Ergon Energy's</w:t>
      </w:r>
      <w:r w:rsidRPr="00901515">
        <w:t xml:space="preserve"> revised proposal</w:t>
      </w:r>
      <w:r w:rsidRPr="007D2546">
        <w:t>, this means our return on debt approach is to:</w:t>
      </w:r>
    </w:p>
    <w:p w:rsidR="00AA4511" w:rsidRPr="007D2546" w:rsidRDefault="00AA4511" w:rsidP="00AA4511">
      <w:pPr>
        <w:pStyle w:val="AERbulletlistfirststyle"/>
      </w:pPr>
      <w:r w:rsidRPr="007D2546">
        <w:t xml:space="preserve">estimate the return on debt using an on-the-day rate (that is, based on prevailing interest rates) in the first regulatory year (2015-16) of the 2015–20 </w:t>
      </w:r>
      <w:r>
        <w:t xml:space="preserve">regulatory control </w:t>
      </w:r>
      <w:r w:rsidRPr="007D2546">
        <w:t xml:space="preserve"> period, and</w:t>
      </w:r>
    </w:p>
    <w:p w:rsidR="00AA4511" w:rsidRPr="007D2546" w:rsidRDefault="00AA4511" w:rsidP="00AA4511">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83"/>
      </w:r>
    </w:p>
    <w:p w:rsidR="00AA4511" w:rsidRPr="007D2546" w:rsidRDefault="00AA4511" w:rsidP="00AA4511">
      <w:r w:rsidRPr="007D2546">
        <w:t xml:space="preserve">This means for the 2015–16 regulatory year, the return on debt is based on prevailing interest rates in 2015 (during </w:t>
      </w:r>
      <w:r>
        <w:t>Ergon Energy's</w:t>
      </w:r>
      <w:r w:rsidRPr="007D2546">
        <w:t xml:space="preserve"> debt averaging period) around the start of the 2015–20 </w:t>
      </w:r>
      <w:r>
        <w:t>regulatory control</w:t>
      </w:r>
      <w:r w:rsidRPr="007D2546">
        <w:t xml:space="preserve"> period. For subsequent regulatory years, the gradual transition will occur through updating 10 per cent of the return on debt each year to reflect prevailing interest rates (during </w:t>
      </w:r>
      <w:r>
        <w:t>Ergon Energy's</w:t>
      </w:r>
      <w:r w:rsidRPr="007D2546">
        <w:t xml:space="preserve"> debt averaging period) in each year.</w:t>
      </w:r>
    </w:p>
    <w:p w:rsidR="00AA4511" w:rsidRPr="007D2546" w:rsidRDefault="00AA4511" w:rsidP="00AA4511">
      <w:r w:rsidRPr="007D2546">
        <w:t xml:space="preserve">In practical terms, our return on debt approach means that an on-the-day rate </w:t>
      </w:r>
      <w:r>
        <w:t>around</w:t>
      </w:r>
      <w:r w:rsidRPr="007D2546">
        <w:t xml:space="preserve"> the start of the 2015–20 </w:t>
      </w:r>
      <w:r>
        <w:t>regulatory control</w:t>
      </w:r>
      <w:r w:rsidRPr="007D2546">
        <w:t xml:space="preserve"> period is applied to:</w:t>
      </w:r>
    </w:p>
    <w:p w:rsidR="00AA4511" w:rsidRPr="007D2546" w:rsidRDefault="00AA4511" w:rsidP="00AA4511">
      <w:pPr>
        <w:pStyle w:val="AERbulletlistfirststyle"/>
      </w:pPr>
      <w:r w:rsidRPr="007D2546">
        <w:t>100 per cent of the debt portfolio in the calculation of the allowed return on debt for the 2015–16 regulatory year</w:t>
      </w:r>
    </w:p>
    <w:p w:rsidR="00AA4511" w:rsidRPr="007D2546" w:rsidRDefault="00AA4511" w:rsidP="00AA4511">
      <w:pPr>
        <w:pStyle w:val="AERbulletlistfirststyle"/>
      </w:pPr>
      <w:r w:rsidRPr="007D2546">
        <w:lastRenderedPageBreak/>
        <w:t xml:space="preserve">90 per cent of the debt portfolio in the calculation of the allowed return on debt for the 2016–17 regulatory year, with the remaining 10 per cent updated to reflect prevailing interest rates during </w:t>
      </w:r>
      <w:r>
        <w:t>Ergon Energy's</w:t>
      </w:r>
      <w:r w:rsidRPr="007D2546">
        <w:t xml:space="preserve"> averaging period for 2016–17</w:t>
      </w:r>
    </w:p>
    <w:p w:rsidR="00AA4511" w:rsidRPr="007D2546" w:rsidRDefault="00AA4511" w:rsidP="00AA4511">
      <w:pPr>
        <w:pStyle w:val="AERbulletlistfirststyle"/>
      </w:pPr>
      <w:r w:rsidRPr="007D2546">
        <w:t xml:space="preserve">80 per cent of the debt portfolio in the calculation of the allowed return on debt for the 2017–18 regulatory year, with 10 per cent based on prevailing interest rates during </w:t>
      </w:r>
      <w:r>
        <w:t>Ergon Energy's</w:t>
      </w:r>
      <w:r w:rsidRPr="007D2546">
        <w:t xml:space="preserve"> averaging period for 2016–17, and 10 per cent updated to reflect prevailing interest rates during </w:t>
      </w:r>
      <w:r>
        <w:t xml:space="preserve">Ergon Energy's </w:t>
      </w:r>
      <w:r w:rsidRPr="007D2546">
        <w:t>averaging period for 2017–18, and</w:t>
      </w:r>
    </w:p>
    <w:p w:rsidR="00AA4511" w:rsidRPr="007D2546" w:rsidRDefault="00AA4511" w:rsidP="00AA4511">
      <w:pPr>
        <w:pStyle w:val="AERbulletlistfirststyle"/>
      </w:pPr>
      <w:r w:rsidRPr="007D2546">
        <w:t>so on for the subsequent regulatory years.</w:t>
      </w:r>
    </w:p>
    <w:p w:rsidR="00AA4511" w:rsidRPr="007D2546" w:rsidRDefault="00AA4511" w:rsidP="00AA4511">
      <w:r w:rsidRPr="007D2546">
        <w:t xml:space="preserve">After the 10 year transition period is complete, the return on debt is a simple average of prevailing interest rates during </w:t>
      </w:r>
      <w:r>
        <w:t>Ergon Energy's</w:t>
      </w:r>
      <w:r w:rsidRPr="007D2546">
        <w:t xml:space="preserve"> averaging periods over the previous 10 years.</w:t>
      </w:r>
    </w:p>
    <w:p w:rsidR="00AA4511" w:rsidRPr="007D2546" w:rsidRDefault="00AA4511" w:rsidP="00AA4511">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84"/>
      </w:r>
    </w:p>
    <w:p w:rsidR="00AA4511" w:rsidRDefault="00AA4511" w:rsidP="00AA4511">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5"/>
      </w:r>
      <w:r w:rsidRPr="007D2546">
        <w:t xml:space="preserve"> We refer to this as 'the QTC approach'.</w:t>
      </w:r>
    </w:p>
    <w:p w:rsidR="00AA4511" w:rsidRPr="007D2546" w:rsidRDefault="00AA4511" w:rsidP="00AA4511">
      <w:pPr>
        <w:pStyle w:val="HeadingItalic"/>
      </w:pPr>
      <w:r w:rsidRPr="007D2546">
        <w:t>Summary of stakeholders' views</w:t>
      </w:r>
    </w:p>
    <w:p w:rsidR="00AA4511" w:rsidRPr="007D2546" w:rsidRDefault="00AA4511" w:rsidP="00AA4511">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AA4511" w:rsidRPr="007D2546" w:rsidRDefault="00AA4511" w:rsidP="00F52E6D">
      <w:pPr>
        <w:numPr>
          <w:ilvl w:val="0"/>
          <w:numId w:val="24"/>
        </w:numPr>
      </w:pPr>
      <w:r w:rsidRPr="007D2546">
        <w:t>Service providers have a mixed position on how to make this change:</w:t>
      </w:r>
    </w:p>
    <w:p w:rsidR="00AA4511" w:rsidRPr="007D2546" w:rsidRDefault="00AA4511" w:rsidP="00AA4511">
      <w:pPr>
        <w:pStyle w:val="AERbulletlistfirststyle"/>
      </w:pPr>
      <w:r w:rsidRPr="007D2546">
        <w:t>TasNetworks agreed with the QTC approach we adopted in the Guideline (Option 2).</w:t>
      </w:r>
      <w:r w:rsidRPr="009034D5">
        <w:rPr>
          <w:rStyle w:val="AERsuperscript"/>
        </w:rPr>
        <w:footnoteReference w:id="486"/>
      </w:r>
      <w:r>
        <w:t xml:space="preserve"> </w:t>
      </w:r>
    </w:p>
    <w:p w:rsidR="00AA4511" w:rsidRPr="007D2546" w:rsidRDefault="00AA4511" w:rsidP="00AA4511">
      <w:pPr>
        <w:pStyle w:val="AERbulletlistfirststyle"/>
      </w:pPr>
      <w:r>
        <w:t xml:space="preserve">Energex, Ergon Energy, </w:t>
      </w:r>
      <w:r w:rsidRPr="007D2546">
        <w:t>CKI Group service providers (</w:t>
      </w:r>
      <w:r w:rsidR="00F32AB9">
        <w:t>CitiP</w:t>
      </w:r>
      <w:r w:rsidR="00F32AB9" w:rsidRPr="007D2546">
        <w:t>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7"/>
      </w:r>
      <w:r w:rsidRPr="007D2546">
        <w:t xml:space="preserve"> Now, they</w:t>
      </w:r>
      <w:r>
        <w:t xml:space="preserve">,  </w:t>
      </w:r>
      <w:r>
        <w:lastRenderedPageBreak/>
        <w:t>AGN</w:t>
      </w:r>
      <w:r w:rsidRPr="007D2546">
        <w:t xml:space="preserve"> and United Energy/Multinet have proposed a different form of transition (Option 3).</w:t>
      </w:r>
      <w:r w:rsidRPr="007D2546">
        <w:rPr>
          <w:rStyle w:val="AERsuperscript"/>
        </w:rPr>
        <w:footnoteReference w:id="488"/>
      </w:r>
    </w:p>
    <w:p w:rsidR="00AA4511" w:rsidRDefault="00AA4511" w:rsidP="00AA4511">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9"/>
      </w:r>
    </w:p>
    <w:p w:rsidR="00AA4511" w:rsidRDefault="00AA4511" w:rsidP="00AA4511">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90"/>
      </w:r>
    </w:p>
    <w:p w:rsidR="00AA4511" w:rsidRPr="007D2546" w:rsidRDefault="00AA4511" w:rsidP="00AA4511">
      <w:pPr>
        <w:pStyle w:val="AERbulletlistfirststyle"/>
      </w:pPr>
      <w:r>
        <w:t>Amadeus proposed a different transition which included a partial transition on the base rate.</w:t>
      </w:r>
      <w:r>
        <w:rPr>
          <w:rStyle w:val="FootnoteReference"/>
        </w:rPr>
        <w:footnoteReference w:id="491"/>
      </w:r>
      <w:r>
        <w:t xml:space="preserve"> Conceptually, this is somewhere in between a hybrid transition (Option 3) and a backward looking approach with no transition (Option 4), based on different assumptions about the benchmark efficient financing practices. </w:t>
      </w:r>
    </w:p>
    <w:p w:rsidR="00AA4511" w:rsidRPr="007D2546" w:rsidRDefault="00AA4511" w:rsidP="00F52E6D">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92"/>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AA4511" w:rsidRPr="007D2546" w:rsidRDefault="00AA4511" w:rsidP="00AA4511">
      <w:pPr>
        <w:pStyle w:val="AERquote"/>
      </w:pPr>
      <w:r w:rsidRPr="007D2546">
        <w:lastRenderedPageBreak/>
        <w:t>The Guideline was published in December 2013. Jemena’s initial pricing proposal noted that in developing the Guideline, the AER ‘consulted widely with consumer groups, network businesses, investors, banks, rating agencies and other stakeholders’.</w:t>
      </w:r>
    </w:p>
    <w:p w:rsidR="00AA4511" w:rsidRPr="007D2546" w:rsidRDefault="00AA4511" w:rsidP="00AA4511">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93"/>
      </w:r>
    </w:p>
    <w:p w:rsidR="00AA4511" w:rsidRPr="007D2546" w:rsidRDefault="00AA4511" w:rsidP="00F52E6D">
      <w:pPr>
        <w:numPr>
          <w:ilvl w:val="0"/>
          <w:numId w:val="24"/>
        </w:numPr>
      </w:pPr>
      <w:r w:rsidRPr="007D2546">
        <w:t>Origin Energy made similar statements, and also highlighted the regulatory certainty and predictability that is delivered through applying the Guideline approach. Origin Energy stated:</w:t>
      </w:r>
    </w:p>
    <w:p w:rsidR="00AA4511" w:rsidRPr="007D2546" w:rsidRDefault="00AA4511" w:rsidP="00AA4511">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94"/>
      </w:r>
    </w:p>
    <w:p w:rsidR="00AA4511" w:rsidRPr="007D2546" w:rsidRDefault="00AA4511" w:rsidP="00AA4511">
      <w:r w:rsidRPr="007D2546">
        <w:t>Similar statements were also made by the Energy Markets Reform Forum and Ethnic Communities' Counsel of NSW.</w:t>
      </w:r>
      <w:r w:rsidRPr="003441C0">
        <w:rPr>
          <w:rStyle w:val="AERsuperscript"/>
        </w:rPr>
        <w:footnoteReference w:id="495"/>
      </w:r>
    </w:p>
    <w:p w:rsidR="00AA4511" w:rsidRPr="00D3091D" w:rsidRDefault="00AA4511" w:rsidP="00AA4511">
      <w:pPr>
        <w:pStyle w:val="HeadingItalic"/>
      </w:pPr>
      <w:r w:rsidRPr="00D3091D">
        <w:t>Our decision</w:t>
      </w:r>
    </w:p>
    <w:p w:rsidR="00AA4511" w:rsidRPr="00D3091D" w:rsidRDefault="00AA4511" w:rsidP="00F52E6D">
      <w:pPr>
        <w:numPr>
          <w:ilvl w:val="0"/>
          <w:numId w:val="24"/>
        </w:numPr>
      </w:pPr>
      <w:r w:rsidRPr="00D3091D">
        <w:t>How we move from the on-the-day approach to the trailing average approach affects the revenue that service providers may recover from consumers, and the network prices consumers pay.</w:t>
      </w:r>
    </w:p>
    <w:p w:rsidR="00AA4511" w:rsidRPr="00D3091D" w:rsidRDefault="00AA4511" w:rsidP="00AA4511">
      <w:r w:rsidRPr="00D3091D">
        <w:t xml:space="preserve">For </w:t>
      </w:r>
      <w:r>
        <w:t>Ergon Energy</w:t>
      </w:r>
      <w:r w:rsidRPr="00D3091D">
        <w:t xml:space="preserve">, using a partially backward looking return on debt would result in regulated revenues being higher than revenues resulting from the return on debt approach </w:t>
      </w:r>
      <w:r>
        <w:t>Ergon Energy</w:t>
      </w:r>
      <w:r w:rsidRPr="00D3091D">
        <w:t xml:space="preserve"> proposed in its initial proposal, which we accepted in the </w:t>
      </w:r>
      <w:r>
        <w:t>preliminary</w:t>
      </w:r>
      <w:r w:rsidRPr="00D3091D">
        <w:t xml:space="preserve"> decision. Consistent with the Guideline and </w:t>
      </w:r>
      <w:r>
        <w:t>preliminary</w:t>
      </w:r>
      <w:r w:rsidRPr="00D3091D">
        <w:t xml:space="preserve"> decision, we have also adopted that approach in this final decision. </w:t>
      </w:r>
    </w:p>
    <w:p w:rsidR="00AA4511" w:rsidRPr="00D3091D" w:rsidRDefault="00AA4511" w:rsidP="00F52E6D">
      <w:pPr>
        <w:numPr>
          <w:ilvl w:val="0"/>
          <w:numId w:val="24"/>
        </w:numPr>
      </w:pPr>
      <w:r w:rsidRPr="00D3091D">
        <w:t xml:space="preserve">This difference in revenue reflects the fact that prevailing interest rates are currently lower than the historical average of interest rates over the past 10 years. However, this </w:t>
      </w:r>
      <w:r w:rsidRPr="00D3091D">
        <w:lastRenderedPageBreak/>
        <w:t>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6"/>
      </w:r>
      <w:r w:rsidRPr="00D3091D">
        <w:t xml:space="preserve"> </w:t>
      </w:r>
    </w:p>
    <w:p w:rsidR="00AA4511" w:rsidRPr="00D3091D" w:rsidRDefault="00AA4511" w:rsidP="00F52E6D">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AA4511" w:rsidRPr="00D3091D" w:rsidRDefault="00AA4511" w:rsidP="00AA4511">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AA4511" w:rsidRPr="00D3091D" w:rsidRDefault="00AA4511" w:rsidP="00AA4511">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AA4511" w:rsidRPr="00D3091D" w:rsidRDefault="00AA4511" w:rsidP="00AA4511">
      <w:pPr>
        <w:pStyle w:val="AERbulletlistfirststyle"/>
      </w:pPr>
      <w:r w:rsidRPr="00D3091D">
        <w:t>Promotes efficient financing practices consistent with the principles of incentive based regulation.</w:t>
      </w:r>
    </w:p>
    <w:p w:rsidR="00AA4511" w:rsidRPr="00D3091D" w:rsidRDefault="00AA4511" w:rsidP="00AA4511">
      <w:pPr>
        <w:pStyle w:val="AERbulletlistfirststyle"/>
      </w:pPr>
      <w:r w:rsidRPr="00D3091D">
        <w:t>Provides a benchmark efficient entity with a reasonable opportunity to recover at least the efficient financing costs it incurs in financing its assets. And as a result it:</w:t>
      </w:r>
    </w:p>
    <w:p w:rsidR="00AA4511" w:rsidRPr="00D3091D" w:rsidRDefault="00AA4511" w:rsidP="00AA4511">
      <w:pPr>
        <w:pStyle w:val="AERbulletlistsecondstyle"/>
      </w:pPr>
      <w:r w:rsidRPr="00D3091D">
        <w:t>Promotes efficient investment, and</w:t>
      </w:r>
    </w:p>
    <w:p w:rsidR="00AA4511" w:rsidRPr="00D3091D" w:rsidRDefault="00AA4511" w:rsidP="00AA4511">
      <w:pPr>
        <w:pStyle w:val="AERbulletlistsecondstyle"/>
      </w:pPr>
      <w:r w:rsidRPr="00D3091D">
        <w:t>Promotes consumers not paying more than necessary for a safe and reliable network.</w:t>
      </w:r>
    </w:p>
    <w:p w:rsidR="00AA4511" w:rsidRPr="00D3091D" w:rsidRDefault="00AA4511" w:rsidP="00AA4511">
      <w:pPr>
        <w:pStyle w:val="AERbulletlistfirststyle"/>
      </w:pPr>
      <w:r w:rsidRPr="00D3091D">
        <w:t>Avoids a potential bias in regulatory decision making that can arise from choosing an approach that uses historical data after the results of that historical data are already known.</w:t>
      </w:r>
    </w:p>
    <w:p w:rsidR="00AA4511" w:rsidRPr="00D3091D" w:rsidRDefault="00AA4511" w:rsidP="00AA4511">
      <w:pPr>
        <w:pStyle w:val="AERbulletlistfirststyle"/>
      </w:pPr>
      <w:r w:rsidRPr="00D3091D">
        <w:t>Avoids practical problems with the use of historical data as estimating the return on debt during the global financial crisis is a difficult and contentious exercise.</w:t>
      </w:r>
    </w:p>
    <w:p w:rsidR="00AA4511" w:rsidRDefault="00AA4511" w:rsidP="00AA4511">
      <w:pPr>
        <w:pStyle w:val="HeadingBoldItalic"/>
      </w:pPr>
      <w:r>
        <w:t>Implementing the return on debt approach</w:t>
      </w:r>
    </w:p>
    <w:p w:rsidR="00AA4511" w:rsidRPr="0046557B" w:rsidRDefault="00AA4511" w:rsidP="00F52E6D">
      <w:pPr>
        <w:numPr>
          <w:ilvl w:val="0"/>
          <w:numId w:val="24"/>
        </w:numPr>
      </w:pPr>
      <w:r w:rsidRPr="0046557B">
        <w:t>Our decision is to estimate the return on debt in each regulatory year by reference to:</w:t>
      </w:r>
    </w:p>
    <w:p w:rsidR="00AA4511" w:rsidRPr="0046557B" w:rsidRDefault="00AA4511" w:rsidP="00AA4511">
      <w:pPr>
        <w:pStyle w:val="AERbulletlistfirststyle"/>
      </w:pPr>
      <w:r w:rsidRPr="0046557B">
        <w:t>a benchmark credit rating of BBB+</w:t>
      </w:r>
    </w:p>
    <w:p w:rsidR="00AA4511" w:rsidRPr="0046557B" w:rsidRDefault="00AA4511" w:rsidP="00AA4511">
      <w:pPr>
        <w:pStyle w:val="AERbulletlistfirststyle"/>
      </w:pPr>
      <w:r w:rsidRPr="0046557B">
        <w:t>a benchmark term of debt of 10 years</w:t>
      </w:r>
    </w:p>
    <w:p w:rsidR="00AA4511" w:rsidRPr="0046557B" w:rsidRDefault="00AA4511" w:rsidP="00AA4511">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7"/>
      </w:r>
    </w:p>
    <w:p w:rsidR="00AA4511" w:rsidRPr="0046557B" w:rsidRDefault="00AA4511" w:rsidP="00AA4511">
      <w:pPr>
        <w:pStyle w:val="AERbulletlistfirststyle"/>
      </w:pPr>
      <w:r w:rsidRPr="0046557B">
        <w:lastRenderedPageBreak/>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8"/>
      </w:r>
    </w:p>
    <w:p w:rsidR="00AA4511" w:rsidRPr="0046557B" w:rsidRDefault="00AA4511" w:rsidP="00F52E6D">
      <w:pPr>
        <w:numPr>
          <w:ilvl w:val="0"/>
          <w:numId w:val="24"/>
        </w:numPr>
      </w:pPr>
      <w:r w:rsidRPr="0046557B">
        <w:t>In the Guideline, we proposed to use one or more third party data series to estimate the return on debt.</w:t>
      </w:r>
      <w:r w:rsidRPr="0046557B">
        <w:rPr>
          <w:rStyle w:val="AERsuperscript"/>
        </w:rPr>
        <w:footnoteReference w:id="499"/>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AA4511" w:rsidRPr="0046557B" w:rsidRDefault="00AA4511" w:rsidP="00AA4511">
      <w:r w:rsidRPr="0046557B">
        <w:t xml:space="preserve">In response to our decisions, </w:t>
      </w:r>
      <w:r>
        <w:t>service providers have proposed a range of different approaches</w:t>
      </w:r>
      <w:r w:rsidRPr="0046557B">
        <w:t>:</w:t>
      </w:r>
    </w:p>
    <w:p w:rsidR="00AA4511" w:rsidRPr="00381D28" w:rsidRDefault="00AA4511" w:rsidP="00AA4511">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500"/>
      </w:r>
      <w:r w:rsidRPr="00381D28">
        <w:t xml:space="preserve"> We accept this aspect of those proposals.</w:t>
      </w:r>
    </w:p>
    <w:p w:rsidR="00AA4511" w:rsidRPr="00381D28" w:rsidRDefault="00AA4511" w:rsidP="00AA4511">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501"/>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AA4511" w:rsidRPr="00381D28" w:rsidRDefault="00AA4511" w:rsidP="00AA4511">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502"/>
      </w:r>
      <w:r w:rsidRPr="00381D28">
        <w:t xml:space="preserve"> </w:t>
      </w:r>
      <w:r w:rsidRPr="00381D28">
        <w:lastRenderedPageBreak/>
        <w:t>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AA4511" w:rsidRPr="00381D28" w:rsidRDefault="00AA4511" w:rsidP="00AA4511">
      <w:pPr>
        <w:pStyle w:val="AERbulletlistfirststyle"/>
      </w:pPr>
      <w:r w:rsidRPr="00381D28">
        <w:t>One service provider (Amadeus) proposed sole reliance should be placed on the RBA curve.</w:t>
      </w:r>
      <w:r w:rsidRPr="00381D28">
        <w:rPr>
          <w:rStyle w:val="FootnoteReference"/>
        </w:rPr>
        <w:footnoteReference w:id="503"/>
      </w:r>
      <w:r w:rsidRPr="00381D28">
        <w:t xml:space="preserve"> We do not accept this aspect of that proposal.</w:t>
      </w:r>
    </w:p>
    <w:p w:rsidR="00AA4511" w:rsidRPr="0046557B" w:rsidRDefault="00AA4511" w:rsidP="00AA4511">
      <w:r w:rsidRPr="0046557B">
        <w:t>The CCP maintained its position that no third party data series should be used. Instead, the CCP submitted that we should estimate the return on debt by reference to service providers' actual cost of debt.</w:t>
      </w:r>
    </w:p>
    <w:p w:rsidR="00AA4511" w:rsidRPr="0046557B" w:rsidRDefault="00AA4511" w:rsidP="00F52E6D">
      <w:pPr>
        <w:numPr>
          <w:ilvl w:val="0"/>
          <w:numId w:val="24"/>
        </w:numPr>
      </w:pPr>
      <w:r w:rsidRPr="0046557B">
        <w:t>In the following sections, we explain our key reasons for adopting the above positions. We also respond to return on debt issues raised by</w:t>
      </w:r>
      <w:r>
        <w:t xml:space="preserve"> Ergon Energy</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Ergon Energy's </w:t>
      </w:r>
      <w:r w:rsidRPr="00381D28">
        <w:t>averaging periods for the return on debt.</w:t>
      </w:r>
    </w:p>
    <w:p w:rsidR="00AA4511" w:rsidRPr="0046557B" w:rsidRDefault="00AA4511" w:rsidP="00F52E6D">
      <w:pPr>
        <w:numPr>
          <w:ilvl w:val="0"/>
          <w:numId w:val="24"/>
        </w:numPr>
      </w:pPr>
      <w:r w:rsidRPr="0046557B">
        <w:t>For the reasons set out in this attachment, and the appendices noted above, we are satisfied our decision on the return on debt:</w:t>
      </w:r>
    </w:p>
    <w:p w:rsidR="00AA4511" w:rsidRPr="0046557B" w:rsidRDefault="00AA4511" w:rsidP="00AA4511">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AA4511" w:rsidRPr="0046557B" w:rsidRDefault="00AA4511" w:rsidP="00AA4511">
      <w:pPr>
        <w:pStyle w:val="AERbulletlistfirststyle"/>
      </w:pPr>
      <w:r w:rsidRPr="0046557B">
        <w:t>is consistent with the national objective</w:t>
      </w:r>
      <w:r>
        <w:t>s</w:t>
      </w:r>
      <w:r w:rsidRPr="0046557B">
        <w:t xml:space="preserve"> and the revenue and pricing principles, including providing </w:t>
      </w:r>
      <w:r w:rsidRPr="00901515">
        <w:t>Energex</w:t>
      </w:r>
      <w:r w:rsidRPr="0046557B">
        <w:t xml:space="preserve"> with a reasonable opportunity to recover at least its efficient costs and providing effective incentives in order to promote economic efficiency.</w:t>
      </w:r>
    </w:p>
    <w:p w:rsidR="00AA4511" w:rsidRPr="0046557B" w:rsidRDefault="00AA4511" w:rsidP="00AA4511">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504"/>
      </w:r>
    </w:p>
    <w:p w:rsidR="0085269E" w:rsidRDefault="0085269E" w:rsidP="00AA4511">
      <w:pPr>
        <w:pStyle w:val="TOCHeading"/>
      </w:pPr>
    </w:p>
    <w:p w:rsidR="00AA4511" w:rsidRDefault="00AA4511" w:rsidP="00AA4511">
      <w:pPr>
        <w:pStyle w:val="TOCHeading"/>
      </w:pPr>
      <w:r>
        <w:lastRenderedPageBreak/>
        <w:t xml:space="preserve">Legislative framework for return on debt estimation </w:t>
      </w:r>
    </w:p>
    <w:p w:rsidR="00AA4511" w:rsidRPr="002F1CCA" w:rsidRDefault="00AA4511" w:rsidP="00AA4511">
      <w:r w:rsidRPr="002F1CCA">
        <w:t>In section 3.3.1 of this attachment, we set out all of the legislative requirements relating to determining the rate of return. Those most relevant to the approach to determining return on debt are below.</w:t>
      </w:r>
    </w:p>
    <w:p w:rsidR="00AA4511" w:rsidRPr="002F1CCA" w:rsidRDefault="00AA4511" w:rsidP="00F52E6D">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5"/>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6"/>
      </w:r>
    </w:p>
    <w:p w:rsidR="00AA4511" w:rsidRPr="002F1CCA" w:rsidRDefault="00AA4511" w:rsidP="00F52E6D">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7"/>
      </w:r>
    </w:p>
    <w:p w:rsidR="00AA4511" w:rsidRPr="002F1CCA" w:rsidRDefault="00AA4511" w:rsidP="00AA4511">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8"/>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AA4511" w:rsidRPr="002F1CCA" w:rsidRDefault="00AA4511" w:rsidP="00AA4511">
      <w:pPr>
        <w:pStyle w:val="AERbulletlistfirststyle"/>
      </w:pPr>
      <w:r w:rsidRPr="002F1CCA">
        <w:t>The interrelationship between the return on equity and the return on debt.</w:t>
      </w:r>
      <w:r w:rsidRPr="001437CB">
        <w:rPr>
          <w:rStyle w:val="AERsuperscript"/>
        </w:rPr>
        <w:footnoteReference w:id="509"/>
      </w:r>
    </w:p>
    <w:p w:rsidR="00AA4511" w:rsidRPr="002F1CCA" w:rsidRDefault="00AA4511" w:rsidP="00AA4511">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10"/>
      </w:r>
    </w:p>
    <w:p w:rsidR="00AA4511" w:rsidRPr="002F1CCA" w:rsidRDefault="00AA4511" w:rsidP="00AA4511">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11"/>
      </w:r>
    </w:p>
    <w:p w:rsidR="00AA4511" w:rsidRPr="002F1CCA" w:rsidRDefault="00AA4511" w:rsidP="00F52E6D">
      <w:pPr>
        <w:numPr>
          <w:ilvl w:val="0"/>
          <w:numId w:val="24"/>
        </w:numPr>
      </w:pPr>
      <w:r w:rsidRPr="002F1CCA">
        <w:lastRenderedPageBreak/>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12"/>
      </w:r>
      <w:r w:rsidRPr="001437CB">
        <w:rPr>
          <w:rStyle w:val="AERsuperscript"/>
        </w:rPr>
        <w:t xml:space="preserve"> </w:t>
      </w:r>
    </w:p>
    <w:p w:rsidR="00AA4511" w:rsidRPr="002F1CCA" w:rsidRDefault="00AA4511" w:rsidP="00F52E6D">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AA4511" w:rsidRPr="002F1CCA" w:rsidRDefault="00AA4511" w:rsidP="00F52E6D">
      <w:pPr>
        <w:numPr>
          <w:ilvl w:val="0"/>
          <w:numId w:val="24"/>
        </w:numPr>
      </w:pPr>
      <w:r w:rsidRPr="002F1CCA">
        <w:t>The Australian Energy Market Commission (AEMC) has also made comments which support this perspective. It stated:</w:t>
      </w:r>
    </w:p>
    <w:p w:rsidR="00AA4511" w:rsidRPr="002F1CCA" w:rsidRDefault="00AA4511" w:rsidP="00AA4511">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13"/>
      </w:r>
    </w:p>
    <w:p w:rsidR="00AA4511" w:rsidRPr="002F1CCA" w:rsidRDefault="00AA4511" w:rsidP="00F52E6D">
      <w:pPr>
        <w:numPr>
          <w:ilvl w:val="0"/>
          <w:numId w:val="24"/>
        </w:numPr>
      </w:pPr>
      <w:r w:rsidRPr="002F1CCA">
        <w:t>The AEMC further stated:</w:t>
      </w:r>
    </w:p>
    <w:p w:rsidR="00AA4511" w:rsidRPr="002F1CCA" w:rsidRDefault="00AA4511" w:rsidP="00AA4511">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14"/>
      </w:r>
    </w:p>
    <w:p w:rsidR="00AA4511" w:rsidRPr="002F1CCA" w:rsidRDefault="00AA4511" w:rsidP="00F52E6D">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AA4511" w:rsidRPr="002F1CCA" w:rsidRDefault="00AA4511" w:rsidP="00AA4511">
      <w:pPr>
        <w:pStyle w:val="AERbulletlistfirststyle"/>
      </w:pPr>
      <w:r w:rsidRPr="002F1CCA">
        <w:t xml:space="preserve">occur across </w:t>
      </w:r>
      <w:r>
        <w:t>regulatory control</w:t>
      </w:r>
      <w:r w:rsidRPr="002F1CCA">
        <w:t xml:space="preserve"> periods </w:t>
      </w:r>
    </w:p>
    <w:p w:rsidR="00AA4511" w:rsidRPr="002F1CCA" w:rsidRDefault="00AA4511" w:rsidP="00AA4511">
      <w:pPr>
        <w:pStyle w:val="AERbulletlistfirststyle"/>
      </w:pPr>
      <w:r w:rsidRPr="002F1CCA">
        <w:t xml:space="preserve">involve significant changes in cost or prices that arise from any change in the method </w:t>
      </w:r>
    </w:p>
    <w:p w:rsidR="00AA4511" w:rsidRPr="002F1CCA" w:rsidRDefault="00AA4511" w:rsidP="00AA4511">
      <w:pPr>
        <w:pStyle w:val="AERbulletlistfirststyle"/>
      </w:pPr>
      <w:r w:rsidRPr="002F1CCA">
        <w:t>involve practical difficulties.</w:t>
      </w:r>
    </w:p>
    <w:p w:rsidR="00AA4511" w:rsidRPr="002F1CCA" w:rsidRDefault="00AA4511" w:rsidP="00F52E6D">
      <w:pPr>
        <w:numPr>
          <w:ilvl w:val="0"/>
          <w:numId w:val="24"/>
        </w:numPr>
      </w:pPr>
      <w:r w:rsidRPr="002F1CCA">
        <w:lastRenderedPageBreak/>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AA4511" w:rsidRPr="00160B5E" w:rsidRDefault="00AA4511" w:rsidP="00F52E6D">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5"/>
      </w:r>
    </w:p>
    <w:p w:rsidR="00AA4511" w:rsidRDefault="00AA4511" w:rsidP="00AA4511">
      <w:pPr>
        <w:pStyle w:val="TOCHeading"/>
      </w:pPr>
      <w:r>
        <w:t>Overall return on debt</w:t>
      </w:r>
    </w:p>
    <w:p w:rsidR="00AA4511" w:rsidRDefault="00AA4511" w:rsidP="00AA4511">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AA4511" w:rsidRDefault="00AA4511" w:rsidP="00AA4511">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AA4511" w:rsidRDefault="00AA4511" w:rsidP="00AA4511">
      <w:pPr>
        <w:pStyle w:val="AERbulletlistfirststyle"/>
      </w:pPr>
      <w:r>
        <w:t>the need for a simplified benchmark</w:t>
      </w:r>
    </w:p>
    <w:p w:rsidR="00AA4511" w:rsidRDefault="00AA4511" w:rsidP="00AA4511">
      <w:pPr>
        <w:pStyle w:val="AERbulletlistfirststyle"/>
      </w:pPr>
      <w:r>
        <w:t>a forward-looking and unbiased approach</w:t>
      </w:r>
    </w:p>
    <w:p w:rsidR="00AA4511" w:rsidRDefault="00AA4511" w:rsidP="00AA4511">
      <w:pPr>
        <w:pStyle w:val="AERbulletlistfirststyle"/>
      </w:pPr>
      <w:r>
        <w:t>risk in an incentive framework</w:t>
      </w:r>
    </w:p>
    <w:p w:rsidR="00AA4511" w:rsidRDefault="00AA4511" w:rsidP="00AA4511">
      <w:pPr>
        <w:pStyle w:val="AERbulletlistfirststyle"/>
      </w:pPr>
      <w:r>
        <w:t>the introduction of greater complexity</w:t>
      </w:r>
    </w:p>
    <w:p w:rsidR="00AA4511" w:rsidRDefault="00AA4511" w:rsidP="00AA4511">
      <w:pPr>
        <w:pStyle w:val="AERbulletlistfirststyle"/>
      </w:pPr>
      <w:r>
        <w:t>the consultation process of developing our position</w:t>
      </w:r>
    </w:p>
    <w:p w:rsidR="00AA4511" w:rsidRDefault="00AA4511" w:rsidP="00AA4511">
      <w:pPr>
        <w:pStyle w:val="AERbulletlistfirststyle"/>
      </w:pPr>
      <w:r>
        <w:t>the alignment of our approach with actual debt costs and practices.</w:t>
      </w:r>
    </w:p>
    <w:p w:rsidR="00AA4511" w:rsidRDefault="00AA4511" w:rsidP="00AA4511">
      <w:pPr>
        <w:pStyle w:val="HeadingItalic"/>
      </w:pPr>
      <w:r>
        <w:t>The need for a simplified benchmark</w:t>
      </w:r>
    </w:p>
    <w:p w:rsidR="00AA4511" w:rsidRDefault="00AA4511" w:rsidP="00AA4511">
      <w:r w:rsidRPr="00AA4511">
        <w:t xml:space="preserve">We </w:t>
      </w:r>
      <w:r>
        <w:t>are satisfied that our approach will determine an allowed return on debt that reflects the efficient financing costs of</w:t>
      </w:r>
      <w:r w:rsidRPr="00AA4511">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6"/>
      </w:r>
    </w:p>
    <w:p w:rsidR="00AA4511" w:rsidRDefault="00AA4511" w:rsidP="00AA4511">
      <w:pPr>
        <w:pStyle w:val="AERbulletlistfirststyle"/>
      </w:pPr>
      <w:r>
        <w:t>different priorities in risk management—for example, some firms may be willing to accept a higher level of refinancing risk in order to more fully mitigate interest rate risk and vice versa.</w:t>
      </w:r>
    </w:p>
    <w:p w:rsidR="00AA4511" w:rsidRDefault="00AA4511" w:rsidP="00AA4511">
      <w:pPr>
        <w:pStyle w:val="AERbulletlistfirststyle"/>
      </w:pPr>
      <w:r>
        <w:lastRenderedPageBreak/>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AA4511" w:rsidRDefault="00AA4511" w:rsidP="00AA4511">
      <w:pPr>
        <w:pStyle w:val="AERbulletlistfirststyle"/>
      </w:pPr>
      <w:r>
        <w:t>other market opportunities—for example, firms may raise debt with different credit ratings, in overseas markets, through bank facilities or in private placement markets.</w:t>
      </w:r>
    </w:p>
    <w:p w:rsidR="00AA4511" w:rsidRDefault="00AA4511" w:rsidP="00AA4511">
      <w:pPr>
        <w:pStyle w:val="AERbulletlistfirststyle"/>
      </w:pPr>
      <w:r>
        <w:t>corporate structures—some firms may adopt different strategies in response to ownership under different corporate group structures.</w:t>
      </w:r>
    </w:p>
    <w:p w:rsidR="00AA4511" w:rsidRDefault="00AA4511" w:rsidP="00AA4511">
      <w:r>
        <w:t>We engaged Chairmont to evaluate the range of alternative financing practices available to a benchmark efficient entity. Chairmont considered in detail a range of alternative strategies, including:</w:t>
      </w:r>
      <w:r>
        <w:rPr>
          <w:rStyle w:val="FootnoteReference"/>
        </w:rPr>
        <w:footnoteReference w:id="517"/>
      </w:r>
    </w:p>
    <w:p w:rsidR="00AA4511" w:rsidRDefault="00AA4511" w:rsidP="00AA4511">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AA4511" w:rsidRDefault="00AA4511" w:rsidP="00AA4511">
      <w:pPr>
        <w:pStyle w:val="AERbulletlistfirststyle"/>
      </w:pPr>
      <w:r>
        <w:t>issuing shorter or longer term debt</w:t>
      </w:r>
    </w:p>
    <w:p w:rsidR="00AA4511" w:rsidRDefault="00AA4511" w:rsidP="00AA4511">
      <w:pPr>
        <w:pStyle w:val="AERbulletlistfirststyle"/>
      </w:pPr>
      <w:r>
        <w:t>'lumpier' debt issuance</w:t>
      </w:r>
      <w:r w:rsidRPr="00AA4511">
        <w:t>—</w:t>
      </w:r>
      <w:r>
        <w:t>where the benchmark efficient entity issues a greater proportion of debt where market conditions are favourable</w:t>
      </w:r>
    </w:p>
    <w:p w:rsidR="00AA4511" w:rsidRDefault="00AA4511" w:rsidP="00AA4511">
      <w:pPr>
        <w:pStyle w:val="AERbulletlistfirststyle"/>
      </w:pPr>
      <w:r>
        <w:t>issuing debt with different features—such as subordinated or enhanced debt (e.g. credit wrapped or asset-backed securities)</w:t>
      </w:r>
    </w:p>
    <w:p w:rsidR="00AA4511" w:rsidRDefault="00AA4511" w:rsidP="00AA4511">
      <w:pPr>
        <w:pStyle w:val="AERbulletlistfirststyle"/>
      </w:pPr>
      <w:r>
        <w:t>combinations of the above.</w:t>
      </w:r>
    </w:p>
    <w:p w:rsidR="00AA4511" w:rsidRDefault="00AA4511" w:rsidP="00AA4511">
      <w:r>
        <w:t>Having regard to these alternative practices, Chairmont observed that:</w:t>
      </w:r>
    </w:p>
    <w:p w:rsidR="00AA4511" w:rsidRDefault="00AA4511" w:rsidP="00AA4511">
      <w:pPr>
        <w:pStyle w:val="AERbulletlistfirststyle"/>
      </w:pPr>
      <w:r>
        <w:t>there is no single, unique efficient financing practice.</w:t>
      </w:r>
      <w:r>
        <w:rPr>
          <w:rStyle w:val="FootnoteReference"/>
        </w:rPr>
        <w:footnoteReference w:id="518"/>
      </w:r>
      <w:r>
        <w:t xml:space="preserve"> </w:t>
      </w:r>
    </w:p>
    <w:p w:rsidR="00AA4511" w:rsidRDefault="00AA4511" w:rsidP="00AA4511">
      <w:pPr>
        <w:pStyle w:val="AERbulletlistfirststyle"/>
      </w:pPr>
      <w:r>
        <w:t>'[m]</w:t>
      </w:r>
      <w:r w:rsidRPr="00B4429A">
        <w:t>any of the strategies produced a somewhat lower cost than the basic approach</w:t>
      </w:r>
      <w:r>
        <w:t>'.</w:t>
      </w:r>
      <w:r>
        <w:rPr>
          <w:rStyle w:val="FootnoteReference"/>
        </w:rPr>
        <w:footnoteReference w:id="519"/>
      </w:r>
      <w:r>
        <w:t xml:space="preserve"> </w:t>
      </w:r>
    </w:p>
    <w:p w:rsidR="00AA4511" w:rsidRDefault="00AA4511" w:rsidP="00AA4511">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20"/>
      </w:r>
    </w:p>
    <w:p w:rsidR="00AA4511" w:rsidRDefault="00AA4511" w:rsidP="00AA4511">
      <w:r>
        <w:t xml:space="preserve">Having regard to this range of alternatives, we are satisfied that there is no single, forward looking approach that precisely matches the actual debt financing costs of </w:t>
      </w:r>
      <w:r>
        <w:lastRenderedPageBreak/>
        <w:t>each possible efficient strategy. Further, we are not persuaded that this is what the rules require. In developing our view, we have identified a series of characteristics and practices that a benchmark efficient firm may have adopted..</w:t>
      </w:r>
      <w:r>
        <w:rPr>
          <w:rStyle w:val="FootnoteReference"/>
        </w:rPr>
        <w:footnoteReference w:id="521"/>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t>. Chairmont has previously stated:</w:t>
      </w:r>
      <w:r>
        <w:rPr>
          <w:rStyle w:val="FootnoteReference"/>
        </w:rPr>
        <w:footnoteReference w:id="522"/>
      </w:r>
    </w:p>
    <w:p w:rsidR="00AA4511" w:rsidRDefault="00AA4511" w:rsidP="00AA4511">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AA4511" w:rsidRDefault="00AA4511" w:rsidP="00AA4511">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23"/>
      </w:r>
      <w:r w:rsidRPr="009B427E">
        <w:t xml:space="preserve"> and </w:t>
      </w:r>
      <w:r>
        <w:t>there was evidence presented during development of the Guideline that firms regularly issue debt at different terms and in different markets.</w:t>
      </w:r>
      <w:r>
        <w:rPr>
          <w:rStyle w:val="FootnoteReference"/>
        </w:rPr>
        <w:footnoteReference w:id="524"/>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AA4511" w:rsidRPr="00AA4511" w:rsidRDefault="00AA4511" w:rsidP="00AA4511">
      <w:pPr>
        <w:pStyle w:val="HeadingItalic"/>
      </w:pPr>
      <w:r>
        <w:t xml:space="preserve"> A f</w:t>
      </w:r>
      <w:r w:rsidRPr="00AA4511">
        <w:t>orward looking and unbiased</w:t>
      </w:r>
      <w:r>
        <w:t xml:space="preserve"> approach</w:t>
      </w:r>
    </w:p>
    <w:p w:rsidR="00AA4511" w:rsidRDefault="00AA4511" w:rsidP="00AA4511">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AA4511" w:rsidRDefault="00AA4511" w:rsidP="00AA4511">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 xml:space="preserve">Setting the rate of return with foreknowledge of the outcome does not reward efficient decision making or allow a comparison to benchmark performance. It does not provide </w:t>
      </w:r>
      <w:r>
        <w:lastRenderedPageBreak/>
        <w:t>the appropriate incentive for efficient investment, as contemplated in both the NEO/NGO and the revenue and pricing principles.</w:t>
      </w:r>
      <w:r>
        <w:rPr>
          <w:rStyle w:val="FootnoteReference"/>
        </w:rPr>
        <w:footnoteReference w:id="525"/>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AA4511" w:rsidRDefault="00AA4511" w:rsidP="00AA4511">
      <w:pPr>
        <w:pStyle w:val="HeadingItalic"/>
      </w:pPr>
      <w:r>
        <w:t>Risk in an incentive framework</w:t>
      </w:r>
    </w:p>
    <w:p w:rsidR="00AA4511" w:rsidRDefault="00AA4511" w:rsidP="00AA4511">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AA4511" w:rsidRDefault="00AA4511" w:rsidP="00AA4511">
      <w:r>
        <w:t>The framework provides this incentive by setting allowances  based on benchmark efficient levels, then</w:t>
      </w:r>
      <w:r w:rsidRPr="002F053D">
        <w:t xml:space="preserve"> </w:t>
      </w:r>
      <w:r>
        <w:t>allowing the service providers to:</w:t>
      </w:r>
    </w:p>
    <w:p w:rsidR="00AA4511" w:rsidRDefault="00AA4511" w:rsidP="00AA4511">
      <w:pPr>
        <w:pStyle w:val="AERbulletlistfirststyle"/>
      </w:pPr>
      <w:r>
        <w:t>retain some of the benefits of outperforming allowances</w:t>
      </w:r>
    </w:p>
    <w:p w:rsidR="00AA4511" w:rsidRDefault="00AA4511" w:rsidP="00AA4511">
      <w:pPr>
        <w:pStyle w:val="AERbulletlistfirststyle"/>
      </w:pPr>
      <w:r>
        <w:t xml:space="preserve">face the consequences of underperforming compared to allowances. </w:t>
      </w:r>
    </w:p>
    <w:p w:rsidR="00AA4511" w:rsidRDefault="00AA4511" w:rsidP="00AA4511">
      <w:r>
        <w:t>Over time, we reflect these more efficient behaviours in the assumptions used to set benchmark efficient allowances.</w:t>
      </w:r>
      <w:r>
        <w:rPr>
          <w:rStyle w:val="FootnoteReference"/>
        </w:rPr>
        <w:footnoteReference w:id="526"/>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7"/>
      </w:r>
    </w:p>
    <w:p w:rsidR="00AA4511" w:rsidRDefault="00AA4511" w:rsidP="00AA4511">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AA4511" w:rsidRDefault="00AA4511" w:rsidP="00AA4511">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AA4511" w:rsidRDefault="00AA4511" w:rsidP="00AA4511">
      <w:pPr>
        <w:pStyle w:val="AERquote"/>
      </w:pPr>
      <w:r w:rsidRPr="00A507E8">
        <w:lastRenderedPageBreak/>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AA4511" w:rsidRPr="00466397" w:rsidRDefault="00AA4511" w:rsidP="00AA4511">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AA4511" w:rsidRDefault="00AA4511" w:rsidP="00AA4511">
      <w:r>
        <w:t>We have discussed this issue in greater detail in later in this section.</w:t>
      </w:r>
    </w:p>
    <w:p w:rsidR="00AA4511" w:rsidRPr="00AA4511" w:rsidRDefault="00AA4511" w:rsidP="00AA4511">
      <w:pPr>
        <w:pStyle w:val="HeadingItalic"/>
      </w:pPr>
      <w:r>
        <w:t>The introduction of greater complexity</w:t>
      </w:r>
    </w:p>
    <w:p w:rsidR="00AA4511" w:rsidRPr="00AA4511" w:rsidRDefault="00AA4511" w:rsidP="00AA4511">
      <w:r w:rsidRPr="00AA4511">
        <w:t>Across the sector, service providers have proposed a range of departures from our benchmark approach as developed in the rate of return guideline and recent decisions</w:t>
      </w:r>
      <w:r>
        <w:t>.</w:t>
      </w:r>
    </w:p>
    <w:p w:rsidR="00AA4511" w:rsidRDefault="00AA4511" w:rsidP="00AA4511">
      <w:r w:rsidRPr="00AA4511">
        <w:t>There is no consensus between service providers</w:t>
      </w:r>
      <w:r>
        <w:t xml:space="preserve"> and stakeholders</w:t>
      </w:r>
      <w:r w:rsidRPr="00AA4511">
        <w:t xml:space="preserve"> as to alternative approaches that would promote achievement</w:t>
      </w:r>
      <w:r>
        <w:t xml:space="preserve"> of</w:t>
      </w:r>
      <w:r w:rsidRPr="00AA4511">
        <w:t xml:space="preserve"> the </w:t>
      </w:r>
      <w:r>
        <w:t>allowed rate of return objective</w:t>
      </w:r>
      <w:r w:rsidRPr="00AA4511">
        <w:t>. In some cases, service providers have proposed divergent departures from the same guideline positions</w:t>
      </w:r>
      <w:r>
        <w:t>. For example, service providers proposed a range of different approaches to:</w:t>
      </w:r>
    </w:p>
    <w:p w:rsidR="00AA4511" w:rsidRDefault="00AA4511" w:rsidP="00AA4511">
      <w:pPr>
        <w:pStyle w:val="AERbulletlistfirststyle"/>
      </w:pPr>
      <w:r>
        <w:t>weighting of annual estimates within the trailing average approach—see discussion later in this section and appendix G</w:t>
      </w:r>
    </w:p>
    <w:p w:rsidR="00AA4511" w:rsidRDefault="00AA4511" w:rsidP="00AA4511">
      <w:pPr>
        <w:pStyle w:val="AERbulletlistfirststyle"/>
      </w:pPr>
      <w:r>
        <w:t>selecting averaging periods—see discussion later in this section</w:t>
      </w:r>
    </w:p>
    <w:p w:rsidR="00AA4511" w:rsidRDefault="00AA4511" w:rsidP="00AA4511">
      <w:pPr>
        <w:pStyle w:val="AERbulletlistfirststyle"/>
      </w:pPr>
      <w:r>
        <w:t>choosing the data series to implement the return on debt estimate—see discussion later in this section and appendix I.</w:t>
      </w:r>
    </w:p>
    <w:p w:rsidR="00AA4511" w:rsidRDefault="00AA4511" w:rsidP="00AA4511">
      <w:r>
        <w:lastRenderedPageBreak/>
        <w:t>T</w:t>
      </w:r>
      <w:r w:rsidRPr="00AA4511">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AA4511" w:rsidRDefault="00AA4511" w:rsidP="00AA4511">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AA4511" w:rsidRDefault="00AA4511" w:rsidP="00AA4511">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AA4511">
        <w:t>We are not satisfied that the incremental gains from these departures outweigh the costs of making</w:t>
      </w:r>
      <w:r>
        <w:t xml:space="preserve"> the approach</w:t>
      </w:r>
      <w:r w:rsidRPr="00AA4511">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8"/>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AA4511" w:rsidRDefault="00AA4511" w:rsidP="00AA4511">
      <w:r>
        <w:t>We have discussed this issue in greater detail in sections 3.4.2 and appendix G, on:</w:t>
      </w:r>
    </w:p>
    <w:p w:rsidR="00AA4511" w:rsidRDefault="00AA4511" w:rsidP="00AA4511">
      <w:pPr>
        <w:pStyle w:val="AERbulletlistfirststyle"/>
      </w:pPr>
      <w:r>
        <w:t>the weighting approach</w:t>
      </w:r>
    </w:p>
    <w:p w:rsidR="00AA4511" w:rsidRDefault="00AA4511" w:rsidP="00AA4511">
      <w:pPr>
        <w:pStyle w:val="AERbulletlistfirststyle"/>
      </w:pPr>
      <w:r>
        <w:t>the approach to averaging periods</w:t>
      </w:r>
    </w:p>
    <w:p w:rsidR="00AA4511" w:rsidRDefault="00AA4511" w:rsidP="00AA4511">
      <w:pPr>
        <w:pStyle w:val="HeadingItalic"/>
      </w:pPr>
      <w:r>
        <w:t>The consultation process of developing our position</w:t>
      </w:r>
    </w:p>
    <w:p w:rsidR="00AA4511" w:rsidRDefault="00AA4511" w:rsidP="00AA4511">
      <w:r>
        <w:t xml:space="preserve">The process of developing our return on debt approach under the current rate of return regime began in 2013, during the rate of return guideline process. At this time, we </w:t>
      </w:r>
      <w:r>
        <w:lastRenderedPageBreak/>
        <w:t>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AA4511" w:rsidRDefault="00AA4511" w:rsidP="00AA4511">
      <w:pPr>
        <w:pStyle w:val="AERbulletlistfirststyle"/>
      </w:pPr>
      <w:r>
        <w:t>since publication of the Guideline, we have applied our approach in 11 regulatory determinations</w:t>
      </w:r>
      <w:r>
        <w:rPr>
          <w:rStyle w:val="FootnoteReference"/>
        </w:rPr>
        <w:footnoteReference w:id="529"/>
      </w:r>
      <w:r>
        <w:t xml:space="preserve"> and consulted widely at each stage of these determinations</w:t>
      </w:r>
    </w:p>
    <w:p w:rsidR="00AA4511" w:rsidRDefault="00AA4511" w:rsidP="00AA4511">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30"/>
      </w:r>
    </w:p>
    <w:p w:rsidR="00AA4511" w:rsidRDefault="00AA4511" w:rsidP="00AA4511">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AA4511" w:rsidRDefault="00AA4511" w:rsidP="00AA4511">
      <w:pPr>
        <w:pStyle w:val="AERbulletlistfirststyle"/>
      </w:pPr>
      <w:r>
        <w:t>our position on implementation of the return on debt also included an issues paper following release of the Guideline</w:t>
      </w:r>
      <w:r>
        <w:rPr>
          <w:rStyle w:val="FootnoteReference"/>
        </w:rPr>
        <w:footnoteReference w:id="531"/>
      </w:r>
    </w:p>
    <w:p w:rsidR="00AA4511" w:rsidRDefault="00AA4511" w:rsidP="00AA4511">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32"/>
      </w:r>
      <w:r>
        <w:t xml:space="preserve"> Maintaining the Guideline approach promotes this predictability and transparency.</w:t>
      </w:r>
      <w:r>
        <w:rPr>
          <w:rStyle w:val="FootnoteReference"/>
        </w:rPr>
        <w:footnoteReference w:id="533"/>
      </w:r>
      <w:r>
        <w:t xml:space="preserve"> We are not persuaded that the proposals or submissions currently before us justify a departure from the Guideline. </w:t>
      </w:r>
    </w:p>
    <w:p w:rsidR="00AA4511" w:rsidRDefault="00AA4511" w:rsidP="00AA4511">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AA4511" w:rsidRDefault="00AA4511" w:rsidP="00AA4511">
      <w:pPr>
        <w:pStyle w:val="HeadingItalic"/>
        <w:rPr>
          <w:rStyle w:val="AERtextitalic"/>
        </w:rPr>
      </w:pPr>
      <w:r w:rsidRPr="00AA4511">
        <w:rPr>
          <w:rStyle w:val="AERtextitalic"/>
        </w:rPr>
        <w:lastRenderedPageBreak/>
        <w:t>The alignment of our approach with actual debt costs and practices</w:t>
      </w:r>
    </w:p>
    <w:p w:rsidR="00AA4511" w:rsidRDefault="00AA4511" w:rsidP="00AA4511">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34"/>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AA4511" w:rsidRPr="00DA0DD4" w:rsidRDefault="00AA4511" w:rsidP="00AA4511">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AA4511" w:rsidRDefault="00AA4511" w:rsidP="00AA4511">
      <w:pPr>
        <w:pStyle w:val="TOCHeading"/>
      </w:pPr>
      <w:r>
        <w:t>Approach to estimating the return on debt</w:t>
      </w:r>
    </w:p>
    <w:p w:rsidR="00AA4511" w:rsidRPr="006451AF" w:rsidRDefault="00AA4511" w:rsidP="00AA4511">
      <w:r w:rsidRPr="006451AF">
        <w:t xml:space="preserve">Our decision is to estimate an on-the-day rate in the first regulatory year of the 2015–20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rsidR="00144990">
        <w:t>Ergon Energy's</w:t>
      </w:r>
      <w:r w:rsidRPr="006451AF">
        <w:t xml:space="preserve"> debt averaging period in each year. We are satisfied that this approach contributes to the achievement of the allowed rate of return objective. </w:t>
      </w:r>
    </w:p>
    <w:p w:rsidR="00AA4511" w:rsidRPr="006451AF" w:rsidRDefault="00AA4511" w:rsidP="00AA4511">
      <w:pPr>
        <w:pStyle w:val="HeadingBoldItalic"/>
      </w:pPr>
      <w:r w:rsidRPr="006451AF">
        <w:t>Summary of our assessment of each approach</w:t>
      </w:r>
    </w:p>
    <w:p w:rsidR="00AA4511" w:rsidRPr="006451AF" w:rsidRDefault="00AA4511" w:rsidP="00AA4511">
      <w:r w:rsidRPr="006451AF">
        <w:t xml:space="preserve">In this section, we explain why our approach (and </w:t>
      </w:r>
      <w:r w:rsidR="00144990">
        <w:t>Ergon Energy's</w:t>
      </w:r>
      <w:r w:rsidRPr="006451AF">
        <w:t xml:space="preserve"> approach in its initial proposal) contributes to the achievement of the rate of return objective.</w:t>
      </w:r>
    </w:p>
    <w:p w:rsidR="00AA4511" w:rsidRPr="006451AF" w:rsidRDefault="00AA4511" w:rsidP="00AA4511">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5"/>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6"/>
      </w:r>
      <w:r w:rsidRPr="006451AF">
        <w:t xml:space="preserve"> We have decided to change to a different approach, as we proposed in the Guideline. </w:t>
      </w:r>
    </w:p>
    <w:p w:rsidR="00AA4511" w:rsidRPr="006451AF" w:rsidRDefault="00AA4511" w:rsidP="00AA4511">
      <w:r w:rsidRPr="006451AF">
        <w:t>We considered four broad options to estimate the return on debt. These options were:</w:t>
      </w:r>
      <w:r w:rsidRPr="00660A7F">
        <w:rPr>
          <w:rStyle w:val="AERsuperscript"/>
        </w:rPr>
        <w:footnoteReference w:id="537"/>
      </w:r>
    </w:p>
    <w:p w:rsidR="00AA4511" w:rsidRPr="006451AF" w:rsidRDefault="00AA4511" w:rsidP="00AA4511">
      <w:pPr>
        <w:pStyle w:val="AERbulletlistfirststyle"/>
      </w:pPr>
      <w:r w:rsidRPr="006451AF">
        <w:lastRenderedPageBreak/>
        <w:t>Option 1—Continue the on-the-day approach</w:t>
      </w:r>
    </w:p>
    <w:p w:rsidR="00AA4511" w:rsidRPr="006451AF" w:rsidRDefault="00AA4511" w:rsidP="00AA4511">
      <w:pPr>
        <w:pStyle w:val="AERbulletlistfirststyle"/>
      </w:pPr>
      <w:r w:rsidRPr="006451AF">
        <w:t>Option 2—Start with an on-the-day rate for the first regulatory year and gradually transition into a trailing average approach over 10 years</w:t>
      </w:r>
    </w:p>
    <w:p w:rsidR="00AA4511" w:rsidRPr="006451AF" w:rsidRDefault="00AA4511" w:rsidP="00AA4511">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AA4511" w:rsidRPr="006451AF" w:rsidRDefault="00AA4511" w:rsidP="00AA4511">
      <w:pPr>
        <w:pStyle w:val="AERbulletlistfirststyle"/>
      </w:pPr>
      <w:r w:rsidRPr="006451AF">
        <w:t>Option 4—Adopt a backwards looking trailing average approach (that is, no transition on either the base rate or DRP components of the return on debt).</w:t>
      </w:r>
    </w:p>
    <w:p w:rsidR="00AA4511" w:rsidRPr="006451AF" w:rsidRDefault="00AA4511" w:rsidP="00AA4511">
      <w:r w:rsidRPr="006451AF">
        <w:t xml:space="preserve">We are not satisfied that the approach </w:t>
      </w:r>
      <w:r w:rsidR="00144990">
        <w:t>Ergon Energy</w:t>
      </w:r>
      <w:r w:rsidRPr="006451AF">
        <w:t xml:space="preserve"> proposed in its revised proposal (Option 3) would better contribute to the achievement of the allowed rate of return objective, than a gradual transition to the trailing average approach (Option 2). In this section, we summarise our considerations on each option. </w:t>
      </w:r>
    </w:p>
    <w:p w:rsidR="00AA4511" w:rsidRPr="006451AF" w:rsidRDefault="00AA4511" w:rsidP="00AA4511">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AA4511" w:rsidRPr="006451AF" w:rsidRDefault="00AA4511" w:rsidP="00AA4511">
      <w:pPr>
        <w:pStyle w:val="HeadingItalic"/>
      </w:pPr>
      <w:r w:rsidRPr="006451AF">
        <w:t>Option 1—Continue the on-the-day approach</w:t>
      </w:r>
    </w:p>
    <w:p w:rsidR="00AA4511" w:rsidRPr="006451AF" w:rsidRDefault="00AA4511" w:rsidP="00AA4511">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AA4511" w:rsidRPr="006451AF" w:rsidRDefault="00AA4511" w:rsidP="00AA4511">
      <w:r w:rsidRPr="006451AF">
        <w:t>We are satisfied that the on-the-day approach (Option 1) is a reasonable approach and would contribute to the achievement of the allowed rate of return objective. This is because:</w:t>
      </w:r>
    </w:p>
    <w:p w:rsidR="00AA4511" w:rsidRPr="006451AF" w:rsidRDefault="00AA4511" w:rsidP="00AA4511">
      <w:pPr>
        <w:pStyle w:val="AERbulletlistfirststyle"/>
      </w:pPr>
      <w:r w:rsidRPr="006451AF">
        <w:lastRenderedPageBreak/>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AA4511" w:rsidRPr="006451AF" w:rsidRDefault="00AA4511" w:rsidP="00AA4511">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8"/>
      </w:r>
      <w:r w:rsidRPr="006451AF">
        <w:t>continuing to apply that approach maintains the outcomes of service provider's past financing decisions, consistent with the principles of incentive regulation.</w:t>
      </w:r>
    </w:p>
    <w:p w:rsidR="00AA4511" w:rsidRPr="006451AF" w:rsidRDefault="00AA4511" w:rsidP="00AA4511">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9"/>
      </w:r>
      <w:r>
        <w:t xml:space="preserve"> </w:t>
      </w:r>
      <w:r w:rsidRPr="00690214">
        <w:t>However, we are satisfied that this is a relatively minor issue compared to the above points.</w:t>
      </w:r>
    </w:p>
    <w:p w:rsidR="00AA4511" w:rsidRPr="006451AF" w:rsidRDefault="00AA4511" w:rsidP="00AA4511">
      <w:pPr>
        <w:pStyle w:val="AERbulletlistfirststyle"/>
      </w:pPr>
      <w:r w:rsidRPr="006451AF">
        <w:t>it remains the standard approach adopted by several other Australian regulators</w:t>
      </w:r>
      <w:r w:rsidRPr="00690214">
        <w:rPr>
          <w:rStyle w:val="AERsuperscript"/>
        </w:rPr>
        <w:footnoteReference w:id="540"/>
      </w:r>
      <w:r w:rsidRPr="006451AF">
        <w:t xml:space="preserve"> and is supported by advice from an academic perspective (Dr Martin Lally).</w:t>
      </w:r>
      <w:r w:rsidRPr="00690214">
        <w:rPr>
          <w:rStyle w:val="AERsuperscript"/>
        </w:rPr>
        <w:footnoteReference w:id="541"/>
      </w:r>
    </w:p>
    <w:p w:rsidR="00AA4511" w:rsidRPr="006451AF" w:rsidRDefault="00AA4511" w:rsidP="00AA4511">
      <w:pPr>
        <w:pStyle w:val="HeadingItalic"/>
      </w:pPr>
      <w:r w:rsidRPr="006451AF">
        <w:t>Option 2—Gradual transition to the trailing average approach</w:t>
      </w:r>
    </w:p>
    <w:p w:rsidR="00AA4511" w:rsidRPr="006451AF" w:rsidRDefault="00AA4511" w:rsidP="00AA4511">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AA4511" w:rsidRPr="006451AF" w:rsidRDefault="00AA4511" w:rsidP="00AA4511">
      <w:pPr>
        <w:pStyle w:val="AERbulletlistfirststyle"/>
      </w:pPr>
      <w:r w:rsidRPr="006451AF">
        <w:t xml:space="preserve">provides a service provider with a reasonable opportunity to recover its efficient financing costs over the life of its assets— it therefore mitigates any impact on a </w:t>
      </w:r>
      <w:r w:rsidRPr="006451AF">
        <w:lastRenderedPageBreak/>
        <w:t>benchmark efficient entity that could arise as a result of changing the methodology to estimate the return on debt.</w:t>
      </w:r>
    </w:p>
    <w:p w:rsidR="00AA4511" w:rsidRPr="006451AF" w:rsidRDefault="00AA4511" w:rsidP="00AA4511">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AA4511" w:rsidRPr="006451AF" w:rsidRDefault="00AA4511" w:rsidP="00AA4511">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AA4511" w:rsidRPr="006451AF" w:rsidRDefault="00AA4511" w:rsidP="00AA4511">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AA4511" w:rsidRPr="006451AF" w:rsidRDefault="00AA4511" w:rsidP="00AA4511">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42"/>
      </w:r>
    </w:p>
    <w:p w:rsidR="00AA4511" w:rsidRPr="006451AF" w:rsidRDefault="00AA4511" w:rsidP="00AA4511">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AA4511" w:rsidRPr="006451AF" w:rsidRDefault="00AA4511" w:rsidP="00AA4511">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43"/>
      </w:r>
      <w:r w:rsidRPr="006451AF">
        <w:t xml:space="preserve"> and</w:t>
      </w:r>
    </w:p>
    <w:p w:rsidR="00AA4511" w:rsidRPr="006451AF" w:rsidRDefault="00AA4511" w:rsidP="00AA4511">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44"/>
      </w:r>
    </w:p>
    <w:p w:rsidR="00AA4511" w:rsidRDefault="00AA4511" w:rsidP="00AA4511">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5"/>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AA4511" w:rsidRDefault="00AA4511" w:rsidP="00AA4511">
      <w:r>
        <w:lastRenderedPageBreak/>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6"/>
      </w:r>
    </w:p>
    <w:p w:rsidR="00AA4511" w:rsidRPr="005F5FB9" w:rsidRDefault="00AA4511" w:rsidP="00AA4511">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AA4511" w:rsidRPr="005F5FB9" w:rsidRDefault="00AA4511" w:rsidP="00AA4511">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AA4511" w:rsidRDefault="00AA4511" w:rsidP="00AA4511">
      <w:r>
        <w:t>As noted by Chairmont, it did not address policy level issues.</w:t>
      </w:r>
      <w:r>
        <w:rPr>
          <w:rStyle w:val="FootnoteReference"/>
        </w:rPr>
        <w:footnoteReference w:id="547"/>
      </w:r>
      <w:r>
        <w:t xml:space="preserve"> Within this scope, Chairmont recommended that:</w:t>
      </w:r>
    </w:p>
    <w:p w:rsidR="00AA4511" w:rsidRPr="00D51FB1" w:rsidRDefault="00AA4511" w:rsidP="00AA4511">
      <w:pPr>
        <w:pStyle w:val="AERquotebullet1"/>
      </w:pPr>
      <w:r w:rsidRPr="00D51FB1">
        <w:t xml:space="preserve">AER should continue to use the </w:t>
      </w:r>
      <w:r>
        <w:t>[hybrid approach (Option 3)]</w:t>
      </w:r>
      <w:r w:rsidRPr="00D51FB1">
        <w:t xml:space="preserve"> for its depiction of EFPs for NSPs going into the transitional phase.</w:t>
      </w:r>
    </w:p>
    <w:p w:rsidR="00AA4511" w:rsidRPr="00D51FB1" w:rsidRDefault="00AA4511" w:rsidP="00AA4511">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8"/>
      </w:r>
      <w:r w:rsidRPr="00D51FB1">
        <w:t xml:space="preserve"> </w:t>
      </w:r>
    </w:p>
    <w:p w:rsidR="00AA4511" w:rsidRPr="006451AF" w:rsidRDefault="00AA4511" w:rsidP="00AA4511">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AA4511" w:rsidRPr="006451AF" w:rsidRDefault="00AA4511" w:rsidP="00AA4511">
      <w:pPr>
        <w:pStyle w:val="HeadingItalic"/>
      </w:pPr>
      <w:r w:rsidRPr="006451AF">
        <w:t>Option 3—Hybrid transition</w:t>
      </w:r>
    </w:p>
    <w:p w:rsidR="00AA4511" w:rsidRPr="006451AF" w:rsidRDefault="00AA4511" w:rsidP="00AA4511">
      <w:r w:rsidRPr="006451AF">
        <w:t>We consider the hybrid transition (Option 3) may be a reasonable approach and contribute to the achievement of the allowed rate of return objective, but it is not our preferred approach. The benefits of this approach are that it:</w:t>
      </w:r>
    </w:p>
    <w:p w:rsidR="00AA4511" w:rsidRPr="006451AF" w:rsidRDefault="00AA4511" w:rsidP="00AA4511">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AA4511" w:rsidRPr="006451AF" w:rsidRDefault="00AA4511" w:rsidP="00AA4511">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AA4511" w:rsidRPr="006451AF" w:rsidRDefault="00AA4511" w:rsidP="00AA4511">
      <w:r w:rsidRPr="006451AF">
        <w:lastRenderedPageBreak/>
        <w:t>The downside of the hybrid transition includes:</w:t>
      </w:r>
    </w:p>
    <w:p w:rsidR="00AA4511" w:rsidRPr="006451AF" w:rsidRDefault="00AA4511" w:rsidP="00AA4511">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AA4511" w:rsidRPr="006451AF" w:rsidRDefault="00AA4511" w:rsidP="00AA4511">
      <w:pPr>
        <w:pStyle w:val="AERbulletlistfirststyle"/>
      </w:pPr>
      <w:r w:rsidRPr="006451AF">
        <w:t>It has the potential to create a bias in regulatory decision making by choosing an approach that uses historical data after the results of that historical data is already known</w:t>
      </w:r>
    </w:p>
    <w:p w:rsidR="00AA4511" w:rsidRPr="006451AF" w:rsidRDefault="00AA4511" w:rsidP="00AA4511">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AA4511" w:rsidRPr="006451AF" w:rsidRDefault="00AA4511" w:rsidP="00AA4511">
      <w:pPr>
        <w:pStyle w:val="HeadingItalic"/>
      </w:pPr>
      <w:r w:rsidRPr="006451AF">
        <w:t>Option 4—Backwards looking trailing average approach</w:t>
      </w:r>
    </w:p>
    <w:p w:rsidR="00AA4511" w:rsidRPr="006451AF" w:rsidRDefault="00AA4511" w:rsidP="00AA4511">
      <w:r w:rsidRPr="006451AF">
        <w:t>We are not satisfied that adopting a backwards looking trailing average (Option 4) is reasonable or would contribute to the achievement of the allowed rate of return objective. This is because it:</w:t>
      </w:r>
    </w:p>
    <w:p w:rsidR="00AA4511" w:rsidRDefault="00AA4511" w:rsidP="00AA4511">
      <w:pPr>
        <w:pStyle w:val="AERbulletlistfirststyle"/>
      </w:pPr>
      <w:r w:rsidRPr="006451AF">
        <w:t>It has the potential to create a bias in regulatory decision making that can arise from the selection of historical data after the results of that data is already known.</w:t>
      </w:r>
    </w:p>
    <w:p w:rsidR="00AA4511" w:rsidRPr="006451AF" w:rsidRDefault="00AA4511" w:rsidP="00AA4511">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AA4511" w:rsidRPr="006451AF" w:rsidRDefault="00AA4511" w:rsidP="00AA4511">
      <w:pPr>
        <w:pStyle w:val="AERbulletlistfirststyle"/>
      </w:pPr>
      <w:r w:rsidRPr="006451AF">
        <w:t xml:space="preserve">does not approximately match the allowed return on debt with the efficient financing costs of a benchmark efficient entity over the 2015–20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F32AB9" w:rsidRPr="006451AF">
        <w:t>instantly</w:t>
      </w:r>
      <w:r w:rsidR="00F32AB9">
        <w:t xml:space="preserve">, </w:t>
      </w:r>
      <w:r w:rsidR="00F32AB9"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AA4511" w:rsidRPr="006451AF" w:rsidRDefault="00AA4511" w:rsidP="00AA4511">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85269E" w:rsidRDefault="0085269E" w:rsidP="00AA4511">
      <w:pPr>
        <w:pStyle w:val="HeadingBoldItalic"/>
      </w:pPr>
    </w:p>
    <w:p w:rsidR="0085269E" w:rsidRDefault="0085269E" w:rsidP="00AA4511">
      <w:pPr>
        <w:pStyle w:val="HeadingBoldItalic"/>
      </w:pPr>
    </w:p>
    <w:p w:rsidR="00AA4511" w:rsidRPr="006451AF" w:rsidRDefault="00AA4511" w:rsidP="00AA4511">
      <w:pPr>
        <w:pStyle w:val="HeadingBoldItalic"/>
      </w:pPr>
      <w:r w:rsidRPr="006451AF">
        <w:lastRenderedPageBreak/>
        <w:t>Meaning of efficient financing costs and key financial concepts</w:t>
      </w:r>
    </w:p>
    <w:p w:rsidR="00AA4511" w:rsidRPr="006451AF" w:rsidRDefault="00AA4511" w:rsidP="00AA4511">
      <w:pPr>
        <w:pStyle w:val="HeadingItalic"/>
      </w:pPr>
      <w:r w:rsidRPr="006451AF">
        <w:t>Meaning of efficient financing costs</w:t>
      </w:r>
    </w:p>
    <w:p w:rsidR="00AA4511" w:rsidRPr="006451AF" w:rsidRDefault="00AA4511" w:rsidP="00F52E6D">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9"/>
      </w:r>
    </w:p>
    <w:p w:rsidR="00AA4511" w:rsidRPr="006451AF" w:rsidRDefault="00AA4511" w:rsidP="00F52E6D">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AA4511" w:rsidRPr="006451AF" w:rsidRDefault="00AA4511" w:rsidP="00AA4511">
      <w:pPr>
        <w:pStyle w:val="AERbulletlistfirststyle"/>
      </w:pPr>
      <w:r w:rsidRPr="006451AF">
        <w:t>Refinancing risk—the risk that a benchmark efficient entity would not be able to refinance its debt when it matures.</w:t>
      </w:r>
      <w:r w:rsidRPr="00D15C4A">
        <w:rPr>
          <w:rStyle w:val="AERsuperscript"/>
        </w:rPr>
        <w:footnoteReference w:id="550"/>
      </w:r>
    </w:p>
    <w:p w:rsidR="00AA4511" w:rsidRPr="006451AF" w:rsidRDefault="00AA4511" w:rsidP="00AA4511">
      <w:pPr>
        <w:pStyle w:val="AERbulletlistfirststyle"/>
      </w:pPr>
      <w:r w:rsidRPr="006451AF">
        <w:t>Interest rate risk—the risk associated with a mismatch between the allowed return on debt and a benchmark efficient entity's actual return on debt.</w:t>
      </w:r>
    </w:p>
    <w:p w:rsidR="00AA4511" w:rsidRPr="006451AF" w:rsidRDefault="00AA4511" w:rsidP="00AA4511">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51"/>
      </w:r>
      <w:r w:rsidRPr="006451AF">
        <w:t xml:space="preserve"> For example, Chairmont stated:</w:t>
      </w:r>
    </w:p>
    <w:p w:rsidR="00AA4511" w:rsidRPr="006451AF" w:rsidRDefault="00AA4511" w:rsidP="00AA4511">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52"/>
      </w:r>
    </w:p>
    <w:p w:rsidR="00AA4511" w:rsidRPr="006451AF" w:rsidRDefault="00AA4511" w:rsidP="00AA4511">
      <w:r w:rsidRPr="006451AF">
        <w:t>Similarly, Frontier stated:</w:t>
      </w:r>
    </w:p>
    <w:p w:rsidR="00AA4511" w:rsidRPr="006451AF" w:rsidRDefault="00AA4511" w:rsidP="00AA4511">
      <w:pPr>
        <w:pStyle w:val="AERquote"/>
      </w:pPr>
      <w:r w:rsidRPr="006451AF">
        <w:t xml:space="preserve">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w:t>
      </w:r>
      <w:r w:rsidRPr="006451AF">
        <w:lastRenderedPageBreak/>
        <w:t>terms during a financial crisis), and transaction costs (for example, there are fixed costs associated with every debt issuance and with hedging activities).</w:t>
      </w:r>
      <w:r w:rsidRPr="00D15C4A">
        <w:rPr>
          <w:rStyle w:val="AERsuperscript"/>
        </w:rPr>
        <w:footnoteReference w:id="553"/>
      </w:r>
    </w:p>
    <w:p w:rsidR="00AA4511" w:rsidRPr="006451AF" w:rsidRDefault="00AA4511" w:rsidP="00AA4511">
      <w:r w:rsidRPr="006451AF">
        <w:t>SFG made a similar statement to Frontier</w:t>
      </w:r>
      <w:r>
        <w:t>.</w:t>
      </w:r>
      <w:r w:rsidRPr="00D15C4A">
        <w:rPr>
          <w:rStyle w:val="AERsuperscript"/>
        </w:rPr>
        <w:footnoteReference w:id="554"/>
      </w:r>
    </w:p>
    <w:p w:rsidR="00AA4511" w:rsidRPr="006451AF" w:rsidRDefault="00AA4511" w:rsidP="00AA4511">
      <w:pPr>
        <w:pStyle w:val="HeadingItalic"/>
      </w:pPr>
      <w:r w:rsidRPr="006451AF">
        <w:t>Meaning of the key financial concepts</w:t>
      </w:r>
    </w:p>
    <w:p w:rsidR="00AA4511" w:rsidRPr="006451AF" w:rsidRDefault="00AA4511" w:rsidP="00F52E6D">
      <w:pPr>
        <w:numPr>
          <w:ilvl w:val="0"/>
          <w:numId w:val="24"/>
        </w:numPr>
      </w:pPr>
      <w:r w:rsidRPr="006451AF">
        <w:t>The return on debt consists of two components—a risk free rate (or base rate) and a risk premium over the base rate. The risk premium is called the debt risk premium (DRP).</w:t>
      </w:r>
    </w:p>
    <w:p w:rsidR="00AA4511" w:rsidRPr="006451AF" w:rsidRDefault="00AA4511" w:rsidP="00F52E6D">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5"/>
      </w:r>
    </w:p>
    <w:p w:rsidR="00AA4511" w:rsidRPr="006451AF" w:rsidRDefault="00AA4511" w:rsidP="00F52E6D">
      <w:pPr>
        <w:numPr>
          <w:ilvl w:val="0"/>
          <w:numId w:val="24"/>
        </w:numPr>
      </w:pPr>
      <w:r w:rsidRPr="006451AF">
        <w:t>The base rate component can be defined in two ways:</w:t>
      </w:r>
    </w:p>
    <w:p w:rsidR="00AA4511" w:rsidRPr="006451AF" w:rsidRDefault="00AA4511" w:rsidP="00AA4511">
      <w:pPr>
        <w:pStyle w:val="AERbulletlistfirststyle"/>
      </w:pPr>
      <w:r w:rsidRPr="006451AF">
        <w:t>a government bond rate (such as the yield on 10 year Commonwealth Government Securities (CGS)), or</w:t>
      </w:r>
    </w:p>
    <w:p w:rsidR="00AA4511" w:rsidRPr="006451AF" w:rsidRDefault="00AA4511" w:rsidP="00AA4511">
      <w:pPr>
        <w:pStyle w:val="AERbulletlistfirststyle"/>
      </w:pPr>
      <w:r w:rsidRPr="006451AF">
        <w:t>a swap rate (such as the bank bill swap rate (BBSW)).</w:t>
      </w:r>
      <w:r w:rsidRPr="00D15C4A">
        <w:rPr>
          <w:rStyle w:val="AERsuperscript"/>
        </w:rPr>
        <w:footnoteReference w:id="556"/>
      </w:r>
    </w:p>
    <w:p w:rsidR="00AA4511" w:rsidRPr="006451AF" w:rsidRDefault="00AA4511" w:rsidP="00F52E6D">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7"/>
      </w:r>
    </w:p>
    <w:p w:rsidR="00AA4511" w:rsidRPr="006451AF" w:rsidRDefault="00AA4511" w:rsidP="00AA4511">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AA4511" w:rsidRPr="006451AF" w:rsidRDefault="00AA4511" w:rsidP="00F52E6D">
      <w:pPr>
        <w:numPr>
          <w:ilvl w:val="0"/>
          <w:numId w:val="24"/>
        </w:numPr>
      </w:pPr>
      <w:r w:rsidRPr="006451AF">
        <w:lastRenderedPageBreak/>
        <w:t>In this decision, we refer to the swap rate when we refer to the 'base rate component' of the return on debt. And we mostly refer to the DRP over the swap rate when we refer to the DRP.</w:t>
      </w:r>
    </w:p>
    <w:p w:rsidR="00AA4511" w:rsidRPr="006451AF" w:rsidRDefault="00AA4511" w:rsidP="00F52E6D">
      <w:pPr>
        <w:numPr>
          <w:ilvl w:val="0"/>
          <w:numId w:val="24"/>
        </w:numPr>
      </w:pPr>
      <w:r w:rsidRPr="006451AF">
        <w:t>The following table explains some additional financial instruments which are discussed throughout this attachment.</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21</w:t>
      </w:r>
      <w:r w:rsidRPr="00AA4511">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AA4511" w:rsidRPr="006451AF" w:rsidTr="00AA4511">
        <w:trPr>
          <w:cnfStyle w:val="100000000000" w:firstRow="1" w:lastRow="0" w:firstColumn="0" w:lastColumn="0" w:oddVBand="0" w:evenVBand="0" w:oddHBand="0" w:evenHBand="0" w:firstRowFirstColumn="0" w:firstRowLastColumn="0" w:lastRowFirstColumn="0" w:lastRowLastColumn="0"/>
          <w:tblHeader/>
        </w:trPr>
        <w:tc>
          <w:tcPr>
            <w:tcW w:w="4346" w:type="dxa"/>
          </w:tcPr>
          <w:p w:rsidR="00AA4511" w:rsidRPr="006451AF" w:rsidRDefault="00AA4511" w:rsidP="00F52E6D">
            <w:pPr>
              <w:numPr>
                <w:ilvl w:val="0"/>
                <w:numId w:val="24"/>
              </w:numPr>
            </w:pPr>
            <w:r w:rsidRPr="006451AF">
              <w:t>Financial concept</w:t>
            </w:r>
          </w:p>
        </w:tc>
        <w:tc>
          <w:tcPr>
            <w:tcW w:w="4347" w:type="dxa"/>
          </w:tcPr>
          <w:p w:rsidR="00AA4511" w:rsidRPr="006451AF" w:rsidRDefault="00AA4511" w:rsidP="00F52E6D">
            <w:pPr>
              <w:numPr>
                <w:ilvl w:val="0"/>
                <w:numId w:val="24"/>
              </w:numPr>
            </w:pPr>
            <w:r w:rsidRPr="006451AF">
              <w:t>Explanation</w:t>
            </w:r>
          </w:p>
        </w:tc>
      </w:tr>
      <w:tr w:rsidR="00AA4511" w:rsidRPr="006451AF" w:rsidTr="00AA4511">
        <w:tc>
          <w:tcPr>
            <w:tcW w:w="4346" w:type="dxa"/>
          </w:tcPr>
          <w:p w:rsidR="00AA4511" w:rsidRPr="006451AF" w:rsidRDefault="00AA4511" w:rsidP="00F52E6D">
            <w:pPr>
              <w:numPr>
                <w:ilvl w:val="0"/>
                <w:numId w:val="24"/>
              </w:numPr>
            </w:pPr>
            <w:r w:rsidRPr="006451AF">
              <w:t>Bond</w:t>
            </w:r>
          </w:p>
        </w:tc>
        <w:tc>
          <w:tcPr>
            <w:tcW w:w="4347" w:type="dxa"/>
          </w:tcPr>
          <w:p w:rsidR="00AA4511" w:rsidRPr="006451AF" w:rsidRDefault="00AA4511" w:rsidP="00F52E6D">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4346" w:type="dxa"/>
          </w:tcPr>
          <w:p w:rsidR="00AA4511" w:rsidRPr="006451AF" w:rsidRDefault="00AA4511" w:rsidP="00F52E6D">
            <w:pPr>
              <w:numPr>
                <w:ilvl w:val="0"/>
                <w:numId w:val="24"/>
              </w:numPr>
            </w:pPr>
            <w:r w:rsidRPr="006451AF">
              <w:t>Fixed interest rate</w:t>
            </w:r>
          </w:p>
        </w:tc>
        <w:tc>
          <w:tcPr>
            <w:tcW w:w="4347" w:type="dxa"/>
          </w:tcPr>
          <w:p w:rsidR="00AA4511" w:rsidRPr="006451AF" w:rsidRDefault="00AA4511" w:rsidP="00F52E6D">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AA4511" w:rsidRPr="006451AF" w:rsidTr="00AA4511">
        <w:tc>
          <w:tcPr>
            <w:tcW w:w="4346" w:type="dxa"/>
          </w:tcPr>
          <w:p w:rsidR="00AA4511" w:rsidRPr="006451AF" w:rsidRDefault="00AA4511" w:rsidP="00F52E6D">
            <w:pPr>
              <w:numPr>
                <w:ilvl w:val="0"/>
                <w:numId w:val="24"/>
              </w:numPr>
            </w:pPr>
            <w:r w:rsidRPr="006451AF">
              <w:t>Variable interest rate</w:t>
            </w:r>
          </w:p>
        </w:tc>
        <w:tc>
          <w:tcPr>
            <w:tcW w:w="4347" w:type="dxa"/>
          </w:tcPr>
          <w:p w:rsidR="00AA4511" w:rsidRPr="006451AF" w:rsidRDefault="00AA4511" w:rsidP="00F52E6D">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4346" w:type="dxa"/>
          </w:tcPr>
          <w:p w:rsidR="00AA4511" w:rsidRPr="006451AF" w:rsidRDefault="00AA4511" w:rsidP="00F52E6D">
            <w:pPr>
              <w:numPr>
                <w:ilvl w:val="0"/>
                <w:numId w:val="24"/>
              </w:numPr>
            </w:pPr>
            <w:r w:rsidRPr="006451AF">
              <w:t>Fixed rate bond</w:t>
            </w:r>
          </w:p>
        </w:tc>
        <w:tc>
          <w:tcPr>
            <w:tcW w:w="4347" w:type="dxa"/>
          </w:tcPr>
          <w:p w:rsidR="00AA4511" w:rsidRPr="006451AF" w:rsidRDefault="00AA4511" w:rsidP="00F52E6D">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AA4511" w:rsidRPr="006451AF" w:rsidTr="00AA4511">
        <w:tc>
          <w:tcPr>
            <w:tcW w:w="4346" w:type="dxa"/>
          </w:tcPr>
          <w:p w:rsidR="00AA4511" w:rsidRPr="006451AF" w:rsidRDefault="00AA4511" w:rsidP="00F52E6D">
            <w:pPr>
              <w:numPr>
                <w:ilvl w:val="0"/>
                <w:numId w:val="24"/>
              </w:numPr>
            </w:pPr>
            <w:r w:rsidRPr="006451AF">
              <w:t>Floating rate debt</w:t>
            </w:r>
          </w:p>
        </w:tc>
        <w:tc>
          <w:tcPr>
            <w:tcW w:w="4347" w:type="dxa"/>
          </w:tcPr>
          <w:p w:rsidR="00AA4511" w:rsidRPr="006451AF" w:rsidRDefault="00AA4511" w:rsidP="00F52E6D">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4346" w:type="dxa"/>
          </w:tcPr>
          <w:p w:rsidR="00AA4511" w:rsidRPr="006451AF" w:rsidRDefault="00AA4511" w:rsidP="00F52E6D">
            <w:pPr>
              <w:numPr>
                <w:ilvl w:val="0"/>
                <w:numId w:val="24"/>
              </w:numPr>
            </w:pPr>
            <w:r w:rsidRPr="006451AF">
              <w:t>Bank bill swap rate (BBSW)</w:t>
            </w:r>
          </w:p>
        </w:tc>
        <w:tc>
          <w:tcPr>
            <w:tcW w:w="4347" w:type="dxa"/>
          </w:tcPr>
          <w:p w:rsidR="00AA4511" w:rsidRPr="006451AF" w:rsidRDefault="00AA4511" w:rsidP="00F52E6D">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AA4511" w:rsidRPr="006451AF" w:rsidRDefault="00AA4511" w:rsidP="00F52E6D">
            <w:pPr>
              <w:numPr>
                <w:ilvl w:val="0"/>
                <w:numId w:val="24"/>
              </w:numPr>
            </w:pPr>
            <w:r w:rsidRPr="006451AF">
              <w:t>Although frequently abbreviated to "bank bill rate", the actual term is the "bank bill swap interest rate", hence the abbreviation BBSW.</w:t>
            </w:r>
          </w:p>
        </w:tc>
      </w:tr>
      <w:tr w:rsidR="00AA4511" w:rsidRPr="006451AF" w:rsidTr="00AA4511">
        <w:tc>
          <w:tcPr>
            <w:tcW w:w="4346" w:type="dxa"/>
          </w:tcPr>
          <w:p w:rsidR="00AA4511" w:rsidRPr="006451AF" w:rsidRDefault="00AA4511" w:rsidP="00F52E6D">
            <w:pPr>
              <w:numPr>
                <w:ilvl w:val="0"/>
                <w:numId w:val="24"/>
              </w:numPr>
            </w:pPr>
            <w:r w:rsidRPr="006451AF">
              <w:t>Interest rate swap</w:t>
            </w:r>
          </w:p>
        </w:tc>
        <w:tc>
          <w:tcPr>
            <w:tcW w:w="4347" w:type="dxa"/>
          </w:tcPr>
          <w:p w:rsidR="00AA4511" w:rsidRPr="006451AF" w:rsidRDefault="00AA4511" w:rsidP="00F52E6D">
            <w:pPr>
              <w:numPr>
                <w:ilvl w:val="0"/>
                <w:numId w:val="24"/>
              </w:numPr>
            </w:pPr>
            <w:r w:rsidRPr="006451AF">
              <w:t xml:space="preserve">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w:t>
            </w:r>
            <w:r w:rsidRPr="006451AF">
              <w:lastRenderedPageBreak/>
              <w:t>typically use interest rate swaps to limit or manage exposure to fluctuations in interest rates, or to obtain a marginally lower interest rate than it would have been able to get without the swap.</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4346" w:type="dxa"/>
          </w:tcPr>
          <w:p w:rsidR="00AA4511" w:rsidRPr="006451AF" w:rsidRDefault="00AA4511" w:rsidP="00F52E6D">
            <w:pPr>
              <w:numPr>
                <w:ilvl w:val="0"/>
                <w:numId w:val="24"/>
              </w:numPr>
            </w:pPr>
            <w:r w:rsidRPr="006451AF">
              <w:lastRenderedPageBreak/>
              <w:t>Fixed-to-floating interest rate swap</w:t>
            </w:r>
          </w:p>
        </w:tc>
        <w:tc>
          <w:tcPr>
            <w:tcW w:w="4347" w:type="dxa"/>
          </w:tcPr>
          <w:p w:rsidR="00AA4511" w:rsidRPr="006451AF" w:rsidRDefault="00AA4511" w:rsidP="00F52E6D">
            <w:pPr>
              <w:numPr>
                <w:ilvl w:val="0"/>
                <w:numId w:val="24"/>
              </w:numPr>
            </w:pPr>
            <w:r w:rsidRPr="006451AF">
              <w:t>An advantageous arrangement between parties (counterparties), in which one party pays a fixed rate, while the other pays a floating rate.</w:t>
            </w:r>
          </w:p>
          <w:p w:rsidR="00AA4511" w:rsidRPr="006451AF" w:rsidRDefault="00AA4511" w:rsidP="00F52E6D">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AA4511" w:rsidRPr="006451AF" w:rsidRDefault="00AA4511" w:rsidP="00F52E6D">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AA4511" w:rsidRPr="006451AF" w:rsidTr="00AA4511">
        <w:tc>
          <w:tcPr>
            <w:tcW w:w="4346" w:type="dxa"/>
          </w:tcPr>
          <w:p w:rsidR="00AA4511" w:rsidRPr="006451AF" w:rsidRDefault="00AA4511" w:rsidP="00F52E6D">
            <w:pPr>
              <w:numPr>
                <w:ilvl w:val="0"/>
                <w:numId w:val="24"/>
              </w:numPr>
            </w:pPr>
            <w:r w:rsidRPr="006451AF">
              <w:t>Floating-to-fixed interest rate swap</w:t>
            </w:r>
          </w:p>
        </w:tc>
        <w:tc>
          <w:tcPr>
            <w:tcW w:w="4347" w:type="dxa"/>
          </w:tcPr>
          <w:p w:rsidR="00AA4511" w:rsidRPr="006451AF" w:rsidRDefault="00AA4511" w:rsidP="00F52E6D">
            <w:pPr>
              <w:numPr>
                <w:ilvl w:val="0"/>
                <w:numId w:val="24"/>
              </w:numPr>
            </w:pPr>
            <w:r w:rsidRPr="006451AF">
              <w:t>Is the same instrument as a fixed-to-floating interest rate swap, from the perspective of the other counterparty.</w:t>
            </w:r>
          </w:p>
          <w:p w:rsidR="00AA4511" w:rsidRPr="006451AF" w:rsidRDefault="00AA4511" w:rsidP="00F52E6D">
            <w:pPr>
              <w:numPr>
                <w:ilvl w:val="0"/>
                <w:numId w:val="24"/>
              </w:numPr>
            </w:pPr>
            <w:r w:rsidRPr="006451AF">
              <w:t>It is an arrangement where one party pays a floating rate, while the other pays a fixed rate.</w:t>
            </w:r>
          </w:p>
        </w:tc>
      </w:tr>
    </w:tbl>
    <w:p w:rsidR="00AA4511" w:rsidRPr="006451AF" w:rsidRDefault="00AA4511" w:rsidP="00AA4511">
      <w:pPr>
        <w:pStyle w:val="AERtablesource"/>
      </w:pPr>
      <w:r w:rsidRPr="006451AF">
        <w:t>Source: Pearson and Bird; Reilly and Brown.</w:t>
      </w:r>
      <w:r w:rsidRPr="00D15C4A">
        <w:rPr>
          <w:rStyle w:val="AERsuperscript"/>
        </w:rPr>
        <w:footnoteReference w:id="558"/>
      </w:r>
    </w:p>
    <w:p w:rsidR="00AA4511" w:rsidRPr="006451AF" w:rsidRDefault="00AA4511" w:rsidP="00AA4511">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AA4511" w:rsidRPr="006451AF" w:rsidRDefault="00AA4511" w:rsidP="00AA4511">
      <w:pPr>
        <w:pStyle w:val="AERbulletlistfirststyle"/>
      </w:pPr>
      <w:r w:rsidRPr="006451AF">
        <w:t>the impact on promoting efficient financing practices consistent with the principles of incentive based regulation</w:t>
      </w:r>
    </w:p>
    <w:p w:rsidR="00AA4511" w:rsidRPr="006451AF" w:rsidRDefault="00AA4511" w:rsidP="00AA4511">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AA4511" w:rsidRPr="006451AF" w:rsidRDefault="00AA4511" w:rsidP="00AA4511">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AA4511" w:rsidRPr="006451AF" w:rsidRDefault="00AA4511" w:rsidP="00AA4511">
      <w:pPr>
        <w:pStyle w:val="AERbulletlistfirststyle"/>
      </w:pPr>
      <w:r w:rsidRPr="006451AF">
        <w:lastRenderedPageBreak/>
        <w:t>avoiding a potential bias in regulatory decision making that can arise from choosing an approach that uses historical data after the results of that historical data is already known</w:t>
      </w:r>
    </w:p>
    <w:p w:rsidR="00AA4511" w:rsidRPr="006451AF" w:rsidRDefault="00AA4511" w:rsidP="00AA4511">
      <w:pPr>
        <w:pStyle w:val="AERbulletlistfirststyle"/>
      </w:pPr>
      <w:r w:rsidRPr="006451AF">
        <w:t>avoiding the practical difficulties in the use of historical data to calculate the allowed return on debt, particularly during the global financing crisis</w:t>
      </w:r>
    </w:p>
    <w:p w:rsidR="00AA4511" w:rsidRPr="006451AF" w:rsidRDefault="00AA4511" w:rsidP="00AA4511">
      <w:r w:rsidRPr="006451AF">
        <w:t>Following these sections, we then set out our considerations on:</w:t>
      </w:r>
    </w:p>
    <w:p w:rsidR="00AA4511" w:rsidRPr="006451AF" w:rsidRDefault="00AA4511" w:rsidP="00AA4511">
      <w:pPr>
        <w:pStyle w:val="AERbulletlistfirststyle"/>
      </w:pPr>
      <w:r w:rsidRPr="006451AF">
        <w:t>whether we should apply annual updates to the return on debt, and</w:t>
      </w:r>
    </w:p>
    <w:p w:rsidR="00AA4511" w:rsidRPr="006451AF" w:rsidRDefault="00AA4511" w:rsidP="00AA4511">
      <w:pPr>
        <w:pStyle w:val="AERbulletlistfirststyle"/>
      </w:pPr>
      <w:r w:rsidRPr="006451AF">
        <w:t>whether the allowed return on debt should be a simple or weighted average.</w:t>
      </w:r>
    </w:p>
    <w:p w:rsidR="00AA4511" w:rsidRPr="006451AF" w:rsidRDefault="00AA4511" w:rsidP="00AA4511">
      <w:pPr>
        <w:pStyle w:val="HeadingBoldItalic"/>
      </w:pPr>
      <w:r w:rsidRPr="006451AF">
        <w:t>Promotes efficient financing practices consistent with the principles of incentive</w:t>
      </w:r>
      <w:r>
        <w:t>-</w:t>
      </w:r>
      <w:r w:rsidRPr="006451AF">
        <w:t>based regulation</w:t>
      </w:r>
    </w:p>
    <w:p w:rsidR="00AA4511" w:rsidRPr="006451AF" w:rsidRDefault="00AA4511" w:rsidP="00AA4511">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9"/>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AA4511" w:rsidRPr="006451AF" w:rsidRDefault="00AA4511" w:rsidP="00AA4511">
      <w:r w:rsidRPr="006451AF">
        <w:t>Incentive based regulation uses the combination of financial rewards and penalties to promote efficient behaviour.</w:t>
      </w:r>
      <w:r w:rsidRPr="00D15C4A">
        <w:rPr>
          <w:rStyle w:val="AERsuperscript"/>
        </w:rPr>
        <w:footnoteReference w:id="560"/>
      </w:r>
      <w:r w:rsidRPr="006451AF">
        <w:t xml:space="preserve"> In particular, it means that where a service provider:</w:t>
      </w:r>
    </w:p>
    <w:p w:rsidR="00AA4511" w:rsidRPr="006451AF" w:rsidRDefault="00AA4511" w:rsidP="00AA4511">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AA4511" w:rsidRPr="006451AF" w:rsidRDefault="00AA4511" w:rsidP="00AA4511">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AA4511" w:rsidRPr="006451AF" w:rsidRDefault="00AA4511" w:rsidP="00AA4511">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AA4511" w:rsidRPr="006451AF" w:rsidRDefault="00AA4511" w:rsidP="00AA4511">
      <w:r w:rsidRPr="006451AF">
        <w:t xml:space="preserve">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w:t>
      </w:r>
      <w:r w:rsidRPr="006451AF">
        <w:lastRenderedPageBreak/>
        <w:t>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AA4511" w:rsidRPr="006451AF" w:rsidRDefault="00AA4511" w:rsidP="00AA4511">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61"/>
      </w:r>
    </w:p>
    <w:p w:rsidR="00AA4511" w:rsidRPr="006451AF" w:rsidRDefault="00144990" w:rsidP="00AA4511">
      <w:r>
        <w:t>Ergon Energy</w:t>
      </w:r>
      <w:r w:rsidR="00AA4511"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AA4511">
        <w:t>regulatory control</w:t>
      </w:r>
      <w:r w:rsidR="00AA4511" w:rsidRPr="006451AF">
        <w:t xml:space="preserve"> period, which is typically five years.</w:t>
      </w:r>
      <w:r w:rsidR="00AA4511" w:rsidRPr="00D15C4A">
        <w:rPr>
          <w:rStyle w:val="AERsuperscript"/>
        </w:rPr>
        <w:footnoteReference w:id="562"/>
      </w:r>
      <w:r w:rsidR="00AA4511" w:rsidRPr="00D15C4A">
        <w:rPr>
          <w:rStyle w:val="AERsuperscript"/>
        </w:rPr>
        <w:t xml:space="preserve"> </w:t>
      </w:r>
    </w:p>
    <w:p w:rsidR="00AA4511" w:rsidRPr="006451AF" w:rsidRDefault="00AA4511" w:rsidP="00AA4511">
      <w:r w:rsidRPr="006451AF">
        <w:t xml:space="preserve">When a benchmark efficient entity previously issued its existing debt over the past 10 years, it would have expected the on-the-day approach to be applied to that existing debt in this determination. This is also the case for </w:t>
      </w:r>
      <w:r w:rsidR="00144990">
        <w:t>Ergon Energy</w:t>
      </w:r>
      <w:r w:rsidRPr="006451AF">
        <w:t xml:space="preserve"> who has issued debt over the past 10 year period under the incentive framework that results from the on-the-day approach. This expectation can be demonstrated by examining </w:t>
      </w:r>
      <w:r w:rsidR="00144990">
        <w:t>Ergon Energy's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63"/>
      </w:r>
    </w:p>
    <w:p w:rsidR="00AA4511" w:rsidRPr="006451AF" w:rsidRDefault="00AA4511" w:rsidP="00AA4511">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AA4511" w:rsidRPr="006451AF" w:rsidRDefault="00AA4511" w:rsidP="00AA4511">
      <w:pPr>
        <w:pStyle w:val="AERbulletlistfirststyle"/>
      </w:pPr>
      <w:r w:rsidRPr="006451AF">
        <w:t>maintaining the previous regime (on-the-day) for existing debt that was issued under that regime, and</w:t>
      </w:r>
    </w:p>
    <w:p w:rsidR="00AA4511" w:rsidRPr="006451AF" w:rsidRDefault="00AA4511" w:rsidP="00AA4511">
      <w:pPr>
        <w:pStyle w:val="AERbulletlistfirststyle"/>
      </w:pPr>
      <w:r w:rsidRPr="006451AF">
        <w:lastRenderedPageBreak/>
        <w:t>applying the new regime (trailing average approach) only to new debt issued after the announcement of the new regime.</w:t>
      </w:r>
    </w:p>
    <w:p w:rsidR="00AA4511" w:rsidRPr="006451AF" w:rsidRDefault="00AA4511" w:rsidP="00AA4511">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AA4511" w:rsidRPr="006451AF" w:rsidRDefault="00AA4511" w:rsidP="00AA4511">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rsidR="00144990">
        <w:t>Ergon Energy</w:t>
      </w:r>
      <w:r w:rsidRPr="006451AF">
        <w:t xml:space="preserve"> proposed in its revised proposal. This would maintain the incentive that service providers should reduce risks which are within their control.</w:t>
      </w:r>
    </w:p>
    <w:p w:rsidR="00AA4511" w:rsidRPr="006451AF" w:rsidRDefault="00AA4511" w:rsidP="00AA4511">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64"/>
      </w:r>
      <w:r w:rsidRPr="00D15C4A">
        <w:rPr>
          <w:rStyle w:val="AERsuperscript"/>
        </w:rPr>
        <w:t xml:space="preserve"> </w:t>
      </w:r>
    </w:p>
    <w:p w:rsidR="00AA4511" w:rsidRPr="006451AF" w:rsidRDefault="00AA4511" w:rsidP="00AA4511">
      <w:r w:rsidRPr="006451AF">
        <w:t xml:space="preserve">Under our approach, the allowed return on debt for debt that existed at the start of </w:t>
      </w:r>
      <w:r w:rsidR="00144990">
        <w:t>Ergon Energy's</w:t>
      </w:r>
      <w:r w:rsidRPr="006451AF">
        <w:t xml:space="preserve"> 2015–20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5"/>
      </w:r>
      <w:r w:rsidRPr="006451AF">
        <w:t xml:space="preserve"> Lally agreed with this position, and stated:</w:t>
      </w:r>
      <w:r w:rsidRPr="0045271A">
        <w:rPr>
          <w:rStyle w:val="AERsuperscript"/>
        </w:rPr>
        <w:t xml:space="preserve"> </w:t>
      </w:r>
      <w:r w:rsidRPr="00D15C4A">
        <w:rPr>
          <w:rStyle w:val="AERsuperscript"/>
        </w:rPr>
        <w:footnoteReference w:id="566"/>
      </w:r>
    </w:p>
    <w:p w:rsidR="00AA4511" w:rsidRPr="006451AF" w:rsidRDefault="00AA4511" w:rsidP="00AA4511">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AA4511" w:rsidRPr="006451AF" w:rsidRDefault="00AA4511" w:rsidP="00AA4511">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rsidR="00144990">
        <w:t>Ergon Energy</w:t>
      </w:r>
      <w:r w:rsidRPr="006451AF">
        <w:t xml:space="preserve">, or a benchmark efficient entity in </w:t>
      </w:r>
      <w:r w:rsidR="00144990">
        <w:t>Ergon Energy's</w:t>
      </w:r>
      <w:r w:rsidRPr="006451AF">
        <w:t xml:space="preserve"> circumstances, is not substantively different from the application of our gradual transition to the trailing average (Option 2) than if we continued with the on-the-day approach (Option 1).</w:t>
      </w:r>
    </w:p>
    <w:p w:rsidR="00AA4511" w:rsidRPr="006451AF" w:rsidRDefault="00AA4511" w:rsidP="00AA4511">
      <w:r w:rsidRPr="006451AF">
        <w:lastRenderedPageBreak/>
        <w:t>Our assessment of the four options against the considerations in this section are summarised in the following table.</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22</w:t>
      </w:r>
      <w:r w:rsidRPr="00AA4511">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AA4511" w:rsidRPr="006451AF" w:rsidTr="00AA4511">
        <w:trPr>
          <w:cnfStyle w:val="100000000000" w:firstRow="1" w:lastRow="0" w:firstColumn="0" w:lastColumn="0" w:oddVBand="0" w:evenVBand="0" w:oddHBand="0" w:evenHBand="0" w:firstRowFirstColumn="0" w:firstRowLastColumn="0" w:lastRowFirstColumn="0" w:lastRowLastColumn="0"/>
        </w:trPr>
        <w:tc>
          <w:tcPr>
            <w:tcW w:w="1740" w:type="pct"/>
          </w:tcPr>
          <w:p w:rsidR="00AA4511" w:rsidRPr="00AA4511" w:rsidRDefault="00AA4511" w:rsidP="00AA4511">
            <w:r w:rsidRPr="006451AF">
              <w:t>Option</w:t>
            </w:r>
          </w:p>
        </w:tc>
        <w:tc>
          <w:tcPr>
            <w:tcW w:w="1630" w:type="pct"/>
          </w:tcPr>
          <w:p w:rsidR="00AA4511" w:rsidRPr="006451AF" w:rsidRDefault="00AA4511" w:rsidP="00AA4511"/>
        </w:tc>
        <w:tc>
          <w:tcPr>
            <w:tcW w:w="1630" w:type="pct"/>
          </w:tcPr>
          <w:p w:rsidR="00AA4511" w:rsidRPr="00AA4511" w:rsidRDefault="00AA4511" w:rsidP="00AA4511">
            <w:r w:rsidRPr="006451AF">
              <w:t>Assessment</w:t>
            </w:r>
          </w:p>
        </w:tc>
      </w:tr>
      <w:tr w:rsidR="00AA4511" w:rsidRPr="006451AF" w:rsidTr="00AA4511">
        <w:tc>
          <w:tcPr>
            <w:tcW w:w="1740" w:type="pct"/>
          </w:tcPr>
          <w:p w:rsidR="00AA4511" w:rsidRPr="00AA4511" w:rsidRDefault="00AA4511" w:rsidP="00AA4511">
            <w:r w:rsidRPr="006451AF">
              <w:t>1</w:t>
            </w:r>
          </w:p>
        </w:tc>
        <w:tc>
          <w:tcPr>
            <w:tcW w:w="1630" w:type="pct"/>
          </w:tcPr>
          <w:p w:rsidR="00AA4511" w:rsidRPr="00AA4511" w:rsidRDefault="00AA4511" w:rsidP="00AA4511">
            <w:r w:rsidRPr="006451AF">
              <w:t>Maintain on-the-day</w:t>
            </w:r>
          </w:p>
        </w:tc>
        <w:tc>
          <w:tcPr>
            <w:tcW w:w="1630"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2</w:t>
            </w:r>
          </w:p>
        </w:tc>
        <w:tc>
          <w:tcPr>
            <w:tcW w:w="1630" w:type="pct"/>
          </w:tcPr>
          <w:p w:rsidR="00AA4511" w:rsidRPr="00AA4511" w:rsidRDefault="00AA4511" w:rsidP="00AA4511">
            <w:r w:rsidRPr="006451AF">
              <w:t>Gradually transition from on-the-day to trailing average</w:t>
            </w:r>
          </w:p>
        </w:tc>
        <w:tc>
          <w:tcPr>
            <w:tcW w:w="1630" w:type="pct"/>
          </w:tcPr>
          <w:p w:rsidR="00AA4511" w:rsidRPr="00AA4511" w:rsidRDefault="00AA4511" w:rsidP="00AA4511">
            <w:r w:rsidRPr="006451AF">
              <w:t>Yes</w:t>
            </w:r>
          </w:p>
        </w:tc>
      </w:tr>
      <w:tr w:rsidR="00AA4511" w:rsidRPr="006451AF" w:rsidTr="00AA4511">
        <w:tc>
          <w:tcPr>
            <w:tcW w:w="1740" w:type="pct"/>
          </w:tcPr>
          <w:p w:rsidR="00AA4511" w:rsidRPr="00AA4511" w:rsidRDefault="00AA4511" w:rsidP="00AA4511">
            <w:r w:rsidRPr="006451AF">
              <w:t>3</w:t>
            </w:r>
          </w:p>
        </w:tc>
        <w:tc>
          <w:tcPr>
            <w:tcW w:w="1630" w:type="pct"/>
          </w:tcPr>
          <w:p w:rsidR="00AA4511" w:rsidRPr="00AA4511" w:rsidRDefault="00AA4511" w:rsidP="00AA4511">
            <w:r w:rsidRPr="006451AF">
              <w:t>Hybrid transition</w:t>
            </w:r>
          </w:p>
        </w:tc>
        <w:tc>
          <w:tcPr>
            <w:tcW w:w="1630"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4</w:t>
            </w:r>
          </w:p>
        </w:tc>
        <w:tc>
          <w:tcPr>
            <w:tcW w:w="1630" w:type="pct"/>
          </w:tcPr>
          <w:p w:rsidR="00AA4511" w:rsidRPr="00AA4511" w:rsidRDefault="00AA4511" w:rsidP="00AA4511">
            <w:r w:rsidRPr="006451AF">
              <w:t>Backwards looking trailing average approach</w:t>
            </w:r>
          </w:p>
        </w:tc>
        <w:tc>
          <w:tcPr>
            <w:tcW w:w="1630" w:type="pct"/>
          </w:tcPr>
          <w:p w:rsidR="00AA4511" w:rsidRPr="00AA4511" w:rsidRDefault="00AA4511" w:rsidP="00AA4511">
            <w:r w:rsidRPr="006451AF">
              <w:t>No</w:t>
            </w:r>
          </w:p>
        </w:tc>
      </w:tr>
    </w:tbl>
    <w:p w:rsidR="00AA4511" w:rsidRPr="006451AF" w:rsidRDefault="00AA4511" w:rsidP="00AA4511">
      <w:pPr>
        <w:pStyle w:val="AERtablesource"/>
      </w:pPr>
      <w:r w:rsidRPr="006451AF">
        <w:t>Source: AER analysis</w:t>
      </w:r>
    </w:p>
    <w:p w:rsidR="00AA4511" w:rsidRPr="006451AF" w:rsidRDefault="00AA4511" w:rsidP="00AA4511">
      <w:pPr>
        <w:pStyle w:val="HeadingBoldItalic"/>
      </w:pPr>
      <w:r w:rsidRPr="006451AF">
        <w:t xml:space="preserve">Provides a benchmark efficient entity with a reasonable opportunity to recover efficient financing costs </w:t>
      </w:r>
    </w:p>
    <w:p w:rsidR="00AA4511" w:rsidRPr="00F14026" w:rsidRDefault="00AA4511" w:rsidP="00F52E6D">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AA4511" w:rsidRPr="006451AF" w:rsidRDefault="00AA4511" w:rsidP="00F52E6D">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7"/>
      </w:r>
      <w:r w:rsidRPr="006451AF">
        <w:t xml:space="preserve"> Lally advised that this principle in the </w:t>
      </w:r>
      <w:r>
        <w:t>NEL/</w:t>
      </w:r>
      <w:r w:rsidRPr="006451AF">
        <w:t>NGL is ‘equivalent’ to the net present value (NPV) principle.</w:t>
      </w:r>
      <w:r w:rsidRPr="00D15C4A">
        <w:rPr>
          <w:rStyle w:val="AERsuperscript"/>
        </w:rPr>
        <w:footnoteReference w:id="568"/>
      </w:r>
    </w:p>
    <w:p w:rsidR="00AA4511" w:rsidRPr="006451AF" w:rsidRDefault="00AA4511" w:rsidP="00F52E6D">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9"/>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70"/>
      </w:r>
    </w:p>
    <w:p w:rsidR="00AA4511" w:rsidRPr="006451AF" w:rsidRDefault="00AA4511" w:rsidP="00F52E6D">
      <w:pPr>
        <w:numPr>
          <w:ilvl w:val="0"/>
          <w:numId w:val="24"/>
        </w:numPr>
      </w:pPr>
      <w:r w:rsidRPr="006451AF">
        <w:lastRenderedPageBreak/>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71"/>
      </w:r>
    </w:p>
    <w:p w:rsidR="00AA4511" w:rsidRPr="006451AF" w:rsidRDefault="00AA4511" w:rsidP="00AA4511">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AA4511" w:rsidRPr="006451AF" w:rsidRDefault="00AA4511" w:rsidP="00F52E6D">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72"/>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AA4511" w:rsidRPr="006451AF" w:rsidRDefault="00AA4511" w:rsidP="00F52E6D">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73"/>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AA4511" w:rsidRPr="006451AF" w:rsidRDefault="00AA4511" w:rsidP="00F52E6D">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w:t>
      </w:r>
      <w:r w:rsidRPr="006451AF">
        <w:lastRenderedPageBreak/>
        <w:t>approach to debt should not be determined by reference to the activities and investments of a benchmark efficient entity beyond the access arrangement or regulatory control period in question. We disagree.</w:t>
      </w:r>
    </w:p>
    <w:p w:rsidR="00AA4511" w:rsidRPr="006451AF" w:rsidRDefault="00AA4511" w:rsidP="00F52E6D">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AA4511" w:rsidRPr="006451AF" w:rsidRDefault="00AA4511" w:rsidP="00F52E6D">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AA4511" w:rsidRPr="006451AF" w:rsidRDefault="00AA4511" w:rsidP="00F52E6D">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74"/>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AA4511" w:rsidRPr="006451AF" w:rsidRDefault="00AA4511" w:rsidP="00F52E6D">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5"/>
      </w:r>
      <w:r w:rsidRPr="00582975">
        <w:rPr>
          <w:rStyle w:val="AERsuperscript"/>
        </w:rPr>
        <w:t xml:space="preserve"> </w:t>
      </w:r>
    </w:p>
    <w:p w:rsidR="00AA4511" w:rsidRDefault="00AA4511" w:rsidP="00F52E6D">
      <w:pPr>
        <w:numPr>
          <w:ilvl w:val="0"/>
          <w:numId w:val="24"/>
        </w:numPr>
      </w:pPr>
      <w:r w:rsidRPr="006451AF">
        <w:t xml:space="preserve">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w:t>
      </w:r>
      <w:r w:rsidRPr="006451AF">
        <w:lastRenderedPageBreak/>
        <w:t>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6"/>
      </w:r>
      <w:r w:rsidRPr="006451AF">
        <w:t xml:space="preserve"> Accordingly, under the on-the-day approach, service providers have been fairly compensated for their efficient financing costs, when taking a life of the assets perspective.</w:t>
      </w:r>
    </w:p>
    <w:p w:rsidR="00AA4511" w:rsidRPr="00F218BE" w:rsidRDefault="00AA4511" w:rsidP="00AA4511">
      <w:pPr>
        <w:pStyle w:val="HeadingItalic"/>
      </w:pPr>
      <w:r w:rsidRPr="00AA4511">
        <w:rPr>
          <w:rStyle w:val="AERtextitalic"/>
        </w:rPr>
        <w:t>Relationship with the return on equity</w:t>
      </w:r>
    </w:p>
    <w:p w:rsidR="00AA4511" w:rsidRDefault="00AA4511" w:rsidP="00F52E6D">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7"/>
      </w:r>
      <w:r w:rsidRPr="006451AF">
        <w:t xml:space="preserve"> </w:t>
      </w:r>
      <w:r>
        <w:t>In particular, we have considered the impact of interest rate risk on the return on equity, and any resulting impacts on whether the service provider has a reasonable opportunity to recover efficient costs.</w:t>
      </w:r>
    </w:p>
    <w:p w:rsidR="00AA4511" w:rsidRPr="006451AF" w:rsidRDefault="00AA4511" w:rsidP="00F52E6D">
      <w:pPr>
        <w:numPr>
          <w:ilvl w:val="0"/>
          <w:numId w:val="24"/>
        </w:numPr>
      </w:pPr>
      <w:r w:rsidRPr="006451AF">
        <w:t>Interest rate risk is a component of systematic risk.</w:t>
      </w:r>
      <w:r w:rsidRPr="00582975">
        <w:rPr>
          <w:rStyle w:val="AERsuperscript"/>
        </w:rPr>
        <w:footnoteReference w:id="578"/>
      </w:r>
      <w:r w:rsidRPr="006451AF">
        <w:t xml:space="preserve"> And shareholders are compensated for systematic risk through the return on equity.</w:t>
      </w:r>
      <w:r w:rsidRPr="00582975">
        <w:rPr>
          <w:rStyle w:val="AERsuperscript"/>
        </w:rPr>
        <w:footnoteReference w:id="579"/>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80"/>
      </w:r>
      <w:r w:rsidRPr="006451AF">
        <w:t xml:space="preserve"> This position is supported by Lally, who stated:</w:t>
      </w:r>
    </w:p>
    <w:p w:rsidR="00AA4511" w:rsidRPr="006451AF" w:rsidRDefault="00AA4511" w:rsidP="00AA4511">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81"/>
      </w:r>
    </w:p>
    <w:p w:rsidR="00AA4511" w:rsidRDefault="00AA4511" w:rsidP="00F52E6D">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AA4511" w:rsidRDefault="00AA4511" w:rsidP="00F52E6D">
      <w:pPr>
        <w:numPr>
          <w:ilvl w:val="0"/>
          <w:numId w:val="24"/>
        </w:numPr>
      </w:pPr>
      <w:r>
        <w:lastRenderedPageBreak/>
        <w:t>However, we also recently engaged Chairmont to consider this issue. Chairmont concluded that:</w:t>
      </w:r>
      <w:r>
        <w:rPr>
          <w:rStyle w:val="FootnoteReference"/>
        </w:rPr>
        <w:footnoteReference w:id="582"/>
      </w:r>
    </w:p>
    <w:p w:rsidR="00AA4511" w:rsidRPr="005C03E7" w:rsidRDefault="00AA4511" w:rsidP="00AA4511">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AA4511" w:rsidRDefault="00AA4511" w:rsidP="00AA4511">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AA4511" w:rsidRDefault="00AA4511" w:rsidP="00AA4511">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83"/>
      </w:r>
      <w:r>
        <w:t xml:space="preserve"> </w:t>
      </w:r>
    </w:p>
    <w:p w:rsidR="00AA4511" w:rsidRDefault="00AA4511" w:rsidP="00AA4511">
      <w:r>
        <w:t>Therefore, under either interpretation of the specific type of risk arising from the potential for a DRP mismatch under the on-the-day approach, we are satisfied that service providers either:</w:t>
      </w:r>
    </w:p>
    <w:p w:rsidR="00AA4511" w:rsidRDefault="00AA4511" w:rsidP="00AA4511">
      <w:pPr>
        <w:pStyle w:val="AERbulletlistfirststyle"/>
      </w:pPr>
      <w:r>
        <w:t>have been fully compensated through the equity beta; or</w:t>
      </w:r>
    </w:p>
    <w:p w:rsidR="00AA4511" w:rsidRPr="00231F00" w:rsidRDefault="00AA4511" w:rsidP="00AA4511">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84"/>
      </w:r>
      <w:r>
        <w:t xml:space="preserve">      </w:t>
      </w:r>
    </w:p>
    <w:p w:rsidR="00AA4511" w:rsidRDefault="00AA4511" w:rsidP="00AA4511">
      <w:pPr>
        <w:pStyle w:val="HeadingItalic"/>
      </w:pPr>
      <w:r>
        <w:lastRenderedPageBreak/>
        <w:t>Overs and unders in the 'on the day' regime</w:t>
      </w:r>
    </w:p>
    <w:p w:rsidR="00AA4511" w:rsidRDefault="00AA4511" w:rsidP="00F52E6D">
      <w:pPr>
        <w:numPr>
          <w:ilvl w:val="0"/>
          <w:numId w:val="24"/>
        </w:numPr>
      </w:pPr>
      <w:r>
        <w:t>This section addresses the question of whether a benchmark efficient entity would expect to recover its efficient costs had the 'on the day' regime continued. This question is important, because:</w:t>
      </w:r>
    </w:p>
    <w:p w:rsidR="00AA4511" w:rsidRDefault="00AA4511" w:rsidP="00AA4511">
      <w:pPr>
        <w:pStyle w:val="AERbulletlistfirststyle"/>
      </w:pPr>
      <w:r>
        <w:t>It informs our assessment of whether continuing with the 'on the day' approach (Option 1) would promote achievement of the allowed rate of return objective</w:t>
      </w:r>
    </w:p>
    <w:p w:rsidR="00AA4511" w:rsidRDefault="00AA4511" w:rsidP="00AA4511">
      <w:pPr>
        <w:pStyle w:val="AERbulletlistfirststyle"/>
      </w:pPr>
      <w:r>
        <w:t>In turn, this is important for our assessment of whether alternative transition strategies would promote achievement of the allowed rate of return objective.</w:t>
      </w:r>
    </w:p>
    <w:p w:rsidR="00AA4511" w:rsidRPr="006451AF" w:rsidRDefault="00AA4511" w:rsidP="00F52E6D">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5"/>
      </w:r>
    </w:p>
    <w:p w:rsidR="00AA4511" w:rsidRPr="006451AF" w:rsidRDefault="00AA4511" w:rsidP="00AA4511">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AA4511" w:rsidRDefault="00AA4511" w:rsidP="00F52E6D">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6"/>
      </w:r>
      <w:r w:rsidRPr="006451AF">
        <w:t xml:space="preserve"> This statement demonstrates an understanding that some periods TransGrid would over-recover its costs, some periods it would under-recover its costs, but these differences would largely balance out in the long term.</w:t>
      </w:r>
    </w:p>
    <w:p w:rsidR="00AA4511" w:rsidRDefault="00AA4511" w:rsidP="00F52E6D">
      <w:pPr>
        <w:numPr>
          <w:ilvl w:val="0"/>
          <w:numId w:val="24"/>
        </w:numPr>
      </w:pPr>
      <w:r>
        <w:lastRenderedPageBreak/>
        <w:t>More recently, Chairmont advised that we are not able to reliably conclude that the over and under recoveries under the on-the-day approach would have broadly cancelled out.</w:t>
      </w:r>
      <w:r>
        <w:rPr>
          <w:rStyle w:val="FootnoteReference"/>
        </w:rPr>
        <w:footnoteReference w:id="587"/>
      </w:r>
      <w:r>
        <w:t xml:space="preserve"> Chairmont observed that:</w:t>
      </w:r>
    </w:p>
    <w:p w:rsidR="00AA4511" w:rsidRDefault="00AA4511" w:rsidP="00AA4511">
      <w:pPr>
        <w:pStyle w:val="AERbulletlistfirststyle"/>
      </w:pPr>
      <w:r>
        <w:t>systematic (excluding management efficiencies and inefficiencies) overs and unders existed under the on-the-day regime</w:t>
      </w:r>
    </w:p>
    <w:p w:rsidR="00AA4511" w:rsidRDefault="00AA4511" w:rsidP="00AA4511">
      <w:pPr>
        <w:pStyle w:val="AERbulletlistfirststyle"/>
      </w:pPr>
      <w:r>
        <w:t>these overs and unders were driven by two factors:</w:t>
      </w:r>
      <w:r>
        <w:rPr>
          <w:rStyle w:val="FootnoteReference"/>
        </w:rPr>
        <w:footnoteReference w:id="588"/>
      </w:r>
    </w:p>
    <w:p w:rsidR="00AA4511" w:rsidRDefault="00AA4511" w:rsidP="00AA4511">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AA4511" w:rsidRDefault="00AA4511" w:rsidP="00AA4511">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w:t>
      </w:r>
      <w:r w:rsidR="00144990">
        <w:t>conclusions are</w:t>
      </w:r>
      <w:r>
        <w:t xml:space="preserve"> complicated</w:t>
      </w:r>
      <w:r w:rsidR="00144990">
        <w:t xml:space="preserve"> further</w:t>
      </w:r>
      <w:r>
        <w:t xml:space="preserve"> by the growth in RAB values over time. </w:t>
      </w:r>
    </w:p>
    <w:p w:rsidR="00AA4511" w:rsidRDefault="00AA4511" w:rsidP="00F52E6D">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AA4511" w:rsidRDefault="00AA4511" w:rsidP="00AA4511">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AA4511" w:rsidRDefault="00AA4511" w:rsidP="00AA4511">
      <w:pPr>
        <w:pStyle w:val="AERquote"/>
      </w:pPr>
      <w:r>
        <w:t>…</w:t>
      </w:r>
    </w:p>
    <w:p w:rsidR="00AA4511" w:rsidRPr="00BD141A" w:rsidRDefault="00AA4511" w:rsidP="00AA4511">
      <w:pPr>
        <w:pStyle w:val="AERquote"/>
      </w:pPr>
      <w:r w:rsidRPr="00BD141A">
        <w:lastRenderedPageBreak/>
        <w:t>[t]he variability of cashflow was specific to the industry and the individual NSP and as such could b</w:t>
      </w:r>
      <w:r>
        <w:t>e diversified away by investors</w:t>
      </w:r>
    </w:p>
    <w:p w:rsidR="00AA4511" w:rsidRDefault="00AA4511" w:rsidP="00F52E6D">
      <w:pPr>
        <w:numPr>
          <w:ilvl w:val="0"/>
          <w:numId w:val="24"/>
        </w:numPr>
      </w:pPr>
      <w:r>
        <w:t>Therefore, we are satisfied that:</w:t>
      </w:r>
    </w:p>
    <w:p w:rsidR="00AA4511" w:rsidRDefault="00AA4511" w:rsidP="00AA4511">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AA4511" w:rsidRPr="006451AF" w:rsidRDefault="00AA4511" w:rsidP="00AA4511">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AA4511" w:rsidRDefault="00AA4511" w:rsidP="00AA4511">
      <w:pPr>
        <w:pStyle w:val="HeadingItalic"/>
      </w:pPr>
      <w:r>
        <w:t>Fairness of returns in expectation</w:t>
      </w:r>
    </w:p>
    <w:p w:rsidR="00AA4511" w:rsidRPr="006451AF" w:rsidRDefault="00AA4511" w:rsidP="00F52E6D">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AA4511" w:rsidRPr="006451AF" w:rsidRDefault="00AA4511" w:rsidP="00F52E6D">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AA4511" w:rsidRPr="006451AF" w:rsidRDefault="00AA4511" w:rsidP="00F52E6D">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AA4511" w:rsidRDefault="00AA4511" w:rsidP="00F52E6D">
      <w:pPr>
        <w:numPr>
          <w:ilvl w:val="0"/>
          <w:numId w:val="24"/>
        </w:numPr>
      </w:pPr>
      <w:r w:rsidRPr="006451AF">
        <w:t xml:space="preserve">As Lally demonstrated through various interest rate sensitivity analyses, gradually transitioning from the on-the-day approach (Option 2) to the trailing average approach largely avoids the undesirable outcomes of changing the return on debt method. This </w:t>
      </w:r>
      <w:r w:rsidRPr="006451AF">
        <w:lastRenderedPageBreak/>
        <w:t>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AA4511" w:rsidRPr="006451AF" w:rsidRDefault="00AA4511" w:rsidP="00AA4511">
      <w:pPr>
        <w:pStyle w:val="HeadingItalic"/>
      </w:pPr>
      <w:r>
        <w:t>Symmetry in regulatory approach to regime changes</w:t>
      </w:r>
    </w:p>
    <w:p w:rsidR="00AA4511" w:rsidRPr="006451AF" w:rsidRDefault="00AA4511" w:rsidP="00F52E6D">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AA4511" w:rsidRPr="006451AF" w:rsidRDefault="00AA4511" w:rsidP="00AA4511">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89"/>
      </w:r>
    </w:p>
    <w:p w:rsidR="00AA4511" w:rsidRDefault="00AA4511" w:rsidP="00AA4511">
      <w:pPr>
        <w:pStyle w:val="HeadingItalic"/>
      </w:pPr>
      <w:r>
        <w:lastRenderedPageBreak/>
        <w:t>Historical over or under recoveries</w:t>
      </w:r>
    </w:p>
    <w:p w:rsidR="00AA4511" w:rsidRDefault="00AA4511" w:rsidP="00AA4511">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90"/>
      </w:r>
      <w:r>
        <w:t xml:space="preserve"> In response, service providers submitted several reports disputing Lally's findings.</w:t>
      </w:r>
      <w:r>
        <w:rPr>
          <w:rStyle w:val="FootnoteReference"/>
        </w:rPr>
        <w:footnoteReference w:id="591"/>
      </w:r>
      <w:r>
        <w:t xml:space="preserve"> We considered these reports, and engaged both Lally and Chairmont to review these submissions. </w:t>
      </w:r>
    </w:p>
    <w:p w:rsidR="00AA4511" w:rsidRDefault="00AA4511" w:rsidP="00AA4511">
      <w:r>
        <w:t>In summary, we consider:</w:t>
      </w:r>
    </w:p>
    <w:p w:rsidR="00AA4511" w:rsidRPr="0075680C" w:rsidRDefault="00AA4511" w:rsidP="00AA4511">
      <w:pPr>
        <w:pStyle w:val="AERbulletlistfirststyle"/>
      </w:pPr>
      <w:r>
        <w:t>Having regard to analysis from Chairmont,</w:t>
      </w:r>
      <w:r>
        <w:rPr>
          <w:rStyle w:val="FootnoteReference"/>
        </w:rPr>
        <w:footnoteReference w:id="592"/>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AA4511" w:rsidRDefault="00AA4511" w:rsidP="00AA4511">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93"/>
      </w:r>
      <w:r>
        <w:t xml:space="preserve"> Further, Lally notes that the GFC represented an unprecedented shock to DRPs.</w:t>
      </w:r>
      <w:r>
        <w:rPr>
          <w:rStyle w:val="FootnoteReference"/>
        </w:rPr>
        <w:footnoteReference w:id="594"/>
      </w:r>
      <w:r>
        <w:t xml:space="preserve"> This in turn might suggest that any windfall gains or losses in the last regulatory period are abnormally significant compared to the likely outcomes in prior periods.</w:t>
      </w:r>
    </w:p>
    <w:p w:rsidR="00AA4511" w:rsidRDefault="00AA4511" w:rsidP="00AA4511">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AA4511" w:rsidRDefault="00AA4511" w:rsidP="00AA4511">
      <w:pPr>
        <w:pStyle w:val="AERquote"/>
      </w:pPr>
      <w:r>
        <w:t>[t]</w:t>
      </w:r>
      <w:r w:rsidRPr="00183B9C">
        <w:t xml:space="preserve">o emphasise, if AER uses an ‘on-the-day’ DRP for the allowance, yet the industry is carrying a trailing average staggered debt portfolio with a </w:t>
      </w:r>
      <w:r w:rsidRPr="00183B9C">
        <w:lastRenderedPageBreak/>
        <w:t>corresponding trailing average DRP, that fixed difference will be realised by the industry progressively over the 10-year transition. It will be a fixed measurable figure on day one with no further chance of new over or under compensation to occur in the future.</w:t>
      </w:r>
    </w:p>
    <w:p w:rsidR="00AA4511" w:rsidRDefault="00AA4511" w:rsidP="00AA4511">
      <w:pPr>
        <w:pStyle w:val="AERbulletlistfirststyle"/>
      </w:pPr>
      <w:r>
        <w:t>However, as stated by Lally:</w:t>
      </w:r>
      <w:r>
        <w:rPr>
          <w:rStyle w:val="FootnoteReference"/>
        </w:rPr>
        <w:footnoteReference w:id="595"/>
      </w:r>
    </w:p>
    <w:p w:rsidR="00AA4511" w:rsidRPr="00A50EE0" w:rsidRDefault="00AA4511" w:rsidP="00AA4511">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AA4511" w:rsidRDefault="00AA4511" w:rsidP="00AA4511">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6"/>
      </w:r>
    </w:p>
    <w:p w:rsidR="00AA4511" w:rsidRDefault="00AA4511" w:rsidP="00AA4511">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AA4511" w:rsidRDefault="00AA4511" w:rsidP="00AA4511">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F91E63">
        <w:t>However, as</w:t>
      </w:r>
      <w:r>
        <w:t xml:space="preserve"> identified by Chairmont:</w:t>
      </w:r>
      <w:r>
        <w:rPr>
          <w:rStyle w:val="FootnoteReference"/>
        </w:rPr>
        <w:footnoteReference w:id="597"/>
      </w:r>
    </w:p>
    <w:p w:rsidR="00AA4511" w:rsidRDefault="00AA4511" w:rsidP="00AA4511">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AA4511" w:rsidRDefault="00AA4511" w:rsidP="00AA4511">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5D2991" w:rsidRDefault="005D2991" w:rsidP="00AA4511">
      <w:pPr>
        <w:rPr>
          <w:rStyle w:val="AERtextitalic"/>
        </w:rPr>
      </w:pPr>
    </w:p>
    <w:p w:rsidR="00AA4511" w:rsidRPr="00AA4511" w:rsidRDefault="00AA4511" w:rsidP="00AA4511">
      <w:pPr>
        <w:rPr>
          <w:rStyle w:val="AERtextitalic"/>
        </w:rPr>
      </w:pPr>
      <w:r>
        <w:rPr>
          <w:rStyle w:val="AERtextitalic"/>
        </w:rPr>
        <w:lastRenderedPageBreak/>
        <w:t>Summary</w:t>
      </w:r>
    </w:p>
    <w:p w:rsidR="00AA4511" w:rsidRPr="006451AF" w:rsidRDefault="00AA4511" w:rsidP="00F52E6D">
      <w:pPr>
        <w:numPr>
          <w:ilvl w:val="0"/>
          <w:numId w:val="24"/>
        </w:numPr>
      </w:pPr>
      <w:r>
        <w:t>O</w:t>
      </w:r>
      <w:r w:rsidRPr="006451AF">
        <w:t>ur assessment of the four options against the considerations in this section are summarised in the following table.</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23</w:t>
      </w:r>
      <w:r w:rsidRPr="00AA4511">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AA4511" w:rsidRPr="006451AF" w:rsidTr="00AA4511">
        <w:trPr>
          <w:cnfStyle w:val="100000000000" w:firstRow="1" w:lastRow="0" w:firstColumn="0" w:lastColumn="0" w:oddVBand="0" w:evenVBand="0" w:oddHBand="0" w:evenHBand="0" w:firstRowFirstColumn="0" w:firstRowLastColumn="0" w:lastRowFirstColumn="0" w:lastRowLastColumn="0"/>
        </w:trPr>
        <w:tc>
          <w:tcPr>
            <w:tcW w:w="1740" w:type="pct"/>
          </w:tcPr>
          <w:p w:rsidR="00AA4511" w:rsidRPr="00AA4511" w:rsidRDefault="00AA4511" w:rsidP="00AA4511">
            <w:r w:rsidRPr="006451AF">
              <w:t>Option</w:t>
            </w:r>
          </w:p>
        </w:tc>
        <w:tc>
          <w:tcPr>
            <w:tcW w:w="1630" w:type="pct"/>
          </w:tcPr>
          <w:p w:rsidR="00AA4511" w:rsidRPr="006451AF" w:rsidRDefault="00AA4511" w:rsidP="00AA4511"/>
        </w:tc>
        <w:tc>
          <w:tcPr>
            <w:tcW w:w="1630" w:type="pct"/>
          </w:tcPr>
          <w:p w:rsidR="00AA4511" w:rsidRPr="00AA4511" w:rsidRDefault="00AA4511" w:rsidP="00AA4511">
            <w:r w:rsidRPr="006451AF">
              <w:t>Assessment</w:t>
            </w:r>
          </w:p>
        </w:tc>
      </w:tr>
      <w:tr w:rsidR="00AA4511" w:rsidRPr="006451AF" w:rsidTr="00AA4511">
        <w:tc>
          <w:tcPr>
            <w:tcW w:w="1740" w:type="pct"/>
          </w:tcPr>
          <w:p w:rsidR="00AA4511" w:rsidRPr="00AA4511" w:rsidRDefault="00AA4511" w:rsidP="00AA4511">
            <w:r w:rsidRPr="006451AF">
              <w:t>1</w:t>
            </w:r>
          </w:p>
        </w:tc>
        <w:tc>
          <w:tcPr>
            <w:tcW w:w="1630" w:type="pct"/>
          </w:tcPr>
          <w:p w:rsidR="00AA4511" w:rsidRPr="00AA4511" w:rsidRDefault="00AA4511" w:rsidP="00AA4511">
            <w:r w:rsidRPr="006451AF">
              <w:t>Maintain on-the-day</w:t>
            </w:r>
          </w:p>
        </w:tc>
        <w:tc>
          <w:tcPr>
            <w:tcW w:w="1630"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2</w:t>
            </w:r>
          </w:p>
        </w:tc>
        <w:tc>
          <w:tcPr>
            <w:tcW w:w="1630" w:type="pct"/>
          </w:tcPr>
          <w:p w:rsidR="00AA4511" w:rsidRPr="00AA4511" w:rsidRDefault="00AA4511" w:rsidP="00AA4511">
            <w:r w:rsidRPr="006451AF">
              <w:t>Gradually transition from on-the-day to trailing average</w:t>
            </w:r>
          </w:p>
        </w:tc>
        <w:tc>
          <w:tcPr>
            <w:tcW w:w="1630" w:type="pct"/>
          </w:tcPr>
          <w:p w:rsidR="00AA4511" w:rsidRPr="00AA4511" w:rsidRDefault="00AA4511" w:rsidP="00AA4511">
            <w:r w:rsidRPr="006451AF">
              <w:t>Yes</w:t>
            </w:r>
          </w:p>
        </w:tc>
      </w:tr>
      <w:tr w:rsidR="00AA4511" w:rsidRPr="006451AF" w:rsidTr="00AA4511">
        <w:tc>
          <w:tcPr>
            <w:tcW w:w="1740" w:type="pct"/>
          </w:tcPr>
          <w:p w:rsidR="00AA4511" w:rsidRPr="00AA4511" w:rsidRDefault="00AA4511" w:rsidP="00AA4511">
            <w:r w:rsidRPr="006451AF">
              <w:t>3</w:t>
            </w:r>
          </w:p>
        </w:tc>
        <w:tc>
          <w:tcPr>
            <w:tcW w:w="1630" w:type="pct"/>
          </w:tcPr>
          <w:p w:rsidR="00AA4511" w:rsidRPr="00AA4511" w:rsidRDefault="00AA4511" w:rsidP="00AA4511">
            <w:r w:rsidRPr="006451AF">
              <w:t>Hybrid transition</w:t>
            </w:r>
          </w:p>
        </w:tc>
        <w:tc>
          <w:tcPr>
            <w:tcW w:w="1630" w:type="pct"/>
          </w:tcPr>
          <w:p w:rsidR="00AA4511" w:rsidRPr="00AA4511" w:rsidRDefault="00AA4511" w:rsidP="00AA4511">
            <w:r w:rsidRPr="006451AF">
              <w:t>Yes: Base rate</w:t>
            </w:r>
          </w:p>
          <w:p w:rsidR="00AA4511" w:rsidRPr="00AA4511" w:rsidRDefault="00AA4511" w:rsidP="00AA4511">
            <w:r w:rsidRPr="006451AF">
              <w:t>No: DRP</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4</w:t>
            </w:r>
          </w:p>
        </w:tc>
        <w:tc>
          <w:tcPr>
            <w:tcW w:w="1630" w:type="pct"/>
          </w:tcPr>
          <w:p w:rsidR="00AA4511" w:rsidRPr="00AA4511" w:rsidRDefault="00AA4511" w:rsidP="00AA4511">
            <w:r w:rsidRPr="006451AF">
              <w:t>Backwards looking trailing average approach</w:t>
            </w:r>
          </w:p>
        </w:tc>
        <w:tc>
          <w:tcPr>
            <w:tcW w:w="1630" w:type="pct"/>
          </w:tcPr>
          <w:p w:rsidR="00AA4511" w:rsidRPr="00AA4511" w:rsidRDefault="00AA4511" w:rsidP="00AA4511">
            <w:r w:rsidRPr="006451AF">
              <w:t>No</w:t>
            </w:r>
          </w:p>
        </w:tc>
      </w:tr>
    </w:tbl>
    <w:p w:rsidR="00AA4511" w:rsidRPr="006451AF" w:rsidRDefault="00AA4511" w:rsidP="00AA4511">
      <w:pPr>
        <w:pStyle w:val="AERtablesource"/>
      </w:pPr>
      <w:r w:rsidRPr="006451AF">
        <w:t>Source: AER analysis</w:t>
      </w:r>
    </w:p>
    <w:p w:rsidR="00AA4511" w:rsidRPr="006451AF" w:rsidRDefault="00AA4511" w:rsidP="00AA4511">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AA4511" w:rsidRPr="006451AF" w:rsidRDefault="00AA4511" w:rsidP="00AA4511">
      <w:pPr>
        <w:pStyle w:val="HeadingBoldItalic"/>
      </w:pPr>
      <w:r w:rsidRPr="006451AF">
        <w:t>Matches allowed return on debt with efficient financing cashflows regulatory period-by-period</w:t>
      </w:r>
    </w:p>
    <w:p w:rsidR="00AA4511" w:rsidRPr="006451AF" w:rsidRDefault="00AA4511" w:rsidP="00F52E6D">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AA4511" w:rsidRPr="006451AF" w:rsidRDefault="00AA4511" w:rsidP="00F52E6D">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2015</w:t>
      </w:r>
      <w:r w:rsidRPr="00AA4511">
        <w:t>–</w:t>
      </w:r>
      <w:r w:rsidRPr="006451AF">
        <w:t>20 period while the entity transitions its financing practices in line with the new regulatory approach.</w:t>
      </w:r>
    </w:p>
    <w:p w:rsidR="00AA4511" w:rsidRPr="006451AF" w:rsidRDefault="00AA4511" w:rsidP="00F52E6D">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AA4511" w:rsidRPr="006451AF" w:rsidRDefault="00AA4511" w:rsidP="00F52E6D">
      <w:pPr>
        <w:numPr>
          <w:ilvl w:val="0"/>
          <w:numId w:val="24"/>
        </w:numPr>
      </w:pPr>
      <w:r w:rsidRPr="006451AF">
        <w:t xml:space="preserve">One of the factors we must have regard to in estimating the return on debt is any impacts (including in relation to the costs of servicing debt across access arrangement </w:t>
      </w:r>
      <w:r w:rsidRPr="006451AF">
        <w:lastRenderedPageBreak/>
        <w:t xml:space="preserve">periods) on a benchmark efficient entity that could arise as a result of changing the return on debt methodology from one access arrangement period to the next. </w:t>
      </w:r>
    </w:p>
    <w:p w:rsidR="00AA4511" w:rsidRPr="006451AF" w:rsidRDefault="00AA4511" w:rsidP="00F52E6D">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AA4511" w:rsidRPr="006451AF" w:rsidRDefault="00AA4511" w:rsidP="00F52E6D">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AA4511" w:rsidRPr="006451AF" w:rsidRDefault="00AA4511" w:rsidP="00AA4511">
      <w:pPr>
        <w:pStyle w:val="AERbulletlistfirststyle"/>
      </w:pPr>
      <w:r w:rsidRPr="006451AF">
        <w:t>issuing fixed rate bonds, floating rate notes or hybrid debt in either the domestic or foreign markets</w:t>
      </w:r>
    </w:p>
    <w:p w:rsidR="00AA4511" w:rsidRPr="006451AF" w:rsidRDefault="00AA4511" w:rsidP="00AA4511">
      <w:pPr>
        <w:pStyle w:val="AERbulletlistfirststyle"/>
      </w:pPr>
      <w:r w:rsidRPr="006451AF">
        <w:t>taking out bilateral loans with one bank or syndicated loans with a number of banks, which is typically arranged in the domestic market</w:t>
      </w:r>
    </w:p>
    <w:p w:rsidR="00AA4511" w:rsidRPr="006451AF" w:rsidRDefault="00AA4511" w:rsidP="00AA4511">
      <w:pPr>
        <w:pStyle w:val="AERbulletlistfirststyle"/>
      </w:pPr>
      <w:r w:rsidRPr="006451AF">
        <w:t>short term debt funding facilities, such as overdrafts and working capital bank facilities</w:t>
      </w:r>
    </w:p>
    <w:p w:rsidR="00AA4511" w:rsidRPr="006451AF" w:rsidRDefault="00AA4511" w:rsidP="00AA4511">
      <w:pPr>
        <w:pStyle w:val="AERbulletlistfirststyle"/>
      </w:pPr>
      <w:r w:rsidRPr="006451AF">
        <w:t>borrowing for terms of 10 years that match the AER's debt term benchmark. Or the possibility of borrowing for shorter or longer terms than the AER benchmark of 10 years.</w:t>
      </w:r>
    </w:p>
    <w:p w:rsidR="00AA4511" w:rsidRPr="006451AF" w:rsidRDefault="00AA4511" w:rsidP="00AA4511">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8"/>
      </w:r>
    </w:p>
    <w:p w:rsidR="00AA4511" w:rsidRDefault="00AA4511" w:rsidP="00F52E6D">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9"/>
      </w:r>
    </w:p>
    <w:p w:rsidR="00AA4511" w:rsidRPr="006451AF" w:rsidRDefault="00AA4511" w:rsidP="00F52E6D">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600"/>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601"/>
      </w:r>
      <w:r>
        <w:t xml:space="preserve"> This means that a benchmark efficient entity could employ a range of valid alternative strategies to outperform the AER's simplified benchmark.</w:t>
      </w:r>
    </w:p>
    <w:p w:rsidR="00AA4511" w:rsidRPr="006451AF" w:rsidRDefault="00AA4511" w:rsidP="00F52E6D">
      <w:pPr>
        <w:numPr>
          <w:ilvl w:val="0"/>
          <w:numId w:val="24"/>
        </w:numPr>
      </w:pPr>
      <w:r w:rsidRPr="006451AF">
        <w:lastRenderedPageBreak/>
        <w:t>All models are by definition a simplified version of reality.</w:t>
      </w:r>
      <w:r w:rsidRPr="00691330">
        <w:rPr>
          <w:rStyle w:val="AERsuperscript"/>
        </w:rPr>
        <w:footnoteReference w:id="602"/>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AA4511" w:rsidRPr="006451AF" w:rsidRDefault="00AA4511" w:rsidP="00F52E6D">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AA4511" w:rsidRPr="006451AF" w:rsidRDefault="00AA4511" w:rsidP="00AA4511">
      <w:pPr>
        <w:pStyle w:val="AERbulletlistfirststyle"/>
      </w:pPr>
      <w:r w:rsidRPr="006451AF">
        <w:t>borrow long term (10 year) debt and stagger the borrowing so only a small proportion (around 10 per cent) of the debt matured each year</w:t>
      </w:r>
    </w:p>
    <w:p w:rsidR="00AA4511" w:rsidRPr="006451AF" w:rsidRDefault="00AA4511" w:rsidP="00AA4511">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AA4511" w:rsidRPr="006451AF" w:rsidRDefault="00AA4511" w:rsidP="00AA4511">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603"/>
      </w:r>
    </w:p>
    <w:p w:rsidR="00AA4511" w:rsidRPr="006451AF" w:rsidRDefault="00AA4511" w:rsidP="00F52E6D">
      <w:pPr>
        <w:numPr>
          <w:ilvl w:val="0"/>
          <w:numId w:val="24"/>
        </w:numPr>
      </w:pPr>
      <w:r w:rsidRPr="006451AF">
        <w:t>Our reasoning is that this financing strategy:</w:t>
      </w:r>
    </w:p>
    <w:p w:rsidR="00AA4511" w:rsidRPr="006451AF" w:rsidRDefault="00AA4511" w:rsidP="00AA4511">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604"/>
      </w:r>
    </w:p>
    <w:p w:rsidR="00AA4511" w:rsidRPr="006451AF" w:rsidRDefault="00AA4511" w:rsidP="00AA4511">
      <w:pPr>
        <w:pStyle w:val="AERbulletlistfirststyle"/>
      </w:pPr>
      <w:r w:rsidRPr="006451AF">
        <w:t>was generally adopted by most privately owned service providers under the on-the-day approach.</w:t>
      </w:r>
      <w:r w:rsidRPr="00691330">
        <w:rPr>
          <w:rStyle w:val="AERsuperscript"/>
        </w:rPr>
        <w:footnoteReference w:id="605"/>
      </w:r>
    </w:p>
    <w:p w:rsidR="00AA4511" w:rsidRPr="006451AF" w:rsidRDefault="00AA4511" w:rsidP="00F52E6D">
      <w:pPr>
        <w:numPr>
          <w:ilvl w:val="0"/>
          <w:numId w:val="24"/>
        </w:numPr>
      </w:pPr>
      <w:r w:rsidRPr="006451AF">
        <w:lastRenderedPageBreak/>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AA4511" w:rsidRPr="006451AF" w:rsidRDefault="00AA4511" w:rsidP="00F52E6D">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AA4511" w:rsidRPr="006451AF" w:rsidRDefault="00AA4511" w:rsidP="00AA4511">
      <w:pPr>
        <w:pStyle w:val="AERbulletlistfirststyle"/>
      </w:pPr>
      <w:r w:rsidRPr="006451AF">
        <w:t>lower interest rate risk—this is because interest rate risk would have been borne on only the debt risk premium component of the return on debt, rather than on the total return on debt</w:t>
      </w:r>
    </w:p>
    <w:p w:rsidR="00AA4511" w:rsidRPr="006451AF" w:rsidRDefault="00AA4511" w:rsidP="00AA4511">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6"/>
      </w:r>
    </w:p>
    <w:p w:rsidR="00AA4511" w:rsidRPr="006451AF" w:rsidRDefault="00AA4511" w:rsidP="00F52E6D">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7"/>
      </w:r>
    </w:p>
    <w:p w:rsidR="00AA4511" w:rsidRPr="006451AF" w:rsidRDefault="00AA4511" w:rsidP="00F52E6D">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AA4511" w:rsidRPr="006451AF" w:rsidRDefault="00AA4511" w:rsidP="00AA4511">
      <w:pPr>
        <w:pStyle w:val="AERbulletlistfirststyle"/>
      </w:pPr>
      <w:r w:rsidRPr="006451AF">
        <w:t>corporate treasurers' statements to our 2009 weighted average cost of capital (WACC) review</w:t>
      </w:r>
      <w:r w:rsidRPr="00691330">
        <w:rPr>
          <w:rStyle w:val="AERsuperscript"/>
        </w:rPr>
        <w:footnoteReference w:id="608"/>
      </w:r>
    </w:p>
    <w:p w:rsidR="00AA4511" w:rsidRPr="006451AF" w:rsidRDefault="00AA4511" w:rsidP="00AA4511">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9"/>
      </w:r>
    </w:p>
    <w:p w:rsidR="00AA4511" w:rsidRPr="006451AF" w:rsidRDefault="00AA4511" w:rsidP="00AA4511">
      <w:pPr>
        <w:pStyle w:val="AERbulletlistfirststyle"/>
      </w:pPr>
      <w:r w:rsidRPr="006451AF">
        <w:lastRenderedPageBreak/>
        <w:t>submissions from privately owned service providers to the Australian Energy Market Commission (AEMC) during the 2012 network regulation rule change process</w:t>
      </w:r>
      <w:r w:rsidRPr="00691330">
        <w:rPr>
          <w:rStyle w:val="AERsuperscript"/>
        </w:rPr>
        <w:footnoteReference w:id="610"/>
      </w:r>
    </w:p>
    <w:p w:rsidR="00AA4511" w:rsidRPr="006451AF" w:rsidRDefault="00AA4511" w:rsidP="00AA4511">
      <w:pPr>
        <w:pStyle w:val="AERbulletlistfirststyle"/>
      </w:pPr>
      <w:r w:rsidRPr="006451AF">
        <w:t>submissions to our development of the 2013 rate of return guideline.</w:t>
      </w:r>
      <w:r w:rsidRPr="00691330">
        <w:rPr>
          <w:rStyle w:val="AERsuperscript"/>
        </w:rPr>
        <w:footnoteReference w:id="611"/>
      </w:r>
      <w:r w:rsidRPr="00691330">
        <w:rPr>
          <w:rStyle w:val="AERsuperscript"/>
        </w:rPr>
        <w:t xml:space="preserve"> </w:t>
      </w:r>
    </w:p>
    <w:p w:rsidR="00AA4511" w:rsidRPr="006451AF" w:rsidRDefault="00AA4511" w:rsidP="00AA4511">
      <w:pPr>
        <w:pStyle w:val="HeadingItalic"/>
      </w:pPr>
      <w:r w:rsidRPr="006451AF">
        <w:t>Efficient financing practices as benchmark efficient entity transitions its debt portfolio to the trailing average approach</w:t>
      </w:r>
    </w:p>
    <w:p w:rsidR="00AA4511" w:rsidRPr="006451AF" w:rsidRDefault="00AA4511" w:rsidP="00F52E6D">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AA4511" w:rsidRPr="006451AF" w:rsidRDefault="00AA4511" w:rsidP="00F52E6D">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12"/>
      </w:r>
    </w:p>
    <w:p w:rsidR="00AA4511" w:rsidRPr="006451AF" w:rsidRDefault="00AA4511" w:rsidP="00AA4511">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AA4511" w:rsidRPr="006451AF" w:rsidRDefault="00AA4511" w:rsidP="00F52E6D">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AA4511" w:rsidRPr="006451AF" w:rsidRDefault="00AA4511" w:rsidP="00AA4511">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AA4511" w:rsidRPr="006451AF" w:rsidRDefault="00AA4511" w:rsidP="00F52E6D">
      <w:pPr>
        <w:numPr>
          <w:ilvl w:val="0"/>
          <w:numId w:val="24"/>
        </w:numPr>
      </w:pPr>
      <w:r w:rsidRPr="006451AF">
        <w:t xml:space="preserve">Lally examined the actual and allowed base rate component of the return on debt for a benchmark efficient entity under various future interest rates. He demonstrated that gradually transitioning from the on-the-day to trailing average approach (Option 2) </w:t>
      </w:r>
      <w:r w:rsidRPr="006451AF">
        <w:lastRenderedPageBreak/>
        <w:t>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13"/>
      </w:r>
      <w:r w:rsidRPr="006451AF">
        <w:t xml:space="preserve"> From this calculation, Lally considered the actual outcome for a benchmark efficient entity would not differ much from zero.</w:t>
      </w:r>
      <w:r w:rsidRPr="00ED0585">
        <w:rPr>
          <w:rStyle w:val="AERsuperscript"/>
        </w:rPr>
        <w:footnoteReference w:id="614"/>
      </w:r>
    </w:p>
    <w:p w:rsidR="00AA4511" w:rsidRPr="006451AF" w:rsidRDefault="00AA4511" w:rsidP="00F52E6D">
      <w:pPr>
        <w:numPr>
          <w:ilvl w:val="0"/>
          <w:numId w:val="24"/>
        </w:numPr>
      </w:pPr>
      <w:r w:rsidRPr="006451AF">
        <w:t>Lally also investigated the impact of an alternative strategy for a benchmark efficient entity:</w:t>
      </w:r>
      <w:r w:rsidRPr="00ED0585">
        <w:rPr>
          <w:rStyle w:val="AERsuperscript"/>
        </w:rPr>
        <w:footnoteReference w:id="615"/>
      </w:r>
    </w:p>
    <w:p w:rsidR="00AA4511" w:rsidRPr="006451AF" w:rsidRDefault="00AA4511" w:rsidP="00AA4511">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AA4511" w:rsidRPr="006451AF" w:rsidRDefault="00AA4511" w:rsidP="00AA4511">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6"/>
      </w:r>
    </w:p>
    <w:p w:rsidR="00AA4511" w:rsidRPr="006451AF" w:rsidRDefault="00AA4511" w:rsidP="00AA4511">
      <w:pPr>
        <w:pStyle w:val="AERquote"/>
      </w:pPr>
      <w:r w:rsidRPr="006451AF">
        <w:t>… if the proposed transitional arrangements are adopted, the actual outcome for firms will not differ much from zero.</w:t>
      </w:r>
    </w:p>
    <w:p w:rsidR="00AA4511" w:rsidRPr="006451AF" w:rsidRDefault="00AA4511" w:rsidP="00F52E6D">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AA4511" w:rsidRPr="006451AF" w:rsidRDefault="00AA4511" w:rsidP="00F52E6D">
      <w:pPr>
        <w:numPr>
          <w:ilvl w:val="0"/>
          <w:numId w:val="24"/>
        </w:numPr>
      </w:pPr>
      <w:r w:rsidRPr="006451AF">
        <w:lastRenderedPageBreak/>
        <w:t>Our assessment of the four options against the considerations in this section are summarised in the following table.</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24</w:t>
      </w:r>
      <w:r w:rsidRPr="00AA4511">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AA4511" w:rsidRPr="006451AF" w:rsidTr="00AA4511">
        <w:trPr>
          <w:cnfStyle w:val="100000000000" w:firstRow="1" w:lastRow="0" w:firstColumn="0" w:lastColumn="0" w:oddVBand="0" w:evenVBand="0" w:oddHBand="0" w:evenHBand="0" w:firstRowFirstColumn="0" w:firstRowLastColumn="0" w:lastRowFirstColumn="0" w:lastRowLastColumn="0"/>
        </w:trPr>
        <w:tc>
          <w:tcPr>
            <w:tcW w:w="1313" w:type="pct"/>
          </w:tcPr>
          <w:p w:rsidR="00AA4511" w:rsidRPr="00AA4511" w:rsidRDefault="00AA4511" w:rsidP="00AA4511">
            <w:r w:rsidRPr="006451AF">
              <w:t>Option</w:t>
            </w:r>
          </w:p>
        </w:tc>
        <w:tc>
          <w:tcPr>
            <w:tcW w:w="1229" w:type="pct"/>
          </w:tcPr>
          <w:p w:rsidR="00AA4511" w:rsidRPr="006451AF" w:rsidRDefault="00AA4511" w:rsidP="00AA4511"/>
        </w:tc>
        <w:tc>
          <w:tcPr>
            <w:tcW w:w="1229" w:type="pct"/>
          </w:tcPr>
          <w:p w:rsidR="00AA4511" w:rsidRPr="00AA4511" w:rsidRDefault="00AA4511" w:rsidP="00AA4511">
            <w:r w:rsidRPr="006451AF">
              <w:t>Assessment:</w:t>
            </w:r>
          </w:p>
          <w:p w:rsidR="00AA4511" w:rsidRPr="00AA4511" w:rsidRDefault="00AA4511" w:rsidP="00AA4511">
            <w:r w:rsidRPr="006451AF">
              <w:t>Existing debt</w:t>
            </w:r>
          </w:p>
        </w:tc>
        <w:tc>
          <w:tcPr>
            <w:tcW w:w="1229" w:type="pct"/>
          </w:tcPr>
          <w:p w:rsidR="00AA4511" w:rsidRPr="00AA4511" w:rsidRDefault="00AA4511" w:rsidP="00AA4511">
            <w:r w:rsidRPr="006451AF">
              <w:t>Assessment:</w:t>
            </w:r>
          </w:p>
          <w:p w:rsidR="00AA4511" w:rsidRPr="00AA4511" w:rsidRDefault="00AA4511" w:rsidP="00AA4511">
            <w:r w:rsidRPr="006451AF">
              <w:t>New debt</w:t>
            </w:r>
          </w:p>
        </w:tc>
      </w:tr>
      <w:tr w:rsidR="00AA4511" w:rsidRPr="006451AF" w:rsidTr="00AA4511">
        <w:tc>
          <w:tcPr>
            <w:tcW w:w="1313" w:type="pct"/>
          </w:tcPr>
          <w:p w:rsidR="00AA4511" w:rsidRPr="00AA4511" w:rsidRDefault="00AA4511" w:rsidP="00AA4511">
            <w:r w:rsidRPr="006451AF">
              <w:t>1</w:t>
            </w:r>
          </w:p>
        </w:tc>
        <w:tc>
          <w:tcPr>
            <w:tcW w:w="1229" w:type="pct"/>
          </w:tcPr>
          <w:p w:rsidR="00AA4511" w:rsidRPr="00AA4511" w:rsidRDefault="00AA4511" w:rsidP="00AA4511">
            <w:r w:rsidRPr="006451AF">
              <w:t>Maintain on-the-day</w:t>
            </w:r>
          </w:p>
        </w:tc>
        <w:tc>
          <w:tcPr>
            <w:tcW w:w="1229" w:type="pct"/>
          </w:tcPr>
          <w:p w:rsidR="00AA4511" w:rsidRPr="00AA4511" w:rsidRDefault="00AA4511" w:rsidP="00AA4511">
            <w:r w:rsidRPr="006451AF">
              <w:t>Yes: Base rate</w:t>
            </w:r>
          </w:p>
          <w:p w:rsidR="00AA4511" w:rsidRPr="00AA4511" w:rsidRDefault="00AA4511" w:rsidP="00AA4511">
            <w:r w:rsidRPr="006451AF">
              <w:t>Depends: DRP</w:t>
            </w:r>
          </w:p>
        </w:tc>
        <w:tc>
          <w:tcPr>
            <w:tcW w:w="1229" w:type="pct"/>
          </w:tcPr>
          <w:p w:rsidR="00AA4511" w:rsidRPr="00AA4511" w:rsidRDefault="00AA4511" w:rsidP="00AA4511">
            <w:r w:rsidRPr="006451AF">
              <w:t>Yes: Base rate</w:t>
            </w:r>
          </w:p>
          <w:p w:rsidR="00AA4511" w:rsidRPr="00AA4511" w:rsidRDefault="00AA4511" w:rsidP="00AA4511">
            <w:r w:rsidRPr="006451AF">
              <w:t>Depends: DRP</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313" w:type="pct"/>
          </w:tcPr>
          <w:p w:rsidR="00AA4511" w:rsidRPr="00AA4511" w:rsidRDefault="00AA4511" w:rsidP="00AA4511">
            <w:r w:rsidRPr="006451AF">
              <w:t>2</w:t>
            </w:r>
          </w:p>
        </w:tc>
        <w:tc>
          <w:tcPr>
            <w:tcW w:w="1229" w:type="pct"/>
          </w:tcPr>
          <w:p w:rsidR="00AA4511" w:rsidRPr="00AA4511" w:rsidRDefault="00AA4511" w:rsidP="00AA4511">
            <w:r w:rsidRPr="006451AF">
              <w:t>Gradually transition from on-the-day to trailing average</w:t>
            </w:r>
          </w:p>
        </w:tc>
        <w:tc>
          <w:tcPr>
            <w:tcW w:w="1229" w:type="pct"/>
          </w:tcPr>
          <w:p w:rsidR="00AA4511" w:rsidRPr="00AA4511" w:rsidRDefault="00AA4511" w:rsidP="00AA4511">
            <w:r w:rsidRPr="006451AF">
              <w:t>Yes: Base rate</w:t>
            </w:r>
          </w:p>
          <w:p w:rsidR="00AA4511" w:rsidRPr="00AA4511" w:rsidRDefault="00AA4511" w:rsidP="00AA4511">
            <w:r w:rsidRPr="006451AF">
              <w:t>Depends: DRP</w:t>
            </w:r>
          </w:p>
        </w:tc>
        <w:tc>
          <w:tcPr>
            <w:tcW w:w="1229" w:type="pct"/>
          </w:tcPr>
          <w:p w:rsidR="00AA4511" w:rsidRPr="00AA4511" w:rsidRDefault="00AA4511" w:rsidP="00AA4511">
            <w:r w:rsidRPr="006451AF">
              <w:t>Yes</w:t>
            </w:r>
          </w:p>
        </w:tc>
      </w:tr>
      <w:tr w:rsidR="00AA4511" w:rsidRPr="006451AF" w:rsidTr="00AA4511">
        <w:tc>
          <w:tcPr>
            <w:tcW w:w="1313" w:type="pct"/>
          </w:tcPr>
          <w:p w:rsidR="00AA4511" w:rsidRPr="00AA4511" w:rsidRDefault="00AA4511" w:rsidP="00AA4511">
            <w:r w:rsidRPr="006451AF">
              <w:t>3</w:t>
            </w:r>
          </w:p>
        </w:tc>
        <w:tc>
          <w:tcPr>
            <w:tcW w:w="1229" w:type="pct"/>
          </w:tcPr>
          <w:p w:rsidR="00AA4511" w:rsidRPr="00AA4511" w:rsidRDefault="00AA4511" w:rsidP="00AA4511">
            <w:r w:rsidRPr="006451AF">
              <w:t>Hybrid transition</w:t>
            </w:r>
          </w:p>
        </w:tc>
        <w:tc>
          <w:tcPr>
            <w:tcW w:w="1229" w:type="pct"/>
          </w:tcPr>
          <w:p w:rsidR="00AA4511" w:rsidRPr="00AA4511" w:rsidRDefault="00AA4511" w:rsidP="00AA4511">
            <w:r w:rsidRPr="006451AF">
              <w:t>Yes</w:t>
            </w:r>
          </w:p>
        </w:tc>
        <w:tc>
          <w:tcPr>
            <w:tcW w:w="1229"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313" w:type="pct"/>
          </w:tcPr>
          <w:p w:rsidR="00AA4511" w:rsidRPr="00AA4511" w:rsidRDefault="00AA4511" w:rsidP="00AA4511">
            <w:r w:rsidRPr="006451AF">
              <w:t>4</w:t>
            </w:r>
          </w:p>
        </w:tc>
        <w:tc>
          <w:tcPr>
            <w:tcW w:w="1229" w:type="pct"/>
          </w:tcPr>
          <w:p w:rsidR="00AA4511" w:rsidRPr="00AA4511" w:rsidRDefault="00AA4511" w:rsidP="00AA4511">
            <w:r w:rsidRPr="006451AF">
              <w:t>Backwards looking trailing average approach</w:t>
            </w:r>
          </w:p>
        </w:tc>
        <w:tc>
          <w:tcPr>
            <w:tcW w:w="1229" w:type="pct"/>
          </w:tcPr>
          <w:p w:rsidR="00AA4511" w:rsidRPr="00AA4511" w:rsidRDefault="00AA4511" w:rsidP="00AA4511">
            <w:r w:rsidRPr="006451AF">
              <w:t>No: Base rate</w:t>
            </w:r>
          </w:p>
          <w:p w:rsidR="00AA4511" w:rsidRPr="00AA4511" w:rsidRDefault="00AA4511" w:rsidP="00AA4511">
            <w:r w:rsidRPr="006451AF">
              <w:t>Yes: DRP</w:t>
            </w:r>
          </w:p>
        </w:tc>
        <w:tc>
          <w:tcPr>
            <w:tcW w:w="1229" w:type="pct"/>
          </w:tcPr>
          <w:p w:rsidR="00AA4511" w:rsidRPr="00AA4511" w:rsidRDefault="00AA4511" w:rsidP="00AA4511">
            <w:r w:rsidRPr="006451AF">
              <w:t>Yes</w:t>
            </w:r>
          </w:p>
        </w:tc>
      </w:tr>
    </w:tbl>
    <w:p w:rsidR="00AA4511" w:rsidRPr="006451AF" w:rsidRDefault="00AA4511" w:rsidP="00AA4511">
      <w:pPr>
        <w:pStyle w:val="AERtablesource"/>
      </w:pPr>
      <w:r w:rsidRPr="006451AF">
        <w:t>Source: AER analysis</w:t>
      </w:r>
    </w:p>
    <w:p w:rsidR="00AA4511" w:rsidRPr="006451AF" w:rsidRDefault="00AA4511" w:rsidP="00AA4511">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AA4511" w:rsidRPr="006451AF" w:rsidRDefault="00AA4511" w:rsidP="00AA4511">
      <w:pPr>
        <w:pStyle w:val="HeadingItalic"/>
      </w:pPr>
      <w:r w:rsidRPr="006451AF">
        <w:t>Avoids a bias in regulatory decision making</w:t>
      </w:r>
    </w:p>
    <w:p w:rsidR="00AA4511" w:rsidRPr="006451AF" w:rsidRDefault="00AA4511" w:rsidP="00F52E6D">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AA4511" w:rsidRPr="006451AF" w:rsidRDefault="00AA4511" w:rsidP="00F52E6D">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AA4511" w:rsidRPr="006451AF" w:rsidRDefault="00AA4511" w:rsidP="00F52E6D">
      <w:pPr>
        <w:numPr>
          <w:ilvl w:val="0"/>
          <w:numId w:val="24"/>
        </w:numPr>
      </w:pPr>
      <w:r w:rsidRPr="006451AF">
        <w:t xml:space="preserve">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w:t>
      </w:r>
      <w:r w:rsidRPr="006451AF">
        <w:lastRenderedPageBreak/>
        <w:t>period in advance.</w:t>
      </w:r>
      <w:r w:rsidRPr="00ED0585">
        <w:rPr>
          <w:rStyle w:val="AERsuperscript"/>
        </w:rPr>
        <w:footnoteReference w:id="617"/>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8"/>
      </w:r>
    </w:p>
    <w:p w:rsidR="00AA4511" w:rsidRPr="006451AF" w:rsidRDefault="00AA4511" w:rsidP="00F52E6D">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19"/>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20"/>
      </w:r>
    </w:p>
    <w:p w:rsidR="00AA4511" w:rsidRPr="006451AF" w:rsidRDefault="00AA4511" w:rsidP="00AA4511">
      <w:pPr>
        <w:pStyle w:val="AERquote"/>
      </w:pPr>
      <w:r w:rsidRPr="006451AF">
        <w:t xml:space="preserve">Determining the averaging period in advance helps achieve an unbiased risk free rate. </w:t>
      </w:r>
    </w:p>
    <w:p w:rsidR="00AA4511" w:rsidRPr="006451AF" w:rsidRDefault="00AA4511" w:rsidP="00AA4511">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21"/>
      </w:r>
      <w:r w:rsidRPr="006451AF">
        <w:t xml:space="preserve"> They can select a period with the highest yield available. But, when an averaging period is agreed or specified in advance regulatory "gaming" is less likely because the risk free rate is unknown for that future period.</w:t>
      </w:r>
    </w:p>
    <w:p w:rsidR="00AA4511" w:rsidRPr="006451AF" w:rsidRDefault="00AA4511" w:rsidP="00AA4511">
      <w:pPr>
        <w:pStyle w:val="AERquote"/>
      </w:pPr>
      <w:r w:rsidRPr="006451AF">
        <w:t>…</w:t>
      </w:r>
    </w:p>
    <w:p w:rsidR="00AA4511" w:rsidRPr="006451AF" w:rsidRDefault="00AA4511" w:rsidP="00AA4511">
      <w:pPr>
        <w:pStyle w:val="AERquote"/>
      </w:pPr>
      <w:r w:rsidRPr="006451AF">
        <w:t>The AER thus maintains its position that a short averaging period, determined in advance, minimises the likelihood of bias.</w:t>
      </w:r>
    </w:p>
    <w:p w:rsidR="00AA4511" w:rsidRPr="006451AF" w:rsidRDefault="00AA4511" w:rsidP="00AA4511">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AA4511" w:rsidRPr="006451AF" w:rsidRDefault="00AA4511" w:rsidP="00AA4511">
      <w:r w:rsidRPr="006451AF">
        <w:lastRenderedPageBreak/>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AA4511" w:rsidRPr="0027558F" w:rsidRDefault="00AA4511" w:rsidP="00AA4511">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22"/>
      </w:r>
    </w:p>
    <w:p w:rsidR="00AA4511" w:rsidRDefault="00AA4511" w:rsidP="00AA4511">
      <w:r w:rsidRPr="006451AF">
        <w:t>We agree with QTC's advice.</w:t>
      </w:r>
    </w:p>
    <w:p w:rsidR="00AA4511" w:rsidRPr="00AA4511" w:rsidRDefault="00AA4511" w:rsidP="00AA4511">
      <w:pPr>
        <w:pStyle w:val="HeadingItalic"/>
        <w:rPr>
          <w:rStyle w:val="AERtextitalic"/>
        </w:rPr>
      </w:pPr>
      <w:r w:rsidRPr="00AA4511">
        <w:rPr>
          <w:rStyle w:val="AERtextitalic"/>
        </w:rPr>
        <w:t>Comparative assessments of portfolio costs</w:t>
      </w:r>
    </w:p>
    <w:p w:rsidR="00AA4511" w:rsidRPr="006451AF" w:rsidRDefault="00AA4511" w:rsidP="00AA4511">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AA4511" w:rsidRDefault="00AA4511" w:rsidP="00AA4511">
      <w:r>
        <w:t>Chairmont recently assessed the initial financing costs of various financing strategies from December 2011 to June 2015.</w:t>
      </w:r>
      <w:r>
        <w:rPr>
          <w:rStyle w:val="FootnoteReference"/>
        </w:rPr>
        <w:footnoteReference w:id="623"/>
      </w:r>
      <w:r>
        <w:t xml:space="preserve"> The results of this are set out in Chairmont</w:t>
      </w:r>
      <w:r w:rsidR="00F91E63">
        <w:t>'</w:t>
      </w:r>
      <w:r>
        <w:t>s chart 1, repeated below. Chairmont describes the chart as follows:</w:t>
      </w:r>
      <w:r>
        <w:rPr>
          <w:rStyle w:val="FootnoteReference"/>
        </w:rPr>
        <w:footnoteReference w:id="624"/>
      </w:r>
    </w:p>
    <w:p w:rsidR="00AA4511" w:rsidRDefault="00AA4511" w:rsidP="00AA4511">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AA4511" w:rsidRDefault="00AA4511" w:rsidP="00AA4511">
      <w:pPr>
        <w:pStyle w:val="Caption"/>
      </w:pPr>
      <w:r>
        <w:lastRenderedPageBreak/>
        <w:t xml:space="preserve">Figure </w:t>
      </w:r>
      <w:r w:rsidRPr="00AA4511">
        <w:fldChar w:fldCharType="begin"/>
      </w:r>
      <w:r>
        <w:instrText xml:space="preserve"> STYLEREF 1 \s </w:instrText>
      </w:r>
      <w:r w:rsidRPr="00AA4511">
        <w:fldChar w:fldCharType="separate"/>
      </w:r>
      <w:r w:rsidR="00802939">
        <w:rPr>
          <w:noProof/>
        </w:rPr>
        <w:t>3</w:t>
      </w:r>
      <w:r w:rsidRPr="00AA4511">
        <w:fldChar w:fldCharType="end"/>
      </w:r>
      <w:r>
        <w:noBreakHyphen/>
      </w:r>
      <w:r w:rsidRPr="00AA4511">
        <w:fldChar w:fldCharType="begin"/>
      </w:r>
      <w:r>
        <w:instrText xml:space="preserve"> SEQ Figure \* ARABIC \s 1 </w:instrText>
      </w:r>
      <w:r w:rsidRPr="00AA4511">
        <w:fldChar w:fldCharType="separate"/>
      </w:r>
      <w:r w:rsidR="00802939">
        <w:rPr>
          <w:noProof/>
        </w:rPr>
        <w:t>15</w:t>
      </w:r>
      <w:r w:rsidRPr="00AA4511">
        <w:fldChar w:fldCharType="end"/>
      </w:r>
      <w:r>
        <w:tab/>
        <w:t>Chairmont Chart—Initial financing costs of debt portfolio</w:t>
      </w:r>
    </w:p>
    <w:p w:rsidR="00AA4511" w:rsidRDefault="00AA4511" w:rsidP="00AA4511">
      <w:r w:rsidRPr="00AA4511">
        <w:rPr>
          <w:noProof/>
          <w:lang w:eastAsia="en-AU"/>
        </w:rPr>
        <w:drawing>
          <wp:inline distT="0" distB="0" distL="0" distR="0" wp14:anchorId="49FDE942" wp14:editId="2CEA7686">
            <wp:extent cx="4960388" cy="3234520"/>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AA4511" w:rsidRDefault="00AA4511" w:rsidP="00AA4511">
      <w:pPr>
        <w:pStyle w:val="AERtablesource"/>
      </w:pPr>
      <w:r>
        <w:t>Source:</w:t>
      </w:r>
      <w:r>
        <w:tab/>
        <w:t xml:space="preserve">Chairmont, </w:t>
      </w:r>
      <w:r w:rsidRPr="00901515">
        <w:rPr>
          <w:rStyle w:val="AERtextitalic"/>
        </w:rPr>
        <w:t>Financing practices under regulation: Past and transitional</w:t>
      </w:r>
      <w:r>
        <w:t>, October 2015, p. 10.</w:t>
      </w:r>
    </w:p>
    <w:p w:rsidR="00AA4511" w:rsidRDefault="00AA4511" w:rsidP="00AA4511">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AA4511" w:rsidRDefault="00AA4511" w:rsidP="00AA4511">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AA4511" w:rsidRDefault="00AA4511" w:rsidP="00AA4511">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5"/>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AA4511" w:rsidRDefault="00AA4511" w:rsidP="00AA4511">
      <w:pPr>
        <w:pStyle w:val="AERbulletlistfirststyle"/>
      </w:pPr>
      <w:r>
        <w:lastRenderedPageBreak/>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AA4511" w:rsidRDefault="00AA4511" w:rsidP="00AA4511">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AA4511" w:rsidRDefault="00AA4511" w:rsidP="00AA4511">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6"/>
      </w:r>
      <w:r>
        <w:t xml:space="preserve"> On this basis, and for the reasons set out by various service providers,</w:t>
      </w:r>
      <w:r>
        <w:rPr>
          <w:rStyle w:val="FootnoteReference"/>
        </w:rPr>
        <w:footnoteReference w:id="627"/>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802939" w:rsidRPr="006451AF">
        <w:t xml:space="preserve">Table </w:t>
      </w:r>
      <w:r w:rsidR="00802939">
        <w:rPr>
          <w:noProof/>
        </w:rPr>
        <w:t>3</w:t>
      </w:r>
      <w:r w:rsidR="00802939" w:rsidRPr="006451AF">
        <w:t>.</w:t>
      </w:r>
      <w:r w:rsidR="00802939">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AA4511" w:rsidRPr="006451AF" w:rsidRDefault="00AA4511" w:rsidP="00AA4511">
      <w:pPr>
        <w:pStyle w:val="Caption"/>
      </w:pPr>
      <w:bookmarkStart w:id="109" w:name="_Ref433350433"/>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913F7D">
        <w:fldChar w:fldCharType="begin"/>
      </w:r>
      <w:r>
        <w:instrText xml:space="preserve"> SEQ Table \* ARABIC \s 1 </w:instrText>
      </w:r>
      <w:r w:rsidRPr="00913F7D">
        <w:fldChar w:fldCharType="separate"/>
      </w:r>
      <w:r w:rsidR="00802939">
        <w:rPr>
          <w:noProof/>
        </w:rPr>
        <w:t>25</w:t>
      </w:r>
      <w:r w:rsidRPr="00913F7D">
        <w:fldChar w:fldCharType="end"/>
      </w:r>
      <w:bookmarkEnd w:id="109"/>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AA4511" w:rsidRPr="006451AF" w:rsidTr="005D2991">
        <w:trPr>
          <w:cnfStyle w:val="100000000000" w:firstRow="1" w:lastRow="0" w:firstColumn="0" w:lastColumn="0" w:oddVBand="0" w:evenVBand="0" w:oddHBand="0" w:evenHBand="0" w:firstRowFirstColumn="0" w:firstRowLastColumn="0" w:lastRowFirstColumn="0" w:lastRowLastColumn="0"/>
          <w:tblHeader/>
        </w:trPr>
        <w:tc>
          <w:tcPr>
            <w:tcW w:w="1286" w:type="pct"/>
          </w:tcPr>
          <w:p w:rsidR="00AA4511" w:rsidRPr="00AA4511" w:rsidRDefault="00AA4511" w:rsidP="00AA4511">
            <w:r>
              <w:t>Service provider</w:t>
            </w:r>
          </w:p>
        </w:tc>
        <w:tc>
          <w:tcPr>
            <w:tcW w:w="3714" w:type="pct"/>
          </w:tcPr>
          <w:p w:rsidR="00AA4511" w:rsidRPr="00AA4511" w:rsidRDefault="00AA4511" w:rsidP="00AA4511">
            <w:r>
              <w:t>Comment of change in interest rates</w:t>
            </w:r>
          </w:p>
        </w:tc>
      </w:tr>
      <w:tr w:rsidR="00AA4511" w:rsidRPr="006451AF" w:rsidTr="00AA4511">
        <w:tc>
          <w:tcPr>
            <w:tcW w:w="1286" w:type="pct"/>
          </w:tcPr>
          <w:p w:rsidR="00AA4511" w:rsidRPr="00AA4511" w:rsidRDefault="00AA4511" w:rsidP="00AA4511">
            <w:r>
              <w:t>Energex</w:t>
            </w:r>
          </w:p>
        </w:tc>
        <w:tc>
          <w:tcPr>
            <w:tcW w:w="3714" w:type="pct"/>
          </w:tcPr>
          <w:p w:rsidR="00AA4511" w:rsidRPr="00AA4511" w:rsidRDefault="00AA4511" w:rsidP="00AA4511">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AA4511" w:rsidRPr="00AA4511" w:rsidRDefault="00AA4511" w:rsidP="00AA4511">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286" w:type="pct"/>
          </w:tcPr>
          <w:p w:rsidR="00AA4511" w:rsidRPr="00AA4511" w:rsidRDefault="00AA4511" w:rsidP="00AA4511">
            <w:r>
              <w:t>Ergon Energy</w:t>
            </w:r>
          </w:p>
        </w:tc>
        <w:tc>
          <w:tcPr>
            <w:tcW w:w="3714" w:type="pct"/>
          </w:tcPr>
          <w:p w:rsidR="00AA4511" w:rsidRPr="00AA4511" w:rsidRDefault="00AA4511" w:rsidP="00AA4511">
            <w:r w:rsidRPr="00913F7D">
              <w:t>We followed the AER’s Rate of Return Guideline in these respects because, at the time of our October Regulatory Proposal, this allowed Ergon Energy to recover a return on debt consistent with the allowed rate of return</w:t>
            </w:r>
            <w:r w:rsidRPr="00AA4511">
              <w:t xml:space="preserve"> objective and the NER.</w:t>
            </w:r>
          </w:p>
          <w:p w:rsidR="00AA4511" w:rsidRPr="00AA4511" w:rsidRDefault="00AA4511" w:rsidP="00AA4511">
            <w:r>
              <w:lastRenderedPageBreak/>
              <w:t>…</w:t>
            </w:r>
          </w:p>
          <w:p w:rsidR="00AA4511" w:rsidRPr="00AA4511" w:rsidRDefault="00AA4511" w:rsidP="00AA4511">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AA4511" w:rsidRPr="006451AF" w:rsidTr="00AA4511">
        <w:tc>
          <w:tcPr>
            <w:tcW w:w="1286" w:type="pct"/>
          </w:tcPr>
          <w:p w:rsidR="00AA4511" w:rsidRPr="00AA4511" w:rsidRDefault="00AA4511" w:rsidP="00AA4511">
            <w:r>
              <w:lastRenderedPageBreak/>
              <w:t>SAPN</w:t>
            </w:r>
          </w:p>
        </w:tc>
        <w:tc>
          <w:tcPr>
            <w:tcW w:w="3714" w:type="pct"/>
          </w:tcPr>
          <w:p w:rsidR="00AA4511" w:rsidRPr="00AA4511" w:rsidRDefault="00AA4511" w:rsidP="00AA4511">
            <w:r w:rsidRPr="00913F7D">
              <w:t>Therefore, in our Original Proposal,</w:t>
            </w:r>
            <w:r w:rsidRPr="00AA4511">
              <w:rPr>
                <w:rStyle w:val="AERsuperscript"/>
              </w:rPr>
              <w:t>480</w:t>
            </w:r>
            <w:r w:rsidRPr="00AA4511">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AA4511" w:rsidRPr="00AA4511" w:rsidRDefault="00AA4511" w:rsidP="00AA4511">
            <w:r>
              <w:t>…</w:t>
            </w:r>
          </w:p>
          <w:p w:rsidR="00AA4511" w:rsidRPr="00AA4511" w:rsidRDefault="00AA4511" w:rsidP="00AA4511">
            <w:r w:rsidRPr="00913F7D">
              <w:t>However, since lodging our Original Proposal, the debt risk premium has fallen further</w:t>
            </w:r>
            <w:r w:rsidRPr="00AA4511">
              <w:rPr>
                <w:rStyle w:val="AERsuperscript"/>
              </w:rPr>
              <w:t>481</w:t>
            </w:r>
            <w:r w:rsidRPr="00AA4511">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AA4511" w:rsidRDefault="00AA4511" w:rsidP="00AA4511">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AA4511" w:rsidRPr="006451AF" w:rsidRDefault="00AA4511" w:rsidP="00AA4511">
      <w:r>
        <w:t>We consider that it would be asymmetrical and biased regulatory policy to shift away from the Guideline approach where prevailing rates decreased but not where they remained constant or increased. Further, we consider this would violate the NPV=0 principle.</w:t>
      </w:r>
    </w:p>
    <w:p w:rsidR="00AA4511" w:rsidRPr="006451AF" w:rsidRDefault="00AA4511" w:rsidP="00AA4511">
      <w:r w:rsidRPr="006451AF">
        <w:t>Our assessment of the four options against the considerations in this section are summarised in the following table.</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26</w:t>
      </w:r>
      <w:r w:rsidRPr="00AA4511">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AA4511" w:rsidRPr="006451AF" w:rsidTr="00AA4511">
        <w:trPr>
          <w:cnfStyle w:val="100000000000" w:firstRow="1" w:lastRow="0" w:firstColumn="0" w:lastColumn="0" w:oddVBand="0" w:evenVBand="0" w:oddHBand="0" w:evenHBand="0" w:firstRowFirstColumn="0" w:firstRowLastColumn="0" w:lastRowFirstColumn="0" w:lastRowLastColumn="0"/>
        </w:trPr>
        <w:tc>
          <w:tcPr>
            <w:tcW w:w="1740" w:type="pct"/>
          </w:tcPr>
          <w:p w:rsidR="00AA4511" w:rsidRPr="00AA4511" w:rsidRDefault="00AA4511" w:rsidP="00AA4511">
            <w:r w:rsidRPr="006451AF">
              <w:t>Option</w:t>
            </w:r>
          </w:p>
        </w:tc>
        <w:tc>
          <w:tcPr>
            <w:tcW w:w="1630" w:type="pct"/>
          </w:tcPr>
          <w:p w:rsidR="00AA4511" w:rsidRPr="006451AF" w:rsidRDefault="00AA4511" w:rsidP="00AA4511"/>
        </w:tc>
        <w:tc>
          <w:tcPr>
            <w:tcW w:w="1630" w:type="pct"/>
          </w:tcPr>
          <w:p w:rsidR="00AA4511" w:rsidRPr="00AA4511" w:rsidRDefault="00AA4511" w:rsidP="00AA4511">
            <w:r w:rsidRPr="006451AF">
              <w:t>Assessment</w:t>
            </w:r>
          </w:p>
        </w:tc>
      </w:tr>
      <w:tr w:rsidR="00AA4511" w:rsidRPr="006451AF" w:rsidTr="00AA4511">
        <w:tc>
          <w:tcPr>
            <w:tcW w:w="1740" w:type="pct"/>
          </w:tcPr>
          <w:p w:rsidR="00AA4511" w:rsidRPr="00AA4511" w:rsidRDefault="00AA4511" w:rsidP="00AA4511">
            <w:r w:rsidRPr="006451AF">
              <w:t>1</w:t>
            </w:r>
          </w:p>
        </w:tc>
        <w:tc>
          <w:tcPr>
            <w:tcW w:w="1630" w:type="pct"/>
          </w:tcPr>
          <w:p w:rsidR="00AA4511" w:rsidRPr="00AA4511" w:rsidRDefault="00AA4511" w:rsidP="00AA4511">
            <w:r w:rsidRPr="006451AF">
              <w:t>Maintain on-the-day</w:t>
            </w:r>
          </w:p>
        </w:tc>
        <w:tc>
          <w:tcPr>
            <w:tcW w:w="1630"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2</w:t>
            </w:r>
          </w:p>
        </w:tc>
        <w:tc>
          <w:tcPr>
            <w:tcW w:w="1630" w:type="pct"/>
          </w:tcPr>
          <w:p w:rsidR="00AA4511" w:rsidRPr="00AA4511" w:rsidRDefault="00AA4511" w:rsidP="00AA4511">
            <w:r w:rsidRPr="006451AF">
              <w:t>Gradually transition from on-the-day to trailing average</w:t>
            </w:r>
          </w:p>
        </w:tc>
        <w:tc>
          <w:tcPr>
            <w:tcW w:w="1630" w:type="pct"/>
          </w:tcPr>
          <w:p w:rsidR="00AA4511" w:rsidRPr="00AA4511" w:rsidRDefault="00AA4511" w:rsidP="00AA4511">
            <w:r w:rsidRPr="006451AF">
              <w:t>Yes</w:t>
            </w:r>
          </w:p>
        </w:tc>
      </w:tr>
      <w:tr w:rsidR="00AA4511" w:rsidRPr="006451AF" w:rsidTr="00AA4511">
        <w:tc>
          <w:tcPr>
            <w:tcW w:w="1740" w:type="pct"/>
          </w:tcPr>
          <w:p w:rsidR="00AA4511" w:rsidRPr="00AA4511" w:rsidRDefault="00AA4511" w:rsidP="00AA4511">
            <w:r w:rsidRPr="006451AF">
              <w:t>3</w:t>
            </w:r>
          </w:p>
        </w:tc>
        <w:tc>
          <w:tcPr>
            <w:tcW w:w="1630" w:type="pct"/>
          </w:tcPr>
          <w:p w:rsidR="00AA4511" w:rsidRPr="00AA4511" w:rsidRDefault="00AA4511" w:rsidP="00AA4511">
            <w:r w:rsidRPr="006451AF">
              <w:t>Hybrid transition</w:t>
            </w:r>
          </w:p>
        </w:tc>
        <w:tc>
          <w:tcPr>
            <w:tcW w:w="1630" w:type="pct"/>
          </w:tcPr>
          <w:p w:rsidR="00AA4511" w:rsidRPr="00AA4511" w:rsidRDefault="00AA4511" w:rsidP="00AA4511">
            <w:r w:rsidRPr="006451AF">
              <w:t>Yes: Base rate</w:t>
            </w:r>
          </w:p>
          <w:p w:rsidR="00AA4511" w:rsidRPr="00AA4511" w:rsidRDefault="00AA4511" w:rsidP="00AA4511">
            <w:r w:rsidRPr="006451AF">
              <w:t>No: DRP</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4</w:t>
            </w:r>
          </w:p>
        </w:tc>
        <w:tc>
          <w:tcPr>
            <w:tcW w:w="1630" w:type="pct"/>
          </w:tcPr>
          <w:p w:rsidR="00AA4511" w:rsidRPr="00AA4511" w:rsidRDefault="00AA4511" w:rsidP="00AA4511">
            <w:r w:rsidRPr="006451AF">
              <w:t>Backwards looking trailing average approach</w:t>
            </w:r>
          </w:p>
        </w:tc>
        <w:tc>
          <w:tcPr>
            <w:tcW w:w="1630" w:type="pct"/>
          </w:tcPr>
          <w:p w:rsidR="00AA4511" w:rsidRPr="00AA4511" w:rsidRDefault="00AA4511" w:rsidP="00AA4511">
            <w:r w:rsidRPr="006451AF">
              <w:t>No</w:t>
            </w:r>
          </w:p>
        </w:tc>
      </w:tr>
    </w:tbl>
    <w:p w:rsidR="00AA4511" w:rsidRPr="006451AF" w:rsidRDefault="00AA4511" w:rsidP="00AA4511">
      <w:pPr>
        <w:pStyle w:val="AERtablesource"/>
      </w:pPr>
      <w:r w:rsidRPr="006451AF">
        <w:t>Source: AER analysis</w:t>
      </w:r>
    </w:p>
    <w:p w:rsidR="00AA4511" w:rsidRPr="006451AF" w:rsidRDefault="00AA4511" w:rsidP="00AA4511">
      <w:r w:rsidRPr="006451AF">
        <w:lastRenderedPageBreak/>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AA4511" w:rsidRPr="006451AF" w:rsidRDefault="00AA4511" w:rsidP="00AA4511">
      <w:pPr>
        <w:pStyle w:val="HeadingBoldItalic"/>
      </w:pPr>
      <w:r w:rsidRPr="006451AF">
        <w:t>Avoids practical difficulties with the use of historical data</w:t>
      </w:r>
    </w:p>
    <w:p w:rsidR="00AA4511" w:rsidRPr="006451AF" w:rsidRDefault="00AA4511" w:rsidP="00F52E6D">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8"/>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AA4511" w:rsidRPr="006451AF" w:rsidRDefault="00AA4511" w:rsidP="00F52E6D">
      <w:pPr>
        <w:numPr>
          <w:ilvl w:val="0"/>
          <w:numId w:val="24"/>
        </w:numPr>
      </w:pPr>
      <w:r w:rsidRPr="006451AF">
        <w:t>For the base rate component, high quality historical data is readily available.</w:t>
      </w:r>
      <w:r w:rsidRPr="00901515">
        <w:rPr>
          <w:rStyle w:val="AERsuperscript"/>
        </w:rPr>
        <w:footnoteReference w:id="629"/>
      </w:r>
      <w:r w:rsidRPr="006451AF">
        <w:t xml:space="preserve"> However, for the debt risk premium component, similarly high quality and readily available data is not available. This is because:</w:t>
      </w:r>
    </w:p>
    <w:p w:rsidR="00AA4511" w:rsidRPr="006451AF" w:rsidRDefault="00AA4511" w:rsidP="00AA4511">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30"/>
      </w:r>
      <w:r w:rsidRPr="006451AF">
        <w:t xml:space="preserve"> But the Commonwealth Bank of Australia (CBA) Spectrum and Bloomberg fair value (BFV) curve data series ceased publication in August 2010 and May 2014 respectively.</w:t>
      </w:r>
    </w:p>
    <w:p w:rsidR="00AA4511" w:rsidRDefault="00AA4511" w:rsidP="00AA4511">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AA4511" w:rsidRDefault="00AA4511" w:rsidP="00AA4511">
      <w:pPr>
        <w:pStyle w:val="AERbulletlistfirststyle"/>
      </w:pPr>
      <w:r>
        <w:t>Some service providers (Energex and Ergon Energy)</w:t>
      </w:r>
      <w:r>
        <w:rPr>
          <w:rStyle w:val="FootnoteReference"/>
        </w:rPr>
        <w:footnoteReference w:id="631"/>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AA4511" w:rsidRDefault="00AA4511" w:rsidP="00AA4511">
      <w:pPr>
        <w:pStyle w:val="AERbulletlistfirststyle"/>
      </w:pPr>
      <w:r>
        <w:t xml:space="preserve">Some service providers (AusNet Services, </w:t>
      </w:r>
      <w:r w:rsidR="00F32AB9">
        <w:t>CitiPower</w:t>
      </w:r>
      <w:r>
        <w:t xml:space="preserve">, Powercor, United Energy, ActewAGL distribution, Australian Gas Networks, SA Power Networks and United Energy) proposed a simple average between the RBA and BVAL curves with the </w:t>
      </w:r>
      <w:r>
        <w:lastRenderedPageBreak/>
        <w:t>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32"/>
      </w:r>
    </w:p>
    <w:p w:rsidR="00AA4511" w:rsidRPr="00121061" w:rsidRDefault="00AA4511" w:rsidP="00AA4511">
      <w:pPr>
        <w:pStyle w:val="AERbulletlistfirststyle"/>
      </w:pPr>
      <w:r>
        <w:t>For JEN, it is not clear which historical data series or combination of data series they have adopted. Their estimate of the historical DRP is 2.69 (semi-annual),</w:t>
      </w:r>
      <w:r>
        <w:rPr>
          <w:rStyle w:val="FootnoteReference"/>
        </w:rPr>
        <w:footnoteReference w:id="633"/>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34"/>
      </w:r>
    </w:p>
    <w:p w:rsidR="00AA4511" w:rsidRDefault="00AA4511" w:rsidP="00AA4511">
      <w:pPr>
        <w:pStyle w:val="AERbulletlistfirststyle"/>
      </w:pPr>
      <w:r>
        <w:t>One service provider (Amadeus) proposed sole reliance should be placed on the RBA curve. We do not accept this aspect of that proposal.</w:t>
      </w:r>
    </w:p>
    <w:p w:rsidR="00AA4511" w:rsidRPr="006451AF" w:rsidRDefault="00AA4511" w:rsidP="00AA4511">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5"/>
      </w:r>
      <w:r w:rsidRPr="006451AF">
        <w:t xml:space="preserve"> Lally stated:</w:t>
      </w:r>
      <w:r w:rsidRPr="006451AF">
        <w:rPr>
          <w:rStyle w:val="AERsuperscript"/>
        </w:rPr>
        <w:footnoteReference w:id="636"/>
      </w:r>
    </w:p>
    <w:p w:rsidR="00AA4511" w:rsidRPr="006451AF" w:rsidRDefault="00AA4511" w:rsidP="00AA4511">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AA4511" w:rsidRPr="006451AF" w:rsidRDefault="00AA4511" w:rsidP="00AA4511">
      <w:r w:rsidRPr="006451AF">
        <w:lastRenderedPageBreak/>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7"/>
      </w:r>
    </w:p>
    <w:p w:rsidR="00AA4511" w:rsidRPr="006451AF" w:rsidRDefault="00AA4511" w:rsidP="00F52E6D">
      <w:pPr>
        <w:numPr>
          <w:ilvl w:val="0"/>
          <w:numId w:val="24"/>
        </w:numPr>
      </w:pPr>
      <w:r w:rsidRPr="006451AF">
        <w:fldChar w:fldCharType="begin"/>
      </w:r>
      <w:r w:rsidRPr="006451AF">
        <w:instrText xml:space="preserve"> REF _Ref415595591 \h </w:instrText>
      </w:r>
      <w:r w:rsidRPr="006451AF">
        <w:fldChar w:fldCharType="separate"/>
      </w:r>
      <w:r w:rsidR="00802939" w:rsidRPr="006451AF">
        <w:t xml:space="preserve">Figure </w:t>
      </w:r>
      <w:r w:rsidR="00802939">
        <w:rPr>
          <w:noProof/>
        </w:rPr>
        <w:t>3</w:t>
      </w:r>
      <w:r w:rsidR="00802939">
        <w:noBreakHyphen/>
      </w:r>
      <w:r w:rsidR="00802939">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AA4511" w:rsidRPr="006451AF" w:rsidRDefault="00AA4511" w:rsidP="00AA4511">
      <w:pPr>
        <w:pStyle w:val="Caption"/>
      </w:pPr>
      <w:bookmarkStart w:id="110" w:name="_Ref415595591"/>
      <w:r w:rsidRPr="006451AF">
        <w:t xml:space="preserve">Figure </w:t>
      </w:r>
      <w:r w:rsidRPr="00AA4511">
        <w:fldChar w:fldCharType="begin"/>
      </w:r>
      <w:r>
        <w:instrText xml:space="preserve"> STYLEREF 1 \s </w:instrText>
      </w:r>
      <w:r w:rsidRPr="00AA4511">
        <w:fldChar w:fldCharType="separate"/>
      </w:r>
      <w:r w:rsidR="00802939">
        <w:rPr>
          <w:noProof/>
        </w:rPr>
        <w:t>3</w:t>
      </w:r>
      <w:r w:rsidRPr="00AA4511">
        <w:fldChar w:fldCharType="end"/>
      </w:r>
      <w:r>
        <w:noBreakHyphen/>
      </w:r>
      <w:r w:rsidRPr="00AA4511">
        <w:fldChar w:fldCharType="begin"/>
      </w:r>
      <w:r>
        <w:instrText xml:space="preserve"> SEQ Figure \* ARABIC \s 1 </w:instrText>
      </w:r>
      <w:r w:rsidRPr="00AA4511">
        <w:fldChar w:fldCharType="separate"/>
      </w:r>
      <w:r w:rsidR="00802939">
        <w:rPr>
          <w:noProof/>
        </w:rPr>
        <w:t>16</w:t>
      </w:r>
      <w:r w:rsidRPr="00AA4511">
        <w:fldChar w:fldCharType="end"/>
      </w:r>
      <w:bookmarkEnd w:id="110"/>
      <w:r w:rsidRPr="006451AF">
        <w:tab/>
        <w:t>Comparison of BBB rated return on debt data series over time</w:t>
      </w:r>
    </w:p>
    <w:p w:rsidR="00AA4511" w:rsidRPr="006451AF" w:rsidRDefault="00AA4511" w:rsidP="00F52E6D">
      <w:pPr>
        <w:numPr>
          <w:ilvl w:val="0"/>
          <w:numId w:val="24"/>
        </w:numPr>
      </w:pPr>
      <w:r w:rsidRPr="00AA4511">
        <w:rPr>
          <w:noProof/>
          <w:lang w:eastAsia="en-AU"/>
        </w:rPr>
        <w:drawing>
          <wp:inline distT="0" distB="0" distL="0" distR="0" wp14:anchorId="39D1BB96" wp14:editId="3E163937">
            <wp:extent cx="5382895" cy="430746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AA4511" w:rsidRPr="006451AF" w:rsidRDefault="00AA4511" w:rsidP="00AA4511">
      <w:pPr>
        <w:pStyle w:val="AERtablesource"/>
      </w:pPr>
      <w:r w:rsidRPr="006451AF">
        <w:t>Source: CBA Spectrum, Bloomberg, RBA, AER analysis</w:t>
      </w:r>
    </w:p>
    <w:p w:rsidR="00AA4511" w:rsidRPr="006451AF" w:rsidRDefault="00AA4511" w:rsidP="00F52E6D">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AA4511" w:rsidRPr="006451AF" w:rsidRDefault="00AA4511" w:rsidP="00F52E6D">
      <w:pPr>
        <w:numPr>
          <w:ilvl w:val="0"/>
          <w:numId w:val="24"/>
        </w:numPr>
      </w:pPr>
      <w:r w:rsidRPr="006451AF">
        <w:lastRenderedPageBreak/>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AA4511" w:rsidRPr="006451AF" w:rsidRDefault="00AA4511" w:rsidP="00F52E6D">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AA4511" w:rsidRPr="006451AF" w:rsidRDefault="00AA4511" w:rsidP="00AA4511">
      <w:pPr>
        <w:pStyle w:val="Caption"/>
      </w:pPr>
      <w:r w:rsidRPr="006451AF">
        <w:t xml:space="preserve">Table </w:t>
      </w:r>
      <w:r w:rsidRPr="00AA4511">
        <w:fldChar w:fldCharType="begin"/>
      </w:r>
      <w:r>
        <w:instrText xml:space="preserve"> STYLEREF 1 \s </w:instrText>
      </w:r>
      <w:r w:rsidRPr="00AA4511">
        <w:fldChar w:fldCharType="separate"/>
      </w:r>
      <w:r w:rsidR="00802939">
        <w:rPr>
          <w:noProof/>
        </w:rPr>
        <w:t>3</w:t>
      </w:r>
      <w:r w:rsidRPr="00AA4511">
        <w:fldChar w:fldCharType="end"/>
      </w:r>
      <w:r w:rsidRPr="006451AF">
        <w:t>.</w:t>
      </w:r>
      <w:r w:rsidRPr="00AA4511">
        <w:fldChar w:fldCharType="begin"/>
      </w:r>
      <w:r>
        <w:instrText xml:space="preserve"> SEQ Table \* ARABIC \s 1 </w:instrText>
      </w:r>
      <w:r w:rsidRPr="00AA4511">
        <w:fldChar w:fldCharType="separate"/>
      </w:r>
      <w:r w:rsidR="00802939">
        <w:rPr>
          <w:noProof/>
        </w:rPr>
        <w:t>27</w:t>
      </w:r>
      <w:r w:rsidRPr="00AA4511">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AA4511" w:rsidRPr="006451AF" w:rsidTr="00AA4511">
        <w:trPr>
          <w:cnfStyle w:val="100000000000" w:firstRow="1" w:lastRow="0" w:firstColumn="0" w:lastColumn="0" w:oddVBand="0" w:evenVBand="0" w:oddHBand="0" w:evenHBand="0" w:firstRowFirstColumn="0" w:firstRowLastColumn="0" w:lastRowFirstColumn="0" w:lastRowLastColumn="0"/>
        </w:trPr>
        <w:tc>
          <w:tcPr>
            <w:tcW w:w="1740" w:type="pct"/>
          </w:tcPr>
          <w:p w:rsidR="00AA4511" w:rsidRPr="00AA4511" w:rsidRDefault="00AA4511" w:rsidP="00AA4511">
            <w:r w:rsidRPr="006451AF">
              <w:t>Option</w:t>
            </w:r>
          </w:p>
        </w:tc>
        <w:tc>
          <w:tcPr>
            <w:tcW w:w="1630" w:type="pct"/>
          </w:tcPr>
          <w:p w:rsidR="00AA4511" w:rsidRPr="006451AF" w:rsidRDefault="00AA4511" w:rsidP="00AA4511"/>
        </w:tc>
        <w:tc>
          <w:tcPr>
            <w:tcW w:w="1630" w:type="pct"/>
          </w:tcPr>
          <w:p w:rsidR="00AA4511" w:rsidRPr="00AA4511" w:rsidRDefault="00AA4511" w:rsidP="00AA4511">
            <w:r w:rsidRPr="006451AF">
              <w:t>Assessment</w:t>
            </w:r>
          </w:p>
        </w:tc>
      </w:tr>
      <w:tr w:rsidR="00AA4511" w:rsidRPr="006451AF" w:rsidTr="00AA4511">
        <w:tc>
          <w:tcPr>
            <w:tcW w:w="1740" w:type="pct"/>
          </w:tcPr>
          <w:p w:rsidR="00AA4511" w:rsidRPr="00AA4511" w:rsidRDefault="00AA4511" w:rsidP="00AA4511">
            <w:r w:rsidRPr="006451AF">
              <w:t>1</w:t>
            </w:r>
          </w:p>
        </w:tc>
        <w:tc>
          <w:tcPr>
            <w:tcW w:w="1630" w:type="pct"/>
          </w:tcPr>
          <w:p w:rsidR="00AA4511" w:rsidRPr="00AA4511" w:rsidRDefault="00AA4511" w:rsidP="00AA4511">
            <w:r w:rsidRPr="006451AF">
              <w:t xml:space="preserve">Maintain </w:t>
            </w:r>
            <w:r w:rsidRPr="00AA4511">
              <w:t>on-the-day</w:t>
            </w:r>
          </w:p>
        </w:tc>
        <w:tc>
          <w:tcPr>
            <w:tcW w:w="1630" w:type="pct"/>
          </w:tcPr>
          <w:p w:rsidR="00AA4511" w:rsidRPr="00AA4511" w:rsidRDefault="00AA4511" w:rsidP="00AA4511">
            <w:r w:rsidRPr="006451AF">
              <w:t>Yes</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2</w:t>
            </w:r>
          </w:p>
        </w:tc>
        <w:tc>
          <w:tcPr>
            <w:tcW w:w="1630" w:type="pct"/>
          </w:tcPr>
          <w:p w:rsidR="00AA4511" w:rsidRPr="00AA4511" w:rsidRDefault="00AA4511" w:rsidP="00AA4511">
            <w:r w:rsidRPr="006451AF">
              <w:t>Gradually transition from on-the-day to trailing average</w:t>
            </w:r>
          </w:p>
        </w:tc>
        <w:tc>
          <w:tcPr>
            <w:tcW w:w="1630" w:type="pct"/>
          </w:tcPr>
          <w:p w:rsidR="00AA4511" w:rsidRPr="00AA4511" w:rsidRDefault="00AA4511" w:rsidP="00AA4511">
            <w:r w:rsidRPr="006451AF">
              <w:t>Yes</w:t>
            </w:r>
          </w:p>
        </w:tc>
      </w:tr>
      <w:tr w:rsidR="00AA4511" w:rsidRPr="006451AF" w:rsidTr="00AA4511">
        <w:tc>
          <w:tcPr>
            <w:tcW w:w="1740" w:type="pct"/>
          </w:tcPr>
          <w:p w:rsidR="00AA4511" w:rsidRPr="00AA4511" w:rsidRDefault="00AA4511" w:rsidP="00AA4511">
            <w:r w:rsidRPr="006451AF">
              <w:t>3</w:t>
            </w:r>
          </w:p>
        </w:tc>
        <w:tc>
          <w:tcPr>
            <w:tcW w:w="1630" w:type="pct"/>
          </w:tcPr>
          <w:p w:rsidR="00AA4511" w:rsidRPr="00AA4511" w:rsidRDefault="00AA4511" w:rsidP="00AA4511">
            <w:r w:rsidRPr="006451AF">
              <w:t>Hybrid transition</w:t>
            </w:r>
          </w:p>
        </w:tc>
        <w:tc>
          <w:tcPr>
            <w:tcW w:w="1630" w:type="pct"/>
          </w:tcPr>
          <w:p w:rsidR="00AA4511" w:rsidRPr="00AA4511" w:rsidRDefault="00AA4511" w:rsidP="00AA4511">
            <w:r w:rsidRPr="006451AF">
              <w:t>Yes: Base rate</w:t>
            </w:r>
          </w:p>
          <w:p w:rsidR="00AA4511" w:rsidRPr="00AA4511" w:rsidRDefault="00AA4511" w:rsidP="00AA4511">
            <w:r w:rsidRPr="006451AF">
              <w:t>No: DRP</w:t>
            </w:r>
          </w:p>
        </w:tc>
      </w:tr>
      <w:tr w:rsidR="00AA4511" w:rsidRPr="006451AF" w:rsidTr="00AA4511">
        <w:trPr>
          <w:cnfStyle w:val="000000010000" w:firstRow="0" w:lastRow="0" w:firstColumn="0" w:lastColumn="0" w:oddVBand="0" w:evenVBand="0" w:oddHBand="0" w:evenHBand="1" w:firstRowFirstColumn="0" w:firstRowLastColumn="0" w:lastRowFirstColumn="0" w:lastRowLastColumn="0"/>
        </w:trPr>
        <w:tc>
          <w:tcPr>
            <w:tcW w:w="1740" w:type="pct"/>
          </w:tcPr>
          <w:p w:rsidR="00AA4511" w:rsidRPr="00AA4511" w:rsidRDefault="00AA4511" w:rsidP="00AA4511">
            <w:r w:rsidRPr="006451AF">
              <w:t>4</w:t>
            </w:r>
          </w:p>
        </w:tc>
        <w:tc>
          <w:tcPr>
            <w:tcW w:w="1630" w:type="pct"/>
          </w:tcPr>
          <w:p w:rsidR="00AA4511" w:rsidRPr="00AA4511" w:rsidRDefault="00AA4511" w:rsidP="00AA4511">
            <w:r w:rsidRPr="006451AF">
              <w:t>Backwards looking trailing average approach</w:t>
            </w:r>
          </w:p>
        </w:tc>
        <w:tc>
          <w:tcPr>
            <w:tcW w:w="1630" w:type="pct"/>
          </w:tcPr>
          <w:p w:rsidR="00AA4511" w:rsidRPr="00AA4511" w:rsidRDefault="00AA4511" w:rsidP="00AA4511">
            <w:r w:rsidRPr="006451AF">
              <w:t>No</w:t>
            </w:r>
          </w:p>
        </w:tc>
      </w:tr>
    </w:tbl>
    <w:p w:rsidR="00AA4511" w:rsidRPr="006451AF" w:rsidRDefault="00AA4511" w:rsidP="00AA4511">
      <w:pPr>
        <w:pStyle w:val="AERtablesource"/>
      </w:pPr>
      <w:r w:rsidRPr="006451AF">
        <w:t>Source: AER analysis</w:t>
      </w:r>
    </w:p>
    <w:p w:rsidR="00AA4511" w:rsidRPr="006451AF" w:rsidRDefault="00AA4511" w:rsidP="00AA4511">
      <w:r w:rsidRPr="006451AF">
        <w:t>In the next section, we consider whether we should apply annual updates to the allowed return on debt.</w:t>
      </w:r>
    </w:p>
    <w:p w:rsidR="00AA4511" w:rsidRDefault="00AA4511" w:rsidP="00AA4511">
      <w:pPr>
        <w:pStyle w:val="HeadingBoldItalic"/>
      </w:pPr>
      <w:r w:rsidRPr="006451AF">
        <w:t>Annual updates to the return on debt</w:t>
      </w:r>
    </w:p>
    <w:p w:rsidR="00CA0A9D" w:rsidRDefault="00CA0A9D" w:rsidP="00F52E6D">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8"/>
      </w:r>
      <w:r>
        <w:t xml:space="preserve"> All service providers with current regulatory proposals also proposed to update annually the return on debt.</w:t>
      </w:r>
      <w:r>
        <w:rPr>
          <w:rStyle w:val="FootnoteReference"/>
        </w:rPr>
        <w:footnoteReference w:id="639"/>
      </w:r>
      <w:r>
        <w:t xml:space="preserve"> We agree with this component of their proposals.</w:t>
      </w:r>
    </w:p>
    <w:p w:rsidR="00CA0A9D" w:rsidRDefault="00CA0A9D" w:rsidP="00F52E6D">
      <w:pPr>
        <w:numPr>
          <w:ilvl w:val="0"/>
          <w:numId w:val="24"/>
        </w:numPr>
      </w:pPr>
      <w:r>
        <w:lastRenderedPageBreak/>
        <w:t>The rules state that the return on debt may be estimated using a methodology which results in either:</w:t>
      </w:r>
    </w:p>
    <w:p w:rsidR="00CA0A9D" w:rsidRDefault="00CA0A9D" w:rsidP="00CA0A9D">
      <w:pPr>
        <w:pStyle w:val="AERbulletlistfirststyle"/>
      </w:pPr>
      <w:r>
        <w:t>the return on debt for each regulatory year of the access arrangement period being the same, or</w:t>
      </w:r>
    </w:p>
    <w:p w:rsidR="00CA0A9D" w:rsidRDefault="00CA0A9D" w:rsidP="00CA0A9D">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40"/>
      </w:r>
    </w:p>
    <w:p w:rsidR="00CA0A9D" w:rsidRDefault="00CA0A9D" w:rsidP="00F52E6D">
      <w:pPr>
        <w:numPr>
          <w:ilvl w:val="0"/>
          <w:numId w:val="24"/>
        </w:numPr>
      </w:pPr>
      <w:r>
        <w:t>Annually updating is a methodology which results in the return on debt being, or potentially being, different for different regulatory years.</w:t>
      </w:r>
    </w:p>
    <w:p w:rsidR="00CA0A9D" w:rsidRDefault="00CA0A9D" w:rsidP="00F52E6D">
      <w:pPr>
        <w:numPr>
          <w:ilvl w:val="0"/>
          <w:numId w:val="24"/>
        </w:numPr>
      </w:pPr>
      <w:r>
        <w:t>We are satisfied that annual updates contribute towards the achievement of the allowed rate of return objective. This is because annual updates:</w:t>
      </w:r>
    </w:p>
    <w:p w:rsidR="00CA0A9D" w:rsidRDefault="00CA0A9D" w:rsidP="00CA0A9D">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CA0A9D" w:rsidRDefault="00CA0A9D" w:rsidP="00CA0A9D">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CA0A9D" w:rsidRPr="007A7EC9" w:rsidRDefault="00CA0A9D" w:rsidP="00F52E6D">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41"/>
      </w:r>
    </w:p>
    <w:p w:rsidR="00CA0A9D" w:rsidRPr="007A7EC9" w:rsidRDefault="00CA0A9D" w:rsidP="00F52E6D">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42"/>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CA0A9D" w:rsidRPr="00CC2262" w:rsidRDefault="00CA0A9D" w:rsidP="00CA0A9D">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CA0A9D" w:rsidRDefault="00CA0A9D" w:rsidP="00CA0A9D">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CA0A9D" w:rsidRDefault="00CA0A9D" w:rsidP="00CA0A9D">
      <w:pPr>
        <w:pStyle w:val="AERbulletlistfirststyle"/>
      </w:pPr>
      <w:r>
        <w:t xml:space="preserve">Implement the annual updates in accordance with the process for annual updating set out in Appendix I of this decision. </w:t>
      </w:r>
    </w:p>
    <w:p w:rsidR="00CA0A9D" w:rsidRDefault="00CA0A9D" w:rsidP="00CA0A9D">
      <w:r w:rsidRPr="007A7EC9">
        <w:lastRenderedPageBreak/>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43"/>
      </w:r>
      <w:r>
        <w:t xml:space="preserve"> At this point in time, we maintain that view. However, this position is premised on our decision to adopt a third party data series and to require service providers to nominate averaging periods upfront.</w:t>
      </w:r>
    </w:p>
    <w:p w:rsidR="00CA0A9D" w:rsidRDefault="00CA0A9D" w:rsidP="00CA0A9D">
      <w:r>
        <w:t>The CCP disagrees with our adoption of a third party data series, and instead considers we should use actual debt costs such as constructing our own index of actual industry borrowing costs. Further:</w:t>
      </w:r>
    </w:p>
    <w:p w:rsidR="00CA0A9D" w:rsidRDefault="00CA0A9D" w:rsidP="00CA0A9D">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CA0A9D" w:rsidRDefault="00CA0A9D" w:rsidP="00CA0A9D">
      <w:pPr>
        <w:pStyle w:val="AERbulletlistfirststyle"/>
      </w:pPr>
      <w:r>
        <w:t>AGN proposed separate averaging periods for the base rate and DRP components of the return on debt.</w:t>
      </w:r>
    </w:p>
    <w:p w:rsidR="00CA0A9D" w:rsidRDefault="00CA0A9D" w:rsidP="00CA0A9D">
      <w:pPr>
        <w:pStyle w:val="AERbulletlistfirststyle"/>
      </w:pPr>
      <w:r>
        <w:t xml:space="preserve">Several service providers propose to undertake a complex annual testing exercise to determine the choice of data series and/or extrapolation approach for that data series </w:t>
      </w:r>
    </w:p>
    <w:p w:rsidR="00CA0A9D" w:rsidRPr="007A7EC9" w:rsidRDefault="00CA0A9D" w:rsidP="00CA0A9D">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CA0A9D" w:rsidRPr="00CC2262" w:rsidRDefault="00CA0A9D" w:rsidP="00CA0A9D">
      <w:r>
        <w:t>In the next section, we consider whether the allowed return on debt should be a simple or weighted average.</w:t>
      </w:r>
    </w:p>
    <w:p w:rsidR="00CA0A9D" w:rsidRDefault="00CA0A9D" w:rsidP="00CA0A9D">
      <w:pPr>
        <w:pStyle w:val="HeadingItalic"/>
      </w:pPr>
      <w:r>
        <w:t>Response to key issues raised by stakeholders</w:t>
      </w:r>
    </w:p>
    <w:p w:rsidR="00CA0A9D" w:rsidRPr="006451AF" w:rsidRDefault="00CA0A9D" w:rsidP="00CA0A9D">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44"/>
      </w:r>
      <w:r>
        <w:t xml:space="preserve">  We do not approve this aspect of these proposals. We have discussed in greater detail the implementation of annual updates in appendix I of this attachment.</w:t>
      </w:r>
    </w:p>
    <w:p w:rsidR="0042725D" w:rsidRDefault="0042725D" w:rsidP="00AA4511">
      <w:pPr>
        <w:pStyle w:val="HeadingBoldItalic"/>
      </w:pPr>
    </w:p>
    <w:p w:rsidR="0042725D" w:rsidRDefault="0042725D" w:rsidP="00AA4511">
      <w:pPr>
        <w:pStyle w:val="HeadingBoldItalic"/>
      </w:pPr>
    </w:p>
    <w:p w:rsidR="00AA4511" w:rsidRDefault="00AA4511" w:rsidP="00AA4511">
      <w:pPr>
        <w:pStyle w:val="HeadingBoldItalic"/>
      </w:pPr>
      <w:r>
        <w:lastRenderedPageBreak/>
        <w:t>Simple or</w:t>
      </w:r>
      <w:r w:rsidRPr="006451AF">
        <w:t xml:space="preserve"> weighted averaging</w:t>
      </w:r>
    </w:p>
    <w:p w:rsidR="00CA0A9D" w:rsidRPr="00377032" w:rsidRDefault="00CA0A9D" w:rsidP="00CA0A9D">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CA0A9D" w:rsidRDefault="00CA0A9D" w:rsidP="00CA0A9D">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F32AB9">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5"/>
      </w:r>
      <w:r>
        <w:t xml:space="preserve"> We accept these proposals on the weighting approach. </w:t>
      </w:r>
      <w:r w:rsidRPr="00377032">
        <w:t xml:space="preserve"> </w:t>
      </w:r>
    </w:p>
    <w:p w:rsidR="00CA0A9D" w:rsidRDefault="00CA0A9D" w:rsidP="00CA0A9D">
      <w:r>
        <w:t>However, despite adopting the simple weighting approach, United Energy submitted that:</w:t>
      </w:r>
      <w:r>
        <w:rPr>
          <w:rStyle w:val="FootnoteReference"/>
        </w:rPr>
        <w:footnoteReference w:id="646"/>
      </w:r>
    </w:p>
    <w:p w:rsidR="00CA0A9D" w:rsidRDefault="00CA0A9D" w:rsidP="00CA0A9D">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CA0A9D" w:rsidRDefault="00CA0A9D" w:rsidP="00CA0A9D">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7"/>
      </w:r>
      <w:r>
        <w:t xml:space="preserve"> Under this approach, the weight on debt in a given year depends on the forecast growth in the regulatory asset base for that year.</w:t>
      </w:r>
      <w:r>
        <w:rPr>
          <w:rStyle w:val="FootnoteReference"/>
        </w:rPr>
        <w:footnoteReference w:id="648"/>
      </w:r>
      <w:r>
        <w:t xml:space="preserve"> Unlike the simple average approach, this means that the weights on debt over time can be lumpy, and depend on the specific service provider's forecast RAB growth. </w:t>
      </w:r>
    </w:p>
    <w:p w:rsidR="00CA0A9D" w:rsidRDefault="00CA0A9D" w:rsidP="00CA0A9D">
      <w:r>
        <w:lastRenderedPageBreak/>
        <w:t>Using data and calculations undertaken by QTC and submitted by Energex,</w:t>
      </w:r>
      <w:r>
        <w:rPr>
          <w:rStyle w:val="FootnoteReference"/>
        </w:rPr>
        <w:footnoteReference w:id="649"/>
      </w:r>
      <w:r>
        <w:t xml:space="preserve"> </w:t>
      </w:r>
      <w:r>
        <w:fldChar w:fldCharType="begin"/>
      </w:r>
      <w:r>
        <w:instrText xml:space="preserve"> REF _Ref431282609 \h </w:instrText>
      </w:r>
      <w:r>
        <w:fldChar w:fldCharType="separate"/>
      </w:r>
      <w:r w:rsidR="00802939">
        <w:t xml:space="preserve">Figure </w:t>
      </w:r>
      <w:r w:rsidR="00802939">
        <w:rPr>
          <w:noProof/>
        </w:rPr>
        <w:t>3</w:t>
      </w:r>
      <w:r w:rsidR="00802939">
        <w:noBreakHyphen/>
      </w:r>
      <w:r w:rsidR="00802939">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CA0A9D" w:rsidRDefault="00CA0A9D" w:rsidP="00CA0A9D">
      <w:pPr>
        <w:pStyle w:val="AERbulletlistfirststyle"/>
      </w:pPr>
      <w:r>
        <w:t>t</w:t>
      </w:r>
      <w:r w:rsidRPr="002B07B8">
        <w:t>he average return on debt for the s</w:t>
      </w:r>
      <w:r>
        <w:t>imple average approach is 7.42 per cent</w:t>
      </w:r>
      <w:r w:rsidRPr="002B07B8">
        <w:t xml:space="preserve"> </w:t>
      </w:r>
    </w:p>
    <w:p w:rsidR="00CA0A9D" w:rsidRDefault="00CA0A9D" w:rsidP="00CA0A9D">
      <w:pPr>
        <w:pStyle w:val="AERbulletlistfirststyle"/>
      </w:pPr>
      <w:r>
        <w:t>t</w:t>
      </w:r>
      <w:r w:rsidRPr="002B07B8">
        <w:t>he average return on debt for the</w:t>
      </w:r>
      <w:r>
        <w:t xml:space="preserve"> PTRM-weighted average is 7.39 per cent.</w:t>
      </w:r>
    </w:p>
    <w:p w:rsidR="00CA0A9D" w:rsidRDefault="00CA0A9D" w:rsidP="00CA0A9D">
      <w:pPr>
        <w:pStyle w:val="Caption"/>
      </w:pPr>
      <w:bookmarkStart w:id="111" w:name="_Ref431282609"/>
      <w:r>
        <w:t xml:space="preserve">Figure </w:t>
      </w:r>
      <w:r w:rsidRPr="00CA0A9D">
        <w:fldChar w:fldCharType="begin"/>
      </w:r>
      <w:r>
        <w:instrText xml:space="preserve"> STYLEREF 1 \s </w:instrText>
      </w:r>
      <w:r w:rsidRPr="00CA0A9D">
        <w:fldChar w:fldCharType="separate"/>
      </w:r>
      <w:r w:rsidR="00802939">
        <w:rPr>
          <w:noProof/>
        </w:rPr>
        <w:t>3</w:t>
      </w:r>
      <w:r w:rsidRPr="00CA0A9D">
        <w:fldChar w:fldCharType="end"/>
      </w:r>
      <w:r>
        <w:noBreakHyphen/>
      </w:r>
      <w:r w:rsidRPr="00CA0A9D">
        <w:fldChar w:fldCharType="begin"/>
      </w:r>
      <w:r>
        <w:instrText xml:space="preserve"> SEQ Figure \* ARABIC \s 1 </w:instrText>
      </w:r>
      <w:r w:rsidRPr="00CA0A9D">
        <w:fldChar w:fldCharType="separate"/>
      </w:r>
      <w:r w:rsidR="00802939">
        <w:rPr>
          <w:noProof/>
        </w:rPr>
        <w:t>17</w:t>
      </w:r>
      <w:r w:rsidRPr="00CA0A9D">
        <w:fldChar w:fldCharType="end"/>
      </w:r>
      <w:bookmarkEnd w:id="111"/>
      <w:r>
        <w:tab/>
        <w:t xml:space="preserve">Average allowed return on debt—Energex example </w:t>
      </w:r>
    </w:p>
    <w:p w:rsidR="00CA0A9D" w:rsidRDefault="00CA0A9D" w:rsidP="00CA0A9D">
      <w:r w:rsidRPr="00CA0A9D">
        <w:rPr>
          <w:noProof/>
          <w:lang w:eastAsia="en-AU"/>
        </w:rPr>
        <w:drawing>
          <wp:inline distT="0" distB="0" distL="0" distR="0" wp14:anchorId="759DD702" wp14:editId="434E545F">
            <wp:extent cx="5252484" cy="3955818"/>
            <wp:effectExtent l="0" t="0" r="571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CA0A9D" w:rsidRDefault="00CA0A9D" w:rsidP="00CA0A9D">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CA0A9D" w:rsidRDefault="00CA0A9D" w:rsidP="00CA0A9D">
      <w:r>
        <w:t xml:space="preserve">We do not accept the proposals of Energex and Ergon Energy. Had United Energy adopted its PTRM-weighted approach we would not have accepted this approach. </w:t>
      </w:r>
    </w:p>
    <w:p w:rsidR="00CA0A9D" w:rsidRPr="00377032" w:rsidRDefault="00CA0A9D" w:rsidP="00CA0A9D">
      <w:r>
        <w:lastRenderedPageBreak/>
        <w:t>Energex and Ergon Energy made similar though less detailed submissions in support of this approach in their initial proposals.</w:t>
      </w:r>
      <w:r>
        <w:rPr>
          <w:rStyle w:val="FootnoteReference"/>
        </w:rPr>
        <w:footnoteReference w:id="650"/>
      </w:r>
      <w:r>
        <w:t xml:space="preserve"> We did not accept these proposals in our preliminary decisions.</w:t>
      </w:r>
      <w:r>
        <w:rPr>
          <w:rStyle w:val="FootnoteReference"/>
        </w:rPr>
        <w:footnoteReference w:id="651"/>
      </w:r>
      <w:r>
        <w:t xml:space="preserve"> We consider that our reasons in these decisions remain valid and largely applicable.</w:t>
      </w:r>
      <w:r>
        <w:rPr>
          <w:rStyle w:val="FootnoteReference"/>
        </w:rPr>
        <w:footnoteReference w:id="652"/>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CA0A9D" w:rsidRPr="00377032" w:rsidRDefault="00CA0A9D" w:rsidP="00CA0A9D">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CA0A9D" w:rsidRDefault="00CA0A9D" w:rsidP="00CA0A9D">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CA0A9D" w:rsidRDefault="00CA0A9D" w:rsidP="00CA0A9D">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53"/>
      </w:r>
      <w:r>
        <w:t xml:space="preserve"> This would have resulted in the PTRM-weighted approach substantially overestimating the amount of debt raised over a period of high interest rates, leading to an over-recovery. We discuss this in greater detail in section G.2.1.</w:t>
      </w:r>
    </w:p>
    <w:p w:rsidR="00CA0A9D" w:rsidRDefault="00CA0A9D" w:rsidP="00CA0A9D">
      <w:pPr>
        <w:pStyle w:val="AERbulletlistsecondstyle"/>
      </w:pPr>
      <w:r>
        <w:lastRenderedPageBreak/>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We discuss this in greater detail in section G.2.2</w:t>
      </w:r>
    </w:p>
    <w:p w:rsidR="00CA0A9D" w:rsidRDefault="00CA0A9D" w:rsidP="00CA0A9D">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r>
        <w:t>We discuss this in greater detail in section G.2.3.</w:t>
      </w:r>
    </w:p>
    <w:p w:rsidR="00CA0A9D" w:rsidRPr="00377032" w:rsidRDefault="00CA0A9D" w:rsidP="00CA0A9D">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CA0A9D" w:rsidRPr="00377032" w:rsidRDefault="00CA0A9D" w:rsidP="00CA0A9D">
      <w:pPr>
        <w:pStyle w:val="HeadingItalic"/>
      </w:pPr>
      <w:r w:rsidRPr="00377032">
        <w:t>Response to key issues raised by stakeholders</w:t>
      </w:r>
    </w:p>
    <w:p w:rsidR="00CA0A9D" w:rsidRPr="00377032" w:rsidRDefault="00CA0A9D" w:rsidP="00CA0A9D">
      <w:r w:rsidRPr="00377032">
        <w:t>Energex and Ergon submitted a report by QTC in support of the PTRM-weighted approach.</w:t>
      </w:r>
      <w:r>
        <w:rPr>
          <w:rStyle w:val="FootnoteReference"/>
        </w:rPr>
        <w:footnoteReference w:id="654"/>
      </w:r>
      <w:r w:rsidRPr="00377032">
        <w:t xml:space="preserve"> </w:t>
      </w:r>
    </w:p>
    <w:p w:rsidR="00CA0A9D" w:rsidRPr="00377032" w:rsidRDefault="00CA0A9D" w:rsidP="00CA0A9D">
      <w:r w:rsidRPr="00377032">
        <w:t>This report included arguments in relation to:</w:t>
      </w:r>
    </w:p>
    <w:p w:rsidR="00CA0A9D" w:rsidRPr="00377032" w:rsidRDefault="00CA0A9D" w:rsidP="00CA0A9D">
      <w:pPr>
        <w:pStyle w:val="AERbulletlistfirststyle"/>
      </w:pPr>
      <w:r w:rsidRPr="00377032">
        <w:t xml:space="preserve">Which approach </w:t>
      </w:r>
      <w:r>
        <w:t>will minimise to a greater extent the difference between allowed and actual costs</w:t>
      </w:r>
    </w:p>
    <w:p w:rsidR="00CA0A9D" w:rsidRDefault="00CA0A9D" w:rsidP="00CA0A9D">
      <w:pPr>
        <w:pStyle w:val="AERbulletlistfirststyle"/>
      </w:pPr>
      <w:r w:rsidRPr="00377032">
        <w:t>Whether the choice of approach is material</w:t>
      </w:r>
    </w:p>
    <w:p w:rsidR="00CA0A9D" w:rsidRPr="00377032" w:rsidRDefault="00CA0A9D" w:rsidP="00CA0A9D">
      <w:pPr>
        <w:pStyle w:val="AERbulletlistfirststyle"/>
      </w:pPr>
      <w:r w:rsidRPr="00377032">
        <w:t>Which approach will produce better capex incentives.</w:t>
      </w:r>
    </w:p>
    <w:p w:rsidR="00CA0A9D" w:rsidRPr="006451AF" w:rsidRDefault="00CA0A9D" w:rsidP="00CA0A9D">
      <w:r>
        <w:t>We were not persuaded by Energex or Ergon Energy's proposals. Our detailed analysis of the QTC report is set out in appendix G.2.</w:t>
      </w:r>
    </w:p>
    <w:p w:rsidR="00AA4511" w:rsidRDefault="00AA4511" w:rsidP="00AA4511">
      <w:pPr>
        <w:pStyle w:val="HeadingBoldItalic"/>
      </w:pPr>
      <w:r w:rsidRPr="006451AF">
        <w:t>New issue premium</w:t>
      </w:r>
    </w:p>
    <w:p w:rsidR="00CA0A9D" w:rsidRPr="007E2438" w:rsidRDefault="00CA0A9D" w:rsidP="00CA0A9D">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5"/>
      </w:r>
      <w:r w:rsidRPr="00274862">
        <w:t xml:space="preserve">  </w:t>
      </w:r>
    </w:p>
    <w:p w:rsidR="00CA0A9D" w:rsidRDefault="00CA0A9D" w:rsidP="00CA0A9D">
      <w:r>
        <w:lastRenderedPageBreak/>
        <w:t>We do not accept United Energy's or Australian Gas Networks' proposals to include a new issue premium of 27 basis points in the return on debt calculation.</w:t>
      </w:r>
      <w:r>
        <w:rPr>
          <w:rStyle w:val="FootnoteReference"/>
        </w:rPr>
        <w:footnoteReference w:id="656"/>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CA0A9D" w:rsidRDefault="00CA0A9D" w:rsidP="00CA0A9D">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CA0A9D" w:rsidRPr="000D1B91" w:rsidRDefault="00CA0A9D" w:rsidP="00CA0A9D">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CA0A9D" w:rsidRPr="000D1B91" w:rsidRDefault="00CA0A9D" w:rsidP="00CA0A9D">
      <w:pPr>
        <w:pStyle w:val="AERbulletlistfirststyle"/>
      </w:pPr>
      <w:r w:rsidRPr="000D1B91">
        <w:t>Conceptually, we are not satisfied that the benchmark efficient entity would face a new issue premium as part of its efficient financing costs.</w:t>
      </w:r>
    </w:p>
    <w:p w:rsidR="00CA0A9D" w:rsidRPr="000D1B91" w:rsidRDefault="00CA0A9D" w:rsidP="00CA0A9D">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CA0A9D" w:rsidRPr="000D1B91" w:rsidRDefault="00CA0A9D" w:rsidP="00CA0A9D">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CA0A9D" w:rsidRPr="000D1B91" w:rsidRDefault="00CA0A9D" w:rsidP="00CA0A9D">
      <w:pPr>
        <w:pStyle w:val="AERbulletlistfirststyle"/>
      </w:pPr>
      <w:r w:rsidRPr="000D1B91">
        <w:t>We are not satisfied the evidence before us indicates that our return on debt allowance undercompensates the benchmark efficient entity overall for its efficient financing costs.</w:t>
      </w:r>
    </w:p>
    <w:p w:rsidR="00CA0A9D" w:rsidRDefault="00CA0A9D" w:rsidP="00CA0A9D">
      <w:r>
        <w:t>In a recent decision, we considered in detail the material submitted to us in support of the inclusion of a new issue premium allowance.</w:t>
      </w:r>
      <w:r>
        <w:rPr>
          <w:rStyle w:val="FootnoteReference"/>
        </w:rPr>
        <w:footnoteReference w:id="657"/>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8"/>
      </w:r>
      <w:r>
        <w:t xml:space="preserve"> In our current regulatory processes, the service providers have not substantively added to this information. Service providers continued to rely on the </w:t>
      </w:r>
      <w:r>
        <w:lastRenderedPageBreak/>
        <w:t>same CEG report we addressed in the SA Power Networks preliminary determination.</w:t>
      </w:r>
      <w:r>
        <w:rPr>
          <w:rStyle w:val="FootnoteReference"/>
        </w:rPr>
        <w:footnoteReference w:id="659"/>
      </w:r>
      <w:r>
        <w:t xml:space="preserve"> In addition, some service providers have referred to market data on a single bond (the Asciano bond). We are not persuaded by this new material, for the reasons set out in the following section. </w:t>
      </w:r>
    </w:p>
    <w:p w:rsidR="00CA0A9D" w:rsidRPr="00195E3F" w:rsidRDefault="00CA0A9D" w:rsidP="00CA0A9D">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60"/>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CA0A9D" w:rsidRDefault="00CA0A9D" w:rsidP="00CA0A9D">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CA0A9D" w:rsidRPr="00D24B9A" w:rsidRDefault="00CA0A9D" w:rsidP="00CA0A9D">
      <w:pPr>
        <w:pStyle w:val="HeadingItalic"/>
      </w:pPr>
      <w:r w:rsidRPr="00D24B9A">
        <w:t>Response to key issues raised by stakeholders</w:t>
      </w:r>
    </w:p>
    <w:p w:rsidR="00CA0A9D" w:rsidRDefault="00CA0A9D" w:rsidP="00CA0A9D">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CA0A9D" w:rsidRDefault="00CA0A9D" w:rsidP="00CA0A9D">
      <w:pPr>
        <w:pStyle w:val="AERbulletlistfirststyle"/>
      </w:pPr>
      <w:r>
        <w:t>AusNet Services,</w:t>
      </w:r>
      <w:r>
        <w:rPr>
          <w:rStyle w:val="FootnoteReference"/>
        </w:rPr>
        <w:footnoteReference w:id="661"/>
      </w:r>
      <w:r>
        <w:t xml:space="preserve"> </w:t>
      </w:r>
      <w:r w:rsidR="00F32AB9">
        <w:t>CitiPower</w:t>
      </w:r>
      <w:r>
        <w:t>,</w:t>
      </w:r>
      <w:r>
        <w:rPr>
          <w:rStyle w:val="FootnoteReference"/>
        </w:rPr>
        <w:footnoteReference w:id="662"/>
      </w:r>
      <w:r>
        <w:t xml:space="preserve"> Powercor</w:t>
      </w:r>
      <w:r>
        <w:rPr>
          <w:rStyle w:val="FootnoteReference"/>
        </w:rPr>
        <w:footnoteReference w:id="663"/>
      </w:r>
      <w:r>
        <w:t xml:space="preserve"> and ActewAGL Gas</w:t>
      </w:r>
      <w:r>
        <w:rPr>
          <w:rStyle w:val="FootnoteReference"/>
        </w:rPr>
        <w:footnoteReference w:id="664"/>
      </w:r>
      <w:r>
        <w:t xml:space="preserve"> submitted that</w:t>
      </w:r>
      <w:r w:rsidRPr="000C031C">
        <w:t xml:space="preserve"> </w:t>
      </w:r>
      <w:r>
        <w:t xml:space="preserve">their proposals were 'conservative' as a result of including no allowance for the new issue premium. </w:t>
      </w:r>
    </w:p>
    <w:p w:rsidR="00CA0A9D" w:rsidRDefault="00CA0A9D" w:rsidP="00CA0A9D">
      <w:pPr>
        <w:pStyle w:val="AERbulletlistfirststyle"/>
      </w:pPr>
      <w:r>
        <w:t>AGN,</w:t>
      </w:r>
      <w:r>
        <w:rPr>
          <w:rStyle w:val="FootnoteReference"/>
        </w:rPr>
        <w:footnoteReference w:id="665"/>
      </w:r>
      <w:r>
        <w:t xml:space="preserve"> SA Power Networks,</w:t>
      </w:r>
      <w:r>
        <w:rPr>
          <w:rStyle w:val="FootnoteReference"/>
        </w:rPr>
        <w:footnoteReference w:id="666"/>
      </w:r>
      <w:r>
        <w:t xml:space="preserve"> Multinet Gas,</w:t>
      </w:r>
      <w:r>
        <w:rPr>
          <w:rStyle w:val="FootnoteReference"/>
        </w:rPr>
        <w:footnoteReference w:id="667"/>
      </w:r>
      <w:r>
        <w:t xml:space="preserve"> and United Energy</w:t>
      </w:r>
      <w:r>
        <w:rPr>
          <w:rStyle w:val="FootnoteReference"/>
        </w:rPr>
        <w:footnoteReference w:id="668"/>
      </w:r>
      <w:r>
        <w:t xml:space="preserve"> submitted that we should have accepted CEG's analysis until we had done detailed conceptual and empirical analysis.</w:t>
      </w:r>
    </w:p>
    <w:p w:rsidR="00CA0A9D" w:rsidRDefault="00CA0A9D" w:rsidP="00CA0A9D">
      <w:pPr>
        <w:pStyle w:val="AERbulletlistfirststyle"/>
      </w:pPr>
      <w:r>
        <w:lastRenderedPageBreak/>
        <w:t>JEN and United Energy referred specifically to an academic paper by Ronn and Goldberg (2013) which suggests a 22.5 basis point new issue premium for non-finance investment grade bonds.</w:t>
      </w:r>
      <w:r>
        <w:rPr>
          <w:rStyle w:val="FootnoteReference"/>
        </w:rPr>
        <w:footnoteReference w:id="669"/>
      </w:r>
    </w:p>
    <w:p w:rsidR="00CA0A9D" w:rsidRDefault="00CA0A9D" w:rsidP="00CA0A9D">
      <w:pPr>
        <w:pStyle w:val="AERbulletlistfirststyle"/>
      </w:pPr>
      <w:r>
        <w:t>JEN</w:t>
      </w:r>
      <w:r>
        <w:rPr>
          <w:rStyle w:val="FootnoteReference"/>
        </w:rPr>
        <w:footnoteReference w:id="670"/>
      </w:r>
      <w:r>
        <w:t xml:space="preserve"> and AusNet Services</w:t>
      </w:r>
      <w:r>
        <w:rPr>
          <w:rStyle w:val="FootnoteReference"/>
        </w:rPr>
        <w:footnoteReference w:id="671"/>
      </w:r>
      <w:r>
        <w:t xml:space="preserve"> submitted that if they were to propose allowances for the new issue premium, this may not be a departure from the rate of return guideline as the issue was not raised during the guideline development process</w:t>
      </w:r>
    </w:p>
    <w:p w:rsidR="00CA0A9D" w:rsidRDefault="00F32AB9" w:rsidP="00CA0A9D">
      <w:pPr>
        <w:pStyle w:val="AERbulletlistfirststyle"/>
      </w:pPr>
      <w:r>
        <w:t>CitiPower</w:t>
      </w:r>
      <w:r w:rsidR="00CA0A9D">
        <w:t xml:space="preserve"> and Powercor submitted that a recent Asciano debt issuance was evidence of a new issue premium.</w:t>
      </w:r>
      <w:r w:rsidR="00CA0A9D">
        <w:rPr>
          <w:rStyle w:val="FootnoteReference"/>
        </w:rPr>
        <w:footnoteReference w:id="672"/>
      </w:r>
      <w:r w:rsidR="00CA0A9D">
        <w:t xml:space="preserve"> This bond was issued in the primary market at 215 basis points and lowered to 205 basis points on Bloomberg's data service.</w:t>
      </w:r>
    </w:p>
    <w:p w:rsidR="00CA0A9D" w:rsidRDefault="00CA0A9D" w:rsidP="00CA0A9D">
      <w:pPr>
        <w:pStyle w:val="AERbulletlistfirststyle"/>
      </w:pPr>
      <w:r>
        <w:t>Energex, Ergon Energy and Amadeus Gas Pipeline do not appear to have raised the issue of a new issue premium or included it in their proposed debt allowances.</w:t>
      </w:r>
    </w:p>
    <w:p w:rsidR="00CA0A9D" w:rsidRDefault="00CA0A9D" w:rsidP="00CA0A9D">
      <w:r>
        <w:t>We respond to each of these submissions as follows:</w:t>
      </w:r>
    </w:p>
    <w:p w:rsidR="00CA0A9D" w:rsidRDefault="00CA0A9D" w:rsidP="00CA0A9D">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CA0A9D" w:rsidRDefault="00CA0A9D" w:rsidP="00CA0A9D">
      <w:pPr>
        <w:pStyle w:val="AERbulletlistfirststyle"/>
      </w:pPr>
      <w:r>
        <w:t xml:space="preserve">In forming our view on SA Power </w:t>
      </w:r>
      <w:r w:rsidR="00F91E63">
        <w:t>Networks'</w:t>
      </w:r>
      <w:r>
        <w:t xml:space="preserve"> proposed new issue premium in our preliminary decision, we assessed CEG's report.</w:t>
      </w:r>
      <w:r>
        <w:rPr>
          <w:rStyle w:val="FootnoteReference"/>
        </w:rPr>
        <w:footnoteReference w:id="673"/>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CA0A9D" w:rsidRDefault="00CA0A9D" w:rsidP="00CA0A9D">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4"/>
      </w:r>
      <w:r>
        <w:t xml:space="preserve"> In particular, we observed that:</w:t>
      </w:r>
    </w:p>
    <w:p w:rsidR="00CA0A9D" w:rsidRDefault="00CA0A9D" w:rsidP="00CA0A9D">
      <w:pPr>
        <w:pStyle w:val="AERquote"/>
      </w:pPr>
      <w:r>
        <w:lastRenderedPageBreak/>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CA0A9D" w:rsidRDefault="00CA0A9D" w:rsidP="00CA0A9D">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F32AB9">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AA4511" w:rsidRDefault="00AA4511" w:rsidP="00AA4511">
      <w:pPr>
        <w:pStyle w:val="TOCHeading"/>
      </w:pPr>
      <w:r>
        <w:t>Implementing the return on debt approach</w:t>
      </w:r>
    </w:p>
    <w:p w:rsidR="00F52E6D" w:rsidRDefault="00F52E6D" w:rsidP="00F52E6D">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F52E6D" w:rsidRDefault="00F52E6D" w:rsidP="00F52E6D">
      <w:r>
        <w:t>In this section, we set out our considerations on the implementation issues associated with estimating the allowed return on debt approach. These issues are:</w:t>
      </w:r>
    </w:p>
    <w:p w:rsidR="00F52E6D" w:rsidRPr="00DB6EB5" w:rsidRDefault="00F52E6D" w:rsidP="00F52E6D">
      <w:pPr>
        <w:pStyle w:val="AERbulletlistfirststyle"/>
      </w:pPr>
      <w:r>
        <w:t>the term of debt issued by a benchmark efficient entity</w:t>
      </w:r>
    </w:p>
    <w:p w:rsidR="00F52E6D" w:rsidRPr="00DB6EB5" w:rsidRDefault="00F52E6D" w:rsidP="00F52E6D">
      <w:pPr>
        <w:pStyle w:val="AERbulletlistfirststyle"/>
      </w:pPr>
      <w:r>
        <w:t>the credit rating of a benchmark efficient entity</w:t>
      </w:r>
    </w:p>
    <w:p w:rsidR="00F52E6D" w:rsidRDefault="00F52E6D" w:rsidP="00F52E6D">
      <w:pPr>
        <w:pStyle w:val="AERbulletlistfirststyle"/>
      </w:pPr>
      <w:r>
        <w:t>whether to use an independent third party data series or to construct our own data series (for example, based on an index of actual industry borrowing costs)</w:t>
      </w:r>
    </w:p>
    <w:p w:rsidR="00F52E6D" w:rsidRPr="00DB6EB5" w:rsidRDefault="00F52E6D" w:rsidP="00F52E6D">
      <w:pPr>
        <w:pStyle w:val="AERbulletlistfirststyle"/>
      </w:pPr>
      <w:r>
        <w:t>the choice of third party data series (or combination of data series) to estimate the efficient debt financing costs of a benchmark efficient entity, based on the benchmark debt term and benchmark credit rating</w:t>
      </w:r>
    </w:p>
    <w:p w:rsidR="00F52E6D" w:rsidRPr="00DB6EB5" w:rsidRDefault="00F52E6D" w:rsidP="00F52E6D">
      <w:pPr>
        <w:pStyle w:val="AERbulletlistfirststyle"/>
      </w:pPr>
      <w:r>
        <w:t>extrapolation and interpolation issues with adjusting our choice of data series</w:t>
      </w:r>
    </w:p>
    <w:p w:rsidR="00F52E6D" w:rsidRPr="00DB6EB5" w:rsidRDefault="00F52E6D" w:rsidP="00F52E6D">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F52E6D" w:rsidRPr="00DB6EB5" w:rsidRDefault="00F52E6D" w:rsidP="00F52E6D">
      <w:pPr>
        <w:pStyle w:val="AERbulletlistfirststyle"/>
      </w:pPr>
      <w:r>
        <w:t>the averaging period used to estimate the return on debt for each regulatory year</w:t>
      </w:r>
    </w:p>
    <w:p w:rsidR="00F52E6D" w:rsidRDefault="00F52E6D" w:rsidP="00F52E6D">
      <w:pPr>
        <w:pStyle w:val="AERbulletlistfirststyle"/>
      </w:pPr>
      <w:r>
        <w:lastRenderedPageBreak/>
        <w:t>the annual process to update the return on debt, and</w:t>
      </w:r>
    </w:p>
    <w:p w:rsidR="00F52E6D" w:rsidRDefault="00F52E6D" w:rsidP="00F52E6D">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F52E6D" w:rsidRDefault="00F52E6D" w:rsidP="00F52E6D">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F52E6D" w:rsidRDefault="00F52E6D" w:rsidP="00F52E6D">
      <w:pPr>
        <w:pStyle w:val="HeadingBoldItalic"/>
      </w:pPr>
      <w:r>
        <w:t>Term</w:t>
      </w:r>
    </w:p>
    <w:p w:rsidR="00F52E6D" w:rsidRPr="001B05B2" w:rsidRDefault="00F52E6D" w:rsidP="00F52E6D">
      <w:r w:rsidRPr="001B05B2">
        <w:t xml:space="preserve">Our decision is to adopt a ten year term for the return on debt. This position is the same as we adopted in the </w:t>
      </w:r>
      <w:r>
        <w:t>G</w:t>
      </w:r>
      <w:r w:rsidRPr="001B05B2">
        <w:t>uideline.</w:t>
      </w:r>
      <w:r>
        <w:rPr>
          <w:rStyle w:val="FootnoteReference"/>
        </w:rPr>
        <w:footnoteReference w:id="675"/>
      </w:r>
    </w:p>
    <w:p w:rsidR="00F52E6D" w:rsidRDefault="00F52E6D" w:rsidP="00F52E6D">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6"/>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7"/>
      </w:r>
      <w:r>
        <w:t xml:space="preserve"> However, the Consumer Challenge Panel (CCP) submitted that a seven year term was more suitable, given the AER's evidence on the weighted average bond tenor of service providers.</w:t>
      </w:r>
      <w:r>
        <w:rPr>
          <w:rStyle w:val="FootnoteReference"/>
        </w:rPr>
        <w:footnoteReference w:id="678"/>
      </w:r>
      <w:r>
        <w:t xml:space="preserve"> </w:t>
      </w:r>
    </w:p>
    <w:p w:rsidR="00F52E6D" w:rsidRPr="001B05B2" w:rsidRDefault="00F52E6D" w:rsidP="00F52E6D">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 xml:space="preserve">s more likely to </w:t>
      </w:r>
      <w:r w:rsidRPr="001B05B2">
        <w:lastRenderedPageBreak/>
        <w:t>overstate than understate the debt term o</w:t>
      </w:r>
      <w:r>
        <w:t>f a benchmark efficient entity. Our</w:t>
      </w:r>
      <w:r w:rsidRPr="001B05B2">
        <w:t xml:space="preserve"> reasons for </w:t>
      </w:r>
      <w:r>
        <w:t>adopting a 10 year benchmark debt term are</w:t>
      </w:r>
      <w:r w:rsidRPr="001B05B2">
        <w:t>:</w:t>
      </w:r>
    </w:p>
    <w:p w:rsidR="00F52E6D" w:rsidRPr="001B05B2" w:rsidRDefault="00F52E6D" w:rsidP="00F52E6D">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F52E6D" w:rsidRPr="001B05B2" w:rsidRDefault="00F52E6D" w:rsidP="00F52E6D">
      <w:pPr>
        <w:pStyle w:val="AERbulletlistfirststyle"/>
      </w:pPr>
      <w:r w:rsidRPr="001B05B2">
        <w:t>A 10 year term is similar to (though somewhat longer than) the industry average term at issuance of a sample of firms that are comparable to the benchmark efficient entity.</w:t>
      </w:r>
    </w:p>
    <w:p w:rsidR="00F52E6D" w:rsidRPr="001B05B2" w:rsidRDefault="00F52E6D" w:rsidP="00F52E6D">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F52E6D" w:rsidRPr="001B05B2" w:rsidRDefault="00F52E6D" w:rsidP="00F52E6D">
      <w:r w:rsidRPr="001B05B2">
        <w:t>For that reason, in our Guideline, we requested information from a range of privately owned service providers on the amount, type, term and credit rating of their debt issuances.</w:t>
      </w:r>
      <w:r>
        <w:rPr>
          <w:rStyle w:val="FootnoteReference"/>
        </w:rPr>
        <w:footnoteReference w:id="679"/>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80"/>
      </w:r>
    </w:p>
    <w:p w:rsidR="00F52E6D" w:rsidRDefault="00F52E6D" w:rsidP="00F52E6D">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81"/>
      </w:r>
      <w:r w:rsidRPr="001B05B2">
        <w:t xml:space="preserve"> In this decision, we are gradually transitioning from the on-the-day approach to the trailing average approach. The effect of this is that the on-the-day approach </w:t>
      </w:r>
      <w:r w:rsidRPr="001B05B2">
        <w:lastRenderedPageBreak/>
        <w:t>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82"/>
      </w:r>
    </w:p>
    <w:p w:rsidR="00F52E6D" w:rsidRDefault="00F52E6D" w:rsidP="00F52E6D">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F52E6D" w:rsidRPr="001B05B2" w:rsidRDefault="00F52E6D" w:rsidP="00F52E6D">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83"/>
      </w:r>
    </w:p>
    <w:p w:rsidR="00F52E6D" w:rsidRDefault="00F52E6D" w:rsidP="00F52E6D">
      <w:pPr>
        <w:pStyle w:val="HeadingItalic"/>
      </w:pPr>
      <w:r>
        <w:t>Response to key issues raised by stakeholders</w:t>
      </w:r>
    </w:p>
    <w:p w:rsidR="00F52E6D" w:rsidRDefault="00F52E6D" w:rsidP="00F52E6D">
      <w:r>
        <w:t>As noted above, the CCP submitted that a seven year term was more suitable, given the AER's evidence on the weighted average bond tenor of service providers.</w:t>
      </w:r>
      <w:r>
        <w:rPr>
          <w:rStyle w:val="FootnoteReference"/>
        </w:rPr>
        <w:footnoteReference w:id="684"/>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F52E6D" w:rsidRDefault="00F52E6D" w:rsidP="00F52E6D">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F52E6D" w:rsidRDefault="00F52E6D" w:rsidP="00F52E6D">
      <w:r>
        <w:t xml:space="preserve">AusNet Services, JEN and United Energy agreed with a 10 year debt term, but they did not agree with what they labelled the AER's 'caveats' around adopting a 10 year benchmark debt term. The three services providers' comments in this regard were </w:t>
      </w:r>
      <w:r>
        <w:lastRenderedPageBreak/>
        <w:t>consistent, with the text of their proposals for the most part verbatim the same. The service providers submitted:</w:t>
      </w:r>
      <w:r>
        <w:rPr>
          <w:rStyle w:val="FootnoteReference"/>
        </w:rPr>
        <w:footnoteReference w:id="685"/>
      </w:r>
    </w:p>
    <w:p w:rsidR="00F52E6D" w:rsidRDefault="00F52E6D" w:rsidP="00F52E6D">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6"/>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F52E6D" w:rsidRDefault="00F52E6D" w:rsidP="00F52E6D">
      <w:pPr>
        <w:pStyle w:val="AERbulletlistfirststyle"/>
      </w:pPr>
      <w:r>
        <w:t>They submitted any consideration of transaction costs should be consistent with the principle that debt is raised on a long term basis.</w:t>
      </w:r>
    </w:p>
    <w:p w:rsidR="00F52E6D" w:rsidRDefault="00F52E6D" w:rsidP="00F52E6D">
      <w:pPr>
        <w:pStyle w:val="AERbulletlistfirststyle"/>
      </w:pPr>
      <w:r>
        <w:t>They submitted the AER has not explained the conceptual linkage between the debt term and any adjustments to the foundation model for equity.</w:t>
      </w:r>
    </w:p>
    <w:p w:rsidR="00F52E6D" w:rsidRDefault="00F52E6D" w:rsidP="00F52E6D">
      <w:r>
        <w:t>Our consideration of these arguments is as follows.</w:t>
      </w:r>
    </w:p>
    <w:p w:rsidR="00F52E6D" w:rsidRDefault="00F52E6D" w:rsidP="00F52E6D">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7"/>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F52E6D" w:rsidRDefault="00F52E6D" w:rsidP="00F52E6D">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F52E6D" w:rsidRDefault="00F52E6D" w:rsidP="00F52E6D">
      <w:r>
        <w:t xml:space="preserve">Thirdly, our consideration of transaction costs is consistent with the principle that debt is raised on a long term basis. In considering the need for a transaction cost allowance </w:t>
      </w:r>
      <w:r>
        <w:lastRenderedPageBreak/>
        <w:t>for interest rate swaps, we have taken into account how interest rate swaps change the effective term of the underlying debt issuance.</w:t>
      </w:r>
      <w:r>
        <w:rPr>
          <w:rStyle w:val="FootnoteReference"/>
        </w:rPr>
        <w:footnoteReference w:id="688"/>
      </w:r>
    </w:p>
    <w:p w:rsidR="00F52E6D" w:rsidRDefault="00F52E6D" w:rsidP="00F52E6D">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89"/>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90"/>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F52E6D" w:rsidRDefault="00F52E6D" w:rsidP="00F52E6D">
      <w:pPr>
        <w:pStyle w:val="HeadingBoldItalic"/>
      </w:pPr>
      <w:r>
        <w:t>Credit rating</w:t>
      </w:r>
    </w:p>
    <w:p w:rsidR="00F52E6D" w:rsidRDefault="00F52E6D" w:rsidP="00F52E6D">
      <w:r w:rsidRPr="0055437B">
        <w:t>Our decision is to adopt a BBB+ credit rating to estimate the return on debt. This credit rating is the same rating we proposed in the Guideline.</w:t>
      </w:r>
      <w:r>
        <w:rPr>
          <w:rStyle w:val="FootnoteReference"/>
        </w:rPr>
        <w:footnoteReference w:id="691"/>
      </w:r>
    </w:p>
    <w:p w:rsidR="00F52E6D" w:rsidRDefault="00F52E6D" w:rsidP="00F52E6D">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F52E6D" w:rsidRDefault="00F52E6D" w:rsidP="00F52E6D">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92"/>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F52E6D" w:rsidRPr="00B7789C" w:rsidRDefault="00F52E6D" w:rsidP="00F52E6D">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w:t>
      </w:r>
      <w:r w:rsidRPr="00B7789C">
        <w:lastRenderedPageBreak/>
        <w:t xml:space="preserve">Studies (SACES) also recommended a credit rating of BBB to BBB+. This was in its report for the South Australian Council for Social Services (SACOSS). </w:t>
      </w:r>
    </w:p>
    <w:p w:rsidR="00F52E6D" w:rsidRPr="00F02AB5" w:rsidRDefault="00F52E6D" w:rsidP="00F52E6D">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F52E6D" w:rsidRDefault="00F52E6D" w:rsidP="00F52E6D">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93"/>
      </w:r>
    </w:p>
    <w:p w:rsidR="00F52E6D" w:rsidRDefault="00F52E6D" w:rsidP="00F52E6D">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4"/>
      </w:r>
      <w:r>
        <w:t xml:space="preserve"> VECUA refers to an analysis by the Energy Users Rule Change Committee (EURCC) in 2011 to support their view.</w:t>
      </w:r>
      <w:r>
        <w:rPr>
          <w:rStyle w:val="FootnoteReference"/>
        </w:rPr>
        <w:footnoteReference w:id="695"/>
      </w:r>
    </w:p>
    <w:p w:rsidR="00F52E6D" w:rsidRDefault="00F52E6D" w:rsidP="00F52E6D">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6"/>
      </w:r>
    </w:p>
    <w:p w:rsidR="00F52E6D" w:rsidRDefault="00F52E6D" w:rsidP="00F52E6D">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7"/>
      </w:r>
      <w:r>
        <w:t xml:space="preserve"> </w:t>
      </w:r>
      <w:r w:rsidRPr="00F02AB5">
        <w:t xml:space="preserve">Further, the Energy Users Association of Australia (EUAA) supported using market information, benchmarking and </w:t>
      </w:r>
      <w:r w:rsidRPr="00F02AB5">
        <w:lastRenderedPageBreak/>
        <w:t xml:space="preserve">investment returns to inform our rate of return allowance for network businesses.  </w:t>
      </w:r>
    </w:p>
    <w:p w:rsidR="00F52E6D" w:rsidRDefault="00F52E6D" w:rsidP="00F52E6D">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F52E6D" w:rsidRPr="00F52E6D" w:rsidRDefault="00F52E6D" w:rsidP="00F52E6D">
      <w:pPr>
        <w:pStyle w:val="ListContinue"/>
      </w:pPr>
      <w:r w:rsidRPr="00B84F7A">
        <w:t>In</w:t>
      </w:r>
      <w:r w:rsidRPr="00F52E6D">
        <w:t xml:space="preserve"> appendix H on the return on debt, we respond to the key issues that different service providers and consumer groups raised in relation to the benchmark credit rating.</w:t>
      </w:r>
    </w:p>
    <w:p w:rsidR="00F52E6D" w:rsidRPr="00F52E6D" w:rsidRDefault="00F52E6D" w:rsidP="00F52E6D">
      <w:pPr>
        <w:pStyle w:val="ListContinue"/>
      </w:pPr>
      <w:r w:rsidRPr="0055437B">
        <w:t xml:space="preserve">We are satisfied that BBB+ is the appropriate credit rating for a benchmark efficient entity facing a similar degree of risk as the </w:t>
      </w:r>
      <w:r w:rsidRPr="00F52E6D">
        <w:t xml:space="preserve">service providers will current regulatory processes. This is because: </w:t>
      </w:r>
    </w:p>
    <w:p w:rsidR="00F52E6D" w:rsidRPr="0055437B" w:rsidRDefault="00F52E6D" w:rsidP="00F52E6D">
      <w:pPr>
        <w:pStyle w:val="AERbulletlistfirststyle"/>
      </w:pPr>
      <w:r w:rsidRPr="0055437B">
        <w:t xml:space="preserve">the conceptual position that the benchmark efficient entity is likely to face low credit risk; </w:t>
      </w:r>
    </w:p>
    <w:p w:rsidR="00F52E6D" w:rsidRPr="0055437B" w:rsidRDefault="00F52E6D" w:rsidP="00F52E6D">
      <w:pPr>
        <w:pStyle w:val="AERbulletlistfirststyle"/>
      </w:pPr>
      <w:r w:rsidRPr="0055437B">
        <w:t>the industry median credit rating of a sample of firms that are comparable to the benchmark efficient entity.</w:t>
      </w:r>
    </w:p>
    <w:p w:rsidR="00F52E6D" w:rsidRDefault="00F52E6D" w:rsidP="00F52E6D">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8"/>
      </w:r>
      <w:r w:rsidRPr="0055437B">
        <w:t xml:space="preserve">  Moody's observed that Australian networks are under high quality regulatory regimes, which reduces their overall business risk.</w:t>
      </w:r>
      <w:r>
        <w:rPr>
          <w:rStyle w:val="FootnoteReference"/>
        </w:rPr>
        <w:footnoteReference w:id="699"/>
      </w:r>
      <w:r w:rsidRPr="0055437B">
        <w:t xml:space="preserve">  We note that Standard and Poor's have previously considered the regulatory framework a critical aspect underlying regulated utilities' creditworthiness.</w:t>
      </w:r>
      <w:r>
        <w:rPr>
          <w:rStyle w:val="FootnoteReference"/>
        </w:rPr>
        <w:footnoteReference w:id="700"/>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F91E63">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701"/>
      </w:r>
    </w:p>
    <w:p w:rsidR="00F52E6D" w:rsidRPr="00355A6E" w:rsidRDefault="00F52E6D" w:rsidP="00F52E6D">
      <w:r w:rsidRPr="00355A6E">
        <w:lastRenderedPageBreak/>
        <w:t>Further, a BBB+ credit rating is consistent with the industry median credit rating of a sample of firms that are comparable to the benchmark efficient entity.</w:t>
      </w:r>
      <w:r>
        <w:rPr>
          <w:rStyle w:val="FootnoteReference"/>
        </w:rPr>
        <w:footnoteReference w:id="702"/>
      </w:r>
      <w:r w:rsidRPr="00355A6E">
        <w:t xml:space="preserve">  The median credit rating is currently BBB+.</w:t>
      </w:r>
      <w:r>
        <w:rPr>
          <w:rStyle w:val="FootnoteReference"/>
        </w:rPr>
        <w:footnoteReference w:id="703"/>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F52E6D" w:rsidRDefault="00F52E6D" w:rsidP="00F52E6D">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4"/>
      </w:r>
      <w:r w:rsidRPr="00355A6E">
        <w:t xml:space="preserve">   </w:t>
      </w:r>
      <w:r>
        <w:fldChar w:fldCharType="begin"/>
      </w:r>
      <w:r>
        <w:instrText xml:space="preserve"> REF _Ref433368597 \h </w:instrText>
      </w:r>
      <w:r>
        <w:fldChar w:fldCharType="separate"/>
      </w:r>
      <w:r w:rsidR="00802939">
        <w:t xml:space="preserve">Table </w:t>
      </w:r>
      <w:r w:rsidR="00802939">
        <w:rPr>
          <w:noProof/>
        </w:rPr>
        <w:t>3</w:t>
      </w:r>
      <w:r w:rsidR="00802939">
        <w:noBreakHyphen/>
      </w:r>
      <w:r w:rsidR="00802939">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F52E6D" w:rsidRDefault="00F52E6D" w:rsidP="00F52E6D">
      <w:pPr>
        <w:pStyle w:val="Caption"/>
      </w:pPr>
      <w:bookmarkStart w:id="112" w:name="_Ref43336859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28</w:t>
      </w:r>
      <w:r w:rsidR="00293C66">
        <w:rPr>
          <w:noProof/>
        </w:rPr>
        <w:fldChar w:fldCharType="end"/>
      </w:r>
      <w:bookmarkEnd w:id="112"/>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52E6D" w:rsidRPr="00411A04" w:rsidTr="00D5070B">
        <w:trPr>
          <w:cnfStyle w:val="100000000000" w:firstRow="1" w:lastRow="0" w:firstColumn="0" w:lastColumn="0" w:oddVBand="0" w:evenVBand="0" w:oddHBand="0" w:evenHBand="0" w:firstRowFirstColumn="0" w:firstRowLastColumn="0" w:lastRowFirstColumn="0" w:lastRowLastColumn="0"/>
        </w:trPr>
        <w:tc>
          <w:tcPr>
            <w:tcW w:w="2153" w:type="dxa"/>
          </w:tcPr>
          <w:p w:rsidR="00F52E6D" w:rsidRPr="00F52E6D" w:rsidRDefault="00F52E6D" w:rsidP="00F52E6D">
            <w:r w:rsidRPr="00411A04">
              <w:t>Time period</w:t>
            </w:r>
          </w:p>
        </w:tc>
        <w:tc>
          <w:tcPr>
            <w:tcW w:w="2192" w:type="dxa"/>
          </w:tcPr>
          <w:p w:rsidR="00F52E6D" w:rsidRPr="00F52E6D" w:rsidRDefault="00F52E6D" w:rsidP="00F52E6D">
            <w:r w:rsidRPr="00411A04">
              <w:t>Median credit rating</w:t>
            </w:r>
          </w:p>
        </w:tc>
        <w:tc>
          <w:tcPr>
            <w:tcW w:w="2155" w:type="dxa"/>
          </w:tcPr>
          <w:p w:rsidR="00F52E6D" w:rsidRPr="00F52E6D" w:rsidRDefault="00F52E6D" w:rsidP="00F52E6D">
            <w:r w:rsidRPr="00411A04">
              <w:t>Time</w:t>
            </w:r>
            <w:r w:rsidRPr="00F52E6D">
              <w:t xml:space="preserve"> period</w:t>
            </w:r>
          </w:p>
        </w:tc>
        <w:tc>
          <w:tcPr>
            <w:tcW w:w="2193" w:type="dxa"/>
          </w:tcPr>
          <w:p w:rsidR="00F52E6D" w:rsidRPr="00F52E6D" w:rsidRDefault="00F52E6D" w:rsidP="00F52E6D">
            <w:r w:rsidRPr="00411A04">
              <w:t>Median credit rating</w:t>
            </w:r>
          </w:p>
        </w:tc>
      </w:tr>
      <w:tr w:rsidR="00F52E6D" w:rsidRPr="00057769" w:rsidTr="00D5070B">
        <w:tc>
          <w:tcPr>
            <w:tcW w:w="2153" w:type="dxa"/>
            <w:vAlign w:val="top"/>
          </w:tcPr>
          <w:p w:rsidR="00F52E6D" w:rsidRPr="00F52E6D" w:rsidRDefault="00F52E6D" w:rsidP="00F52E6D">
            <w:r>
              <w:t>2015 (to date)</w:t>
            </w:r>
          </w:p>
        </w:tc>
        <w:tc>
          <w:tcPr>
            <w:tcW w:w="2192" w:type="dxa"/>
            <w:vAlign w:val="top"/>
          </w:tcPr>
          <w:p w:rsidR="00F52E6D" w:rsidRPr="00F52E6D" w:rsidRDefault="00F52E6D" w:rsidP="00F52E6D">
            <w:r>
              <w:t>BBB+</w:t>
            </w:r>
          </w:p>
        </w:tc>
        <w:tc>
          <w:tcPr>
            <w:tcW w:w="2155" w:type="dxa"/>
            <w:vAlign w:val="top"/>
          </w:tcPr>
          <w:p w:rsidR="00F52E6D" w:rsidRPr="00F52E6D" w:rsidRDefault="00F52E6D" w:rsidP="00F52E6D">
            <w:r>
              <w:t>2010–2015</w:t>
            </w:r>
          </w:p>
        </w:tc>
        <w:tc>
          <w:tcPr>
            <w:tcW w:w="2193" w:type="dxa"/>
            <w:vAlign w:val="top"/>
          </w:tcPr>
          <w:p w:rsidR="00F52E6D" w:rsidRPr="00F52E6D" w:rsidRDefault="00F52E6D" w:rsidP="00F52E6D">
            <w:r>
              <w:t>BBB/BBB+</w:t>
            </w:r>
          </w:p>
        </w:tc>
      </w:tr>
      <w:tr w:rsidR="00F52E6D" w:rsidRPr="00057769" w:rsidTr="00D5070B">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52E6D" w:rsidRPr="00F52E6D" w:rsidRDefault="00F52E6D" w:rsidP="00F52E6D">
            <w:r w:rsidRPr="00F86BD8">
              <w:t>2014–2015</w:t>
            </w:r>
          </w:p>
        </w:tc>
        <w:tc>
          <w:tcPr>
            <w:tcW w:w="2192" w:type="dxa"/>
            <w:vAlign w:val="top"/>
          </w:tcPr>
          <w:p w:rsidR="00F52E6D" w:rsidRPr="00F52E6D" w:rsidRDefault="00F52E6D" w:rsidP="00F52E6D">
            <w:r w:rsidRPr="00F86BD8">
              <w:t>BBB+</w:t>
            </w:r>
          </w:p>
        </w:tc>
        <w:tc>
          <w:tcPr>
            <w:tcW w:w="2155" w:type="dxa"/>
            <w:vAlign w:val="top"/>
          </w:tcPr>
          <w:p w:rsidR="00F52E6D" w:rsidRPr="00F52E6D" w:rsidRDefault="00F52E6D" w:rsidP="00F52E6D">
            <w:r w:rsidRPr="00F86BD8">
              <w:t>2009–2015</w:t>
            </w:r>
          </w:p>
        </w:tc>
        <w:tc>
          <w:tcPr>
            <w:tcW w:w="2193" w:type="dxa"/>
            <w:vAlign w:val="top"/>
          </w:tcPr>
          <w:p w:rsidR="00F52E6D" w:rsidRPr="00F52E6D" w:rsidRDefault="00F52E6D" w:rsidP="00F52E6D">
            <w:r w:rsidRPr="00F86BD8">
              <w:t>BBB</w:t>
            </w:r>
          </w:p>
        </w:tc>
      </w:tr>
      <w:tr w:rsidR="00F52E6D" w:rsidRPr="00057769" w:rsidTr="00D5070B">
        <w:tc>
          <w:tcPr>
            <w:tcW w:w="2153" w:type="dxa"/>
            <w:vAlign w:val="top"/>
          </w:tcPr>
          <w:p w:rsidR="00F52E6D" w:rsidRPr="00F52E6D" w:rsidRDefault="00F52E6D" w:rsidP="00F52E6D">
            <w:r w:rsidRPr="00F86BD8">
              <w:t>2013–2015</w:t>
            </w:r>
          </w:p>
        </w:tc>
        <w:tc>
          <w:tcPr>
            <w:tcW w:w="2192" w:type="dxa"/>
            <w:vAlign w:val="top"/>
          </w:tcPr>
          <w:p w:rsidR="00F52E6D" w:rsidRPr="00F52E6D" w:rsidRDefault="00F52E6D" w:rsidP="00F52E6D">
            <w:r w:rsidRPr="00F86BD8">
              <w:t>BBB+</w:t>
            </w:r>
          </w:p>
        </w:tc>
        <w:tc>
          <w:tcPr>
            <w:tcW w:w="2155" w:type="dxa"/>
            <w:vAlign w:val="top"/>
          </w:tcPr>
          <w:p w:rsidR="00F52E6D" w:rsidRPr="00F52E6D" w:rsidRDefault="00F52E6D" w:rsidP="00F52E6D">
            <w:r w:rsidRPr="00F86BD8">
              <w:t>2008–2015</w:t>
            </w:r>
          </w:p>
        </w:tc>
        <w:tc>
          <w:tcPr>
            <w:tcW w:w="2193" w:type="dxa"/>
            <w:vAlign w:val="top"/>
          </w:tcPr>
          <w:p w:rsidR="00F52E6D" w:rsidRPr="00F52E6D" w:rsidRDefault="00F52E6D" w:rsidP="00F52E6D">
            <w:r w:rsidRPr="00F86BD8">
              <w:t>BBB+/BBB</w:t>
            </w:r>
          </w:p>
        </w:tc>
      </w:tr>
      <w:tr w:rsidR="00F52E6D" w:rsidRPr="00057769" w:rsidTr="00D5070B">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52E6D" w:rsidRPr="00F52E6D" w:rsidRDefault="00F52E6D" w:rsidP="00F52E6D">
            <w:r w:rsidRPr="00F86BD8">
              <w:t>2012–2015</w:t>
            </w:r>
          </w:p>
        </w:tc>
        <w:tc>
          <w:tcPr>
            <w:tcW w:w="2192" w:type="dxa"/>
            <w:vAlign w:val="top"/>
          </w:tcPr>
          <w:p w:rsidR="00F52E6D" w:rsidRPr="00F52E6D" w:rsidRDefault="00F52E6D" w:rsidP="00F52E6D">
            <w:r w:rsidRPr="00F86BD8">
              <w:t>BBB/BBB+</w:t>
            </w:r>
          </w:p>
        </w:tc>
        <w:tc>
          <w:tcPr>
            <w:tcW w:w="2155" w:type="dxa"/>
            <w:vAlign w:val="top"/>
          </w:tcPr>
          <w:p w:rsidR="00F52E6D" w:rsidRPr="00F52E6D" w:rsidRDefault="00F52E6D" w:rsidP="00F52E6D">
            <w:r w:rsidRPr="00F86BD8">
              <w:t>2007–2015</w:t>
            </w:r>
          </w:p>
        </w:tc>
        <w:tc>
          <w:tcPr>
            <w:tcW w:w="2193" w:type="dxa"/>
            <w:vAlign w:val="top"/>
          </w:tcPr>
          <w:p w:rsidR="00F52E6D" w:rsidRPr="00F52E6D" w:rsidRDefault="00F52E6D" w:rsidP="00F52E6D">
            <w:r w:rsidRPr="00F86BD8">
              <w:t>BBB/BBB+</w:t>
            </w:r>
          </w:p>
        </w:tc>
      </w:tr>
      <w:tr w:rsidR="00F52E6D" w:rsidRPr="00057769" w:rsidTr="00D5070B">
        <w:tc>
          <w:tcPr>
            <w:tcW w:w="2153" w:type="dxa"/>
            <w:vAlign w:val="top"/>
          </w:tcPr>
          <w:p w:rsidR="00F52E6D" w:rsidRPr="00F52E6D" w:rsidRDefault="00F52E6D" w:rsidP="00F52E6D">
            <w:r w:rsidRPr="00F86BD8">
              <w:t>2011–2015</w:t>
            </w:r>
          </w:p>
        </w:tc>
        <w:tc>
          <w:tcPr>
            <w:tcW w:w="2192" w:type="dxa"/>
            <w:vAlign w:val="top"/>
          </w:tcPr>
          <w:p w:rsidR="00F52E6D" w:rsidRPr="00F52E6D" w:rsidRDefault="00F52E6D" w:rsidP="00F52E6D">
            <w:r w:rsidRPr="00F86BD8">
              <w:t>BBB/BBB+</w:t>
            </w:r>
          </w:p>
        </w:tc>
        <w:tc>
          <w:tcPr>
            <w:tcW w:w="2155" w:type="dxa"/>
            <w:vAlign w:val="top"/>
          </w:tcPr>
          <w:p w:rsidR="00F52E6D" w:rsidRPr="00F52E6D" w:rsidRDefault="00F52E6D" w:rsidP="00F52E6D">
            <w:r w:rsidRPr="00F86BD8">
              <w:t>2006–2015</w:t>
            </w:r>
          </w:p>
        </w:tc>
        <w:tc>
          <w:tcPr>
            <w:tcW w:w="2193" w:type="dxa"/>
            <w:vAlign w:val="top"/>
          </w:tcPr>
          <w:p w:rsidR="00F52E6D" w:rsidRPr="00F52E6D" w:rsidRDefault="00F52E6D" w:rsidP="00F52E6D">
            <w:r w:rsidRPr="00F86BD8">
              <w:t>BBB/BBB+</w:t>
            </w:r>
          </w:p>
        </w:tc>
      </w:tr>
    </w:tbl>
    <w:p w:rsidR="00F52E6D" w:rsidRDefault="00F52E6D" w:rsidP="00F52E6D">
      <w:pPr>
        <w:pStyle w:val="AERtablesource"/>
      </w:pPr>
      <w:r>
        <w:t>Source: Bloomberg, AER analysis</w:t>
      </w:r>
    </w:p>
    <w:p w:rsidR="00F52E6D" w:rsidRPr="0042725D" w:rsidRDefault="00F52E6D" w:rsidP="0042725D">
      <w:r w:rsidRPr="0042725D">
        <w:t xml:space="preserve">While </w:t>
      </w:r>
      <w:r w:rsidRPr="0042725D">
        <w:fldChar w:fldCharType="begin"/>
      </w:r>
      <w:r w:rsidRPr="0042725D">
        <w:instrText xml:space="preserve"> REF _Ref433368597 \h </w:instrText>
      </w:r>
      <w:r w:rsidR="0042725D" w:rsidRPr="0042725D">
        <w:instrText xml:space="preserve"> \* MERGEFORMAT </w:instrText>
      </w:r>
      <w:r w:rsidRPr="0042725D">
        <w:fldChar w:fldCharType="separate"/>
      </w:r>
      <w:r w:rsidR="00802939" w:rsidRPr="0042725D">
        <w:t>Table 3</w:t>
      </w:r>
      <w:r w:rsidR="00802939" w:rsidRPr="0042725D">
        <w:noBreakHyphen/>
        <w:t>28</w:t>
      </w:r>
      <w:r w:rsidRPr="0042725D">
        <w:fldChar w:fldCharType="end"/>
      </w:r>
      <w:r w:rsidRPr="0042725D">
        <w:t xml:space="preserve"> shows some support for a credit rating of BBB, we consider it shows stronger support for a credit rating of BBB+. </w:t>
      </w:r>
    </w:p>
    <w:p w:rsidR="00F52E6D" w:rsidRPr="0042725D" w:rsidRDefault="00F52E6D" w:rsidP="0042725D">
      <w:r w:rsidRPr="0042725D">
        <w:lastRenderedPageBreak/>
        <w:t>We also note that the available third party data series currently available from the RBA and Bloomberg are both broad BBB rated data series. That is, both data series incorporate 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F52E6D" w:rsidRDefault="00F52E6D" w:rsidP="00F52E6D">
      <w:pPr>
        <w:pStyle w:val="HeadingBoldItalic"/>
      </w:pPr>
      <w:r>
        <w:t>Use of independent third party data series</w:t>
      </w:r>
    </w:p>
    <w:p w:rsidR="00F52E6D" w:rsidRPr="0031633C" w:rsidRDefault="00F52E6D" w:rsidP="00F52E6D">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5"/>
      </w:r>
    </w:p>
    <w:p w:rsidR="00F52E6D" w:rsidRDefault="00F52E6D" w:rsidP="00F52E6D">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6"/>
      </w:r>
    </w:p>
    <w:p w:rsidR="00F52E6D" w:rsidRPr="0031633C" w:rsidRDefault="00F52E6D" w:rsidP="00F52E6D">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F52E6D" w:rsidRDefault="00F52E6D" w:rsidP="00F52E6D">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7"/>
      </w:r>
      <w:r w:rsidRPr="0031633C">
        <w:t xml:space="preserve"> </w:t>
      </w:r>
    </w:p>
    <w:p w:rsidR="00F52E6D" w:rsidRPr="0031633C" w:rsidRDefault="00F52E6D" w:rsidP="00F52E6D">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F52E6D" w:rsidRPr="0031633C" w:rsidRDefault="00F52E6D" w:rsidP="00F52E6D">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F52E6D" w:rsidRPr="0031633C" w:rsidRDefault="00F52E6D" w:rsidP="00F52E6D">
      <w:pPr>
        <w:pStyle w:val="AERbulletlistfirststyle"/>
      </w:pPr>
      <w:r w:rsidRPr="0031633C">
        <w:lastRenderedPageBreak/>
        <w:t>A third party data series is independent information developed by finance experts with access to financial datasets—These experts develop this independently from the regulatory process and for the use of market practitioners.</w:t>
      </w:r>
    </w:p>
    <w:p w:rsidR="00F52E6D" w:rsidRPr="0031633C" w:rsidRDefault="00F52E6D" w:rsidP="00F52E6D">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F52E6D" w:rsidRPr="00F52E6D" w:rsidRDefault="00F52E6D" w:rsidP="00F52E6D">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8"/>
      </w:r>
      <w:r w:rsidRPr="00F52E6D">
        <w:rPr>
          <w:rStyle w:val="AERsuperscript"/>
        </w:rPr>
        <w:t xml:space="preserve"> </w:t>
      </w:r>
      <w:r w:rsidRPr="0031633C">
        <w:t>The Australian Competition Tribunal has found both approaches reasonable</w:t>
      </w:r>
      <w:r w:rsidRPr="00F52E6D">
        <w:rPr>
          <w:rStyle w:val="AERsuperscript"/>
        </w:rPr>
        <w:t>.</w:t>
      </w:r>
      <w:r>
        <w:rPr>
          <w:rStyle w:val="FootnoteReference"/>
        </w:rPr>
        <w:footnoteReference w:id="709"/>
      </w:r>
    </w:p>
    <w:p w:rsidR="00F52E6D" w:rsidRPr="0031633C" w:rsidRDefault="00F52E6D" w:rsidP="00F52E6D">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F52E6D" w:rsidRPr="0031633C" w:rsidRDefault="00F52E6D" w:rsidP="00F52E6D">
      <w:pPr>
        <w:pStyle w:val="AERquote"/>
      </w:pPr>
      <w:r w:rsidRPr="0031633C">
        <w:t>…a third party data service provider is essential to allow the return on debt to be updated automatically'.</w:t>
      </w:r>
      <w:r w:rsidRPr="0031633C">
        <w:rPr>
          <w:rStyle w:val="AERsuperscript"/>
        </w:rPr>
        <w:footnoteReference w:id="710"/>
      </w:r>
    </w:p>
    <w:p w:rsidR="00F52E6D" w:rsidRDefault="00F52E6D" w:rsidP="00F52E6D">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w:t>
      </w:r>
      <w:r w:rsidRPr="0031633C">
        <w:lastRenderedPageBreak/>
        <w:t>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F52E6D" w:rsidRDefault="00F52E6D" w:rsidP="00F52E6D">
      <w:pPr>
        <w:pStyle w:val="HeadingItalic"/>
        <w:numPr>
          <w:ilvl w:val="0"/>
          <w:numId w:val="24"/>
        </w:numPr>
      </w:pPr>
      <w:r>
        <w:t>Response to key issues raised by stakeholders</w:t>
      </w:r>
    </w:p>
    <w:p w:rsidR="00F52E6D" w:rsidRPr="0031633C" w:rsidRDefault="00F52E6D" w:rsidP="00F52E6D">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11"/>
      </w:r>
      <w:r w:rsidRPr="0031633C">
        <w:rPr>
          <w:rStyle w:val="AERsuperscript"/>
        </w:rPr>
        <w:t xml:space="preserve"> </w:t>
      </w:r>
      <w:r w:rsidRPr="0031633C">
        <w:t>Service providers tended to support using a third party data series.</w:t>
      </w:r>
      <w:r w:rsidRPr="0031633C">
        <w:rPr>
          <w:rStyle w:val="AERsuperscript"/>
        </w:rPr>
        <w:footnoteReference w:id="712"/>
      </w:r>
      <w:r w:rsidRPr="0031633C">
        <w:t xml:space="preserve"> While consumer representatives tended to consider we should develop our own data series.</w:t>
      </w:r>
      <w:r w:rsidRPr="0031633C">
        <w:rPr>
          <w:rStyle w:val="AERsuperscript"/>
        </w:rPr>
        <w:footnoteReference w:id="713"/>
      </w:r>
      <w:r w:rsidRPr="0031633C">
        <w:t xml:space="preserve"> We acknowledge these views. However, our decision is to use a third party data series, in the context of annual updating. This is for the reasons set out above.</w:t>
      </w:r>
    </w:p>
    <w:p w:rsidR="00F52E6D" w:rsidRDefault="00F52E6D" w:rsidP="00F52E6D">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4"/>
      </w:r>
    </w:p>
    <w:p w:rsidR="00F52E6D" w:rsidRDefault="00F52E6D" w:rsidP="00F52E6D">
      <w:r>
        <w:t>United Energy's proposed method is contrary to several of the benefits of adopting an independent third party data series. These benefits are:</w:t>
      </w:r>
    </w:p>
    <w:p w:rsidR="00F52E6D" w:rsidRDefault="00F52E6D" w:rsidP="00F52E6D">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F52E6D" w:rsidRDefault="00F52E6D" w:rsidP="00F52E6D">
      <w:pPr>
        <w:pStyle w:val="AERbulletlistfirststyle"/>
      </w:pPr>
      <w:r>
        <w:lastRenderedPageBreak/>
        <w:t>An independent third party data series is developed by experts who are independent of the regulatory process. In contrast, United Energy's proposed data series is not independent of the regulatory process. This position is supported by Lally, who stated:</w:t>
      </w:r>
    </w:p>
    <w:p w:rsidR="00F52E6D" w:rsidRDefault="00F52E6D" w:rsidP="00F52E6D">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5"/>
      </w:r>
    </w:p>
    <w:p w:rsidR="00F52E6D" w:rsidRDefault="00F52E6D" w:rsidP="00F52E6D">
      <w:r>
        <w:t>For these reasons, and the reasons set out in the next section, we therefore do not agree with United Energy's proposal which includes the use of non-third party independent data series.</w:t>
      </w:r>
    </w:p>
    <w:p w:rsidR="00F52E6D" w:rsidRDefault="00F52E6D" w:rsidP="00F52E6D">
      <w:pPr>
        <w:pStyle w:val="HeadingBoldItalic"/>
      </w:pPr>
      <w:r>
        <w:t>Choice of third party data series (including adjustments)</w:t>
      </w:r>
    </w:p>
    <w:p w:rsidR="00F52E6D" w:rsidRDefault="00F52E6D" w:rsidP="00F52E6D">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F52E6D" w:rsidRDefault="00F52E6D" w:rsidP="00F52E6D">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F52E6D" w:rsidRDefault="00F52E6D" w:rsidP="00F52E6D">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6"/>
      </w:r>
      <w:r>
        <w:t xml:space="preserve"> and</w:t>
      </w:r>
    </w:p>
    <w:p w:rsidR="00F52E6D" w:rsidRDefault="00F52E6D" w:rsidP="00F52E6D">
      <w:pPr>
        <w:pStyle w:val="AERbulletlistfirststyle"/>
      </w:pPr>
      <w:r>
        <w:t>the 10 year yield estimate from the Australian corporate BBB rated Bloomberg Valuation Service (BVAL) data series published by Bloomberg (the BVAL curve).</w:t>
      </w:r>
      <w:r>
        <w:rPr>
          <w:rStyle w:val="FootnoteReference"/>
        </w:rPr>
        <w:footnoteReference w:id="717"/>
      </w:r>
    </w:p>
    <w:p w:rsidR="00F52E6D" w:rsidRDefault="00F52E6D" w:rsidP="00F52E6D">
      <w:pPr>
        <w:numPr>
          <w:ilvl w:val="0"/>
          <w:numId w:val="24"/>
        </w:numPr>
      </w:pPr>
      <w:r>
        <w:t>The RBA and BVAL curves are both 'broad BBB' rated data series in that they reflect bond pricing generally across the BBB+, BBB and BBB- rated spectrum of bonds.</w:t>
      </w:r>
    </w:p>
    <w:p w:rsidR="00F52E6D" w:rsidRDefault="00F52E6D" w:rsidP="00F52E6D">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F52E6D" w:rsidRDefault="00F52E6D" w:rsidP="00F52E6D">
      <w:pPr>
        <w:pStyle w:val="AERbulletlistfirststyle"/>
      </w:pPr>
      <w:r>
        <w:lastRenderedPageBreak/>
        <w:t>For the RBA curve, to extrapolate the data series from a 'target' 10 year term to an 'effective' 10 year term using the method recommended by Dr Lally (the Lally method),</w:t>
      </w:r>
      <w:r w:rsidRPr="00173A37">
        <w:rPr>
          <w:rStyle w:val="FootnoteReference"/>
        </w:rPr>
        <w:footnoteReference w:id="718"/>
      </w:r>
      <w:r>
        <w:t xml:space="preserve"> to interpolate the monthly data points to produce daily estimates, and to convert the estimates from a semi-annual to an effective annual rate.</w:t>
      </w:r>
    </w:p>
    <w:p w:rsidR="00F52E6D" w:rsidRDefault="00F52E6D" w:rsidP="00F52E6D">
      <w:pPr>
        <w:pStyle w:val="AERbulletlistfirststyle"/>
      </w:pPr>
      <w:r>
        <w:t>For the BVAL curve, to convert the estimates from a semi-annual to an effective annual rate.</w:t>
      </w:r>
      <w:r>
        <w:rPr>
          <w:rStyle w:val="FootnoteReference"/>
        </w:rPr>
        <w:footnoteReference w:id="719"/>
      </w:r>
    </w:p>
    <w:p w:rsidR="00F52E6D" w:rsidRDefault="00F52E6D" w:rsidP="00F52E6D">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20"/>
      </w:r>
    </w:p>
    <w:p w:rsidR="00F52E6D" w:rsidRDefault="00F52E6D" w:rsidP="00F52E6D">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21"/>
      </w:r>
      <w:r>
        <w:t xml:space="preserve"> We consider this wide range of views on the appropriate methodology is indicative of there being no one 'correct' way to estimate the allowed return on debt.</w:t>
      </w:r>
    </w:p>
    <w:p w:rsidR="00F52E6D" w:rsidRDefault="00F52E6D" w:rsidP="00F52E6D">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F52E6D" w:rsidRDefault="00F52E6D" w:rsidP="00F52E6D">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22"/>
      </w:r>
      <w:r>
        <w:t xml:space="preserve"> We accept this aspect of those proposals.</w:t>
      </w:r>
    </w:p>
    <w:p w:rsidR="00F52E6D" w:rsidRPr="00121061" w:rsidRDefault="00F52E6D" w:rsidP="00F52E6D">
      <w:pPr>
        <w:pStyle w:val="AERbulletlistfirststyle"/>
      </w:pPr>
      <w:r>
        <w:lastRenderedPageBreak/>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23"/>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F52E6D" w:rsidRDefault="00F52E6D" w:rsidP="00F52E6D">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4"/>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F52E6D" w:rsidRDefault="00F52E6D" w:rsidP="00F52E6D">
      <w:pPr>
        <w:pStyle w:val="AERbulletlistfirststyle"/>
      </w:pPr>
      <w:r>
        <w:t>One service provider (Amadeus) proposed sole reliance should be placed on the RBA curve.</w:t>
      </w:r>
      <w:r>
        <w:rPr>
          <w:rStyle w:val="FootnoteReference"/>
        </w:rPr>
        <w:footnoteReference w:id="725"/>
      </w:r>
      <w:r>
        <w:t xml:space="preserve"> We do not accept this aspect of that proposal.</w:t>
      </w:r>
    </w:p>
    <w:p w:rsidR="00F52E6D" w:rsidRDefault="00F52E6D" w:rsidP="00F52E6D">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6"/>
      </w:r>
    </w:p>
    <w:p w:rsidR="00F52E6D" w:rsidRDefault="00F52E6D" w:rsidP="00F52E6D">
      <w:r>
        <w:t xml:space="preserve">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w:t>
      </w:r>
      <w:r>
        <w:lastRenderedPageBreak/>
        <w:t>organisations have adopted to synthesise the selected bonds and produce estimates for bond yields are various maturities, including for a 10 year term.</w:t>
      </w:r>
    </w:p>
    <w:p w:rsidR="00F52E6D" w:rsidRDefault="00F52E6D" w:rsidP="00F52E6D">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7"/>
      </w:r>
      <w:r>
        <w:t xml:space="preserve"> We have also commissioned a follow-up report from Dr Lally which we publish with this decision.</w:t>
      </w:r>
      <w:r>
        <w:rPr>
          <w:rStyle w:val="FootnoteReference"/>
        </w:rPr>
        <w:footnoteReference w:id="728"/>
      </w:r>
    </w:p>
    <w:p w:rsidR="00F52E6D" w:rsidRPr="0044315E" w:rsidRDefault="00F52E6D" w:rsidP="00F52E6D">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F52E6D" w:rsidRPr="0044315E" w:rsidRDefault="00F52E6D" w:rsidP="00F52E6D">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F52E6D" w:rsidRPr="0044315E" w:rsidRDefault="00F52E6D" w:rsidP="00F52E6D">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F52E6D" w:rsidRPr="0044315E" w:rsidRDefault="00F52E6D" w:rsidP="00F52E6D">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29"/>
      </w:r>
    </w:p>
    <w:p w:rsidR="00F52E6D" w:rsidRDefault="00F52E6D" w:rsidP="00F52E6D">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30"/>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F52E6D" w:rsidRPr="0044315E" w:rsidRDefault="00F52E6D" w:rsidP="00F52E6D">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31"/>
      </w:r>
    </w:p>
    <w:p w:rsidR="00F52E6D" w:rsidRPr="0044315E" w:rsidRDefault="00F52E6D" w:rsidP="00F52E6D">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 xml:space="preserve">when the curves depart, we do not consider it is easily discernible which curve produces estimates that better reflect </w:t>
      </w:r>
      <w:r>
        <w:lastRenderedPageBreak/>
        <w:t>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F52E6D" w:rsidRPr="0044315E" w:rsidRDefault="00F52E6D" w:rsidP="00F52E6D">
      <w:pPr>
        <w:pStyle w:val="AERbulletlistfirststyle"/>
      </w:pPr>
      <w:r w:rsidRPr="0044315E">
        <w:t>A simple average of two curves, in these circumstances, is consistent with the Tribunal's decision in the ActewAGL matter where the Tribunal concluded that:</w:t>
      </w:r>
    </w:p>
    <w:p w:rsidR="00F52E6D" w:rsidRPr="0044315E" w:rsidRDefault="00F52E6D" w:rsidP="00F52E6D">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32"/>
      </w:r>
    </w:p>
    <w:p w:rsidR="00F52E6D" w:rsidRPr="0044315E" w:rsidRDefault="00F52E6D" w:rsidP="00F52E6D">
      <w:pPr>
        <w:pStyle w:val="AERbulletlistfirststyle"/>
      </w:pPr>
      <w:r w:rsidRPr="0044315E">
        <w:t>A simple average of the two curves will reduce the likely price shock if either curve becomes unavailable or produces erroneous estimates during the period.</w:t>
      </w:r>
    </w:p>
    <w:p w:rsidR="00F52E6D" w:rsidRDefault="00F52E6D" w:rsidP="00F52E6D">
      <w:r>
        <w:t>In our draft decision for JGN, we explained each of these reasons in more detail.</w:t>
      </w:r>
      <w:r>
        <w:rPr>
          <w:rStyle w:val="FootnoteReference"/>
        </w:rPr>
        <w:footnoteReference w:id="733"/>
      </w:r>
      <w:r>
        <w:t xml:space="preserve"> This analysis included the following evidence.</w:t>
      </w:r>
    </w:p>
    <w:p w:rsidR="00F52E6D" w:rsidRDefault="00F52E6D" w:rsidP="00F52E6D">
      <w:pPr>
        <w:numPr>
          <w:ilvl w:val="0"/>
          <w:numId w:val="24"/>
        </w:numPr>
      </w:pPr>
      <w:r>
        <w:t>Dr Lally used the report of the Regulatory Economic Unit to identify 11 points of distinction between the RBA and BVAL curves. Lally analysed each of those differences and concluded:</w:t>
      </w:r>
    </w:p>
    <w:p w:rsidR="00F52E6D" w:rsidRDefault="00F52E6D" w:rsidP="00F52E6D">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4"/>
      </w:r>
    </w:p>
    <w:p w:rsidR="00F52E6D" w:rsidRDefault="00F52E6D" w:rsidP="00F52E6D">
      <w:pPr>
        <w:numPr>
          <w:ilvl w:val="0"/>
          <w:numId w:val="24"/>
        </w:numPr>
      </w:pPr>
      <w:r>
        <w:t>Based on this analysis, Lally recommended using a simple average of the two curves. Lally advised:</w:t>
      </w:r>
    </w:p>
    <w:p w:rsidR="00F52E6D" w:rsidRPr="00305172" w:rsidRDefault="00F52E6D" w:rsidP="00F52E6D">
      <w:pPr>
        <w:pStyle w:val="AERquote"/>
      </w:pPr>
      <w:r w:rsidRPr="00305172">
        <w:t xml:space="preserve">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w:t>
      </w:r>
      <w:r w:rsidRPr="00305172">
        <w:lastRenderedPageBreak/>
        <w:t>Error (MSE) of the estimator relative to using only one of the indexes, and significantly so if the correlation between the indexes is low.</w:t>
      </w:r>
      <w:r w:rsidRPr="00305172">
        <w:rPr>
          <w:rStyle w:val="FootnoteReference"/>
        </w:rPr>
        <w:footnoteReference w:id="735"/>
      </w:r>
    </w:p>
    <w:p w:rsidR="00F52E6D" w:rsidRDefault="00F52E6D" w:rsidP="00F52E6D">
      <w:r>
        <w:t>Those 11 points of distinction, and Lally's assessment of those differences between the RBA and BVAL curves, are summarised in the following table.</w:t>
      </w:r>
    </w:p>
    <w:p w:rsidR="00F52E6D" w:rsidRPr="00420956" w:rsidRDefault="00F52E6D" w:rsidP="00F52E6D">
      <w:pPr>
        <w:pStyle w:val="Caption"/>
      </w:pPr>
      <w:r>
        <w:t xml:space="preserve">Table </w:t>
      </w:r>
      <w:r w:rsidRPr="00F52E6D">
        <w:fldChar w:fldCharType="begin"/>
      </w:r>
      <w:r>
        <w:instrText xml:space="preserve"> STYLEREF 1 \s </w:instrText>
      </w:r>
      <w:r w:rsidRPr="00F52E6D">
        <w:fldChar w:fldCharType="separate"/>
      </w:r>
      <w:r w:rsidR="00802939">
        <w:rPr>
          <w:noProof/>
        </w:rPr>
        <w:t>3</w:t>
      </w:r>
      <w:r w:rsidRPr="00F52E6D">
        <w:fldChar w:fldCharType="end"/>
      </w:r>
      <w:r>
        <w:noBreakHyphen/>
      </w:r>
      <w:r w:rsidRPr="00F52E6D">
        <w:fldChar w:fldCharType="begin"/>
      </w:r>
      <w:r>
        <w:instrText xml:space="preserve"> SEQ Table \* ARABIC \s 1 </w:instrText>
      </w:r>
      <w:r w:rsidRPr="00F52E6D">
        <w:fldChar w:fldCharType="separate"/>
      </w:r>
      <w:r w:rsidR="00802939">
        <w:rPr>
          <w:noProof/>
        </w:rPr>
        <w:t>29</w:t>
      </w:r>
      <w:r w:rsidRPr="00F52E6D">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F52E6D" w:rsidTr="0042725D">
        <w:trPr>
          <w:cnfStyle w:val="100000000000" w:firstRow="1" w:lastRow="0" w:firstColumn="0" w:lastColumn="0" w:oddVBand="0" w:evenVBand="0" w:oddHBand="0" w:evenHBand="0" w:firstRowFirstColumn="0" w:firstRowLastColumn="0" w:lastRowFirstColumn="0" w:lastRowLastColumn="0"/>
          <w:tblHeader/>
        </w:trPr>
        <w:tc>
          <w:tcPr>
            <w:tcW w:w="2897" w:type="dxa"/>
          </w:tcPr>
          <w:p w:rsidR="00F52E6D" w:rsidRDefault="00F52E6D" w:rsidP="00F52E6D">
            <w:pPr>
              <w:numPr>
                <w:ilvl w:val="0"/>
                <w:numId w:val="24"/>
              </w:numPr>
            </w:pPr>
            <w:r>
              <w:t>No.</w:t>
            </w:r>
          </w:p>
        </w:tc>
        <w:tc>
          <w:tcPr>
            <w:tcW w:w="2898" w:type="dxa"/>
          </w:tcPr>
          <w:p w:rsidR="00F52E6D" w:rsidRDefault="00F52E6D" w:rsidP="00F52E6D">
            <w:pPr>
              <w:numPr>
                <w:ilvl w:val="0"/>
                <w:numId w:val="24"/>
              </w:numPr>
            </w:pPr>
            <w:r>
              <w:t>Points of distinction identified by REU</w:t>
            </w:r>
            <w:r>
              <w:rPr>
                <w:rStyle w:val="FootnoteReference"/>
              </w:rPr>
              <w:footnoteReference w:id="736"/>
            </w:r>
          </w:p>
        </w:tc>
        <w:tc>
          <w:tcPr>
            <w:tcW w:w="2898" w:type="dxa"/>
          </w:tcPr>
          <w:p w:rsidR="00F52E6D" w:rsidRDefault="00F52E6D" w:rsidP="00F52E6D">
            <w:pPr>
              <w:numPr>
                <w:ilvl w:val="0"/>
                <w:numId w:val="24"/>
              </w:numPr>
            </w:pPr>
            <w:r>
              <w:t>Advice from Dr Lally</w:t>
            </w:r>
            <w:r>
              <w:rPr>
                <w:rStyle w:val="FootnoteReference"/>
              </w:rPr>
              <w:footnoteReference w:id="737"/>
            </w:r>
          </w:p>
        </w:tc>
      </w:tr>
      <w:tr w:rsidR="00F52E6D" w:rsidTr="00D5070B">
        <w:tc>
          <w:tcPr>
            <w:tcW w:w="2897" w:type="dxa"/>
          </w:tcPr>
          <w:p w:rsidR="00F52E6D" w:rsidRDefault="00F52E6D" w:rsidP="00F52E6D">
            <w:pPr>
              <w:numPr>
                <w:ilvl w:val="0"/>
                <w:numId w:val="24"/>
              </w:numPr>
            </w:pPr>
            <w:r>
              <w:t>1</w:t>
            </w:r>
          </w:p>
        </w:tc>
        <w:tc>
          <w:tcPr>
            <w:tcW w:w="2898" w:type="dxa"/>
          </w:tcPr>
          <w:p w:rsidR="00F52E6D" w:rsidRDefault="00F52E6D" w:rsidP="00F52E6D">
            <w:pPr>
              <w:numPr>
                <w:ilvl w:val="0"/>
                <w:numId w:val="24"/>
              </w:numPr>
            </w:pPr>
            <w:r w:rsidRPr="009F0E67">
              <w:t>The BVAL is available daily whilst the RBA is only available monthly.</w:t>
            </w:r>
          </w:p>
        </w:tc>
        <w:tc>
          <w:tcPr>
            <w:tcW w:w="2898" w:type="dxa"/>
          </w:tcPr>
          <w:p w:rsidR="00F52E6D" w:rsidRDefault="00F52E6D" w:rsidP="00F52E6D">
            <w:pPr>
              <w:numPr>
                <w:ilvl w:val="0"/>
                <w:numId w:val="24"/>
              </w:numPr>
            </w:pPr>
            <w:r w:rsidRPr="009F0E67">
              <w:t>BVAL favoured.</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2897" w:type="dxa"/>
          </w:tcPr>
          <w:p w:rsidR="00F52E6D" w:rsidRDefault="00F52E6D" w:rsidP="00F52E6D">
            <w:pPr>
              <w:numPr>
                <w:ilvl w:val="0"/>
                <w:numId w:val="24"/>
              </w:numPr>
            </w:pPr>
            <w:r>
              <w:t>2</w:t>
            </w:r>
          </w:p>
        </w:tc>
        <w:tc>
          <w:tcPr>
            <w:tcW w:w="2898" w:type="dxa"/>
          </w:tcPr>
          <w:p w:rsidR="00F52E6D" w:rsidRDefault="00F52E6D" w:rsidP="00F52E6D">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F52E6D" w:rsidRPr="009F0E67" w:rsidRDefault="00F52E6D" w:rsidP="00F52E6D">
            <w:pPr>
              <w:numPr>
                <w:ilvl w:val="0"/>
                <w:numId w:val="24"/>
              </w:numPr>
            </w:pPr>
            <w:r w:rsidRPr="009F0E67">
              <w:t>RBA favoured.</w:t>
            </w:r>
          </w:p>
          <w:p w:rsidR="00F52E6D" w:rsidRPr="005C054F" w:rsidRDefault="00F52E6D" w:rsidP="00F52E6D">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F52E6D" w:rsidTr="00D5070B">
        <w:tc>
          <w:tcPr>
            <w:tcW w:w="2897" w:type="dxa"/>
          </w:tcPr>
          <w:p w:rsidR="00F52E6D" w:rsidRDefault="00F52E6D" w:rsidP="00F52E6D">
            <w:pPr>
              <w:numPr>
                <w:ilvl w:val="0"/>
                <w:numId w:val="24"/>
              </w:numPr>
            </w:pPr>
            <w:r>
              <w:t>3</w:t>
            </w:r>
          </w:p>
        </w:tc>
        <w:tc>
          <w:tcPr>
            <w:tcW w:w="2898" w:type="dxa"/>
          </w:tcPr>
          <w:p w:rsidR="00F52E6D" w:rsidRDefault="00F52E6D" w:rsidP="00F52E6D">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F52E6D" w:rsidRDefault="00F52E6D" w:rsidP="00F52E6D">
            <w:pPr>
              <w:numPr>
                <w:ilvl w:val="0"/>
                <w:numId w:val="24"/>
              </w:numPr>
            </w:pPr>
            <w:r w:rsidRPr="009F0E67">
              <w:t>Not possible to express preference for one over the other.</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2897" w:type="dxa"/>
          </w:tcPr>
          <w:p w:rsidR="00F52E6D" w:rsidRDefault="00F52E6D" w:rsidP="00F52E6D">
            <w:pPr>
              <w:numPr>
                <w:ilvl w:val="0"/>
                <w:numId w:val="24"/>
              </w:numPr>
            </w:pPr>
            <w:r>
              <w:t>4</w:t>
            </w:r>
          </w:p>
        </w:tc>
        <w:tc>
          <w:tcPr>
            <w:tcW w:w="2898" w:type="dxa"/>
          </w:tcPr>
          <w:p w:rsidR="00F52E6D" w:rsidRDefault="00F52E6D" w:rsidP="00F52E6D">
            <w:pPr>
              <w:numPr>
                <w:ilvl w:val="0"/>
                <w:numId w:val="24"/>
              </w:numPr>
            </w:pPr>
            <w:r w:rsidRPr="009F0E67">
              <w:t>The BVAL sample does not exclude financial corporations whilst the RBA’s does.</w:t>
            </w:r>
          </w:p>
        </w:tc>
        <w:tc>
          <w:tcPr>
            <w:tcW w:w="2898" w:type="dxa"/>
          </w:tcPr>
          <w:p w:rsidR="00F52E6D" w:rsidRDefault="00F52E6D" w:rsidP="00F52E6D">
            <w:pPr>
              <w:numPr>
                <w:ilvl w:val="0"/>
                <w:numId w:val="24"/>
              </w:numPr>
            </w:pPr>
            <w:r w:rsidRPr="009F0E67">
              <w:t>Not possible to express preference for one over the other.</w:t>
            </w:r>
          </w:p>
        </w:tc>
      </w:tr>
      <w:tr w:rsidR="00F52E6D" w:rsidTr="00D5070B">
        <w:tc>
          <w:tcPr>
            <w:tcW w:w="2897" w:type="dxa"/>
          </w:tcPr>
          <w:p w:rsidR="00F52E6D" w:rsidRDefault="00F52E6D" w:rsidP="00F52E6D">
            <w:pPr>
              <w:numPr>
                <w:ilvl w:val="0"/>
                <w:numId w:val="24"/>
              </w:numPr>
            </w:pPr>
            <w:r>
              <w:t>5</w:t>
            </w:r>
          </w:p>
        </w:tc>
        <w:tc>
          <w:tcPr>
            <w:tcW w:w="2898" w:type="dxa"/>
          </w:tcPr>
          <w:p w:rsidR="00F52E6D" w:rsidRDefault="00F52E6D" w:rsidP="00F52E6D">
            <w:pPr>
              <w:numPr>
                <w:ilvl w:val="0"/>
                <w:numId w:val="24"/>
              </w:numPr>
            </w:pPr>
            <w:r w:rsidRPr="009F0E67">
              <w:t>The BVAL sample is limited to unsecured bonds whilst the RBA’s sample includes both secured and unsecured bonds.</w:t>
            </w:r>
          </w:p>
        </w:tc>
        <w:tc>
          <w:tcPr>
            <w:tcW w:w="2898" w:type="dxa"/>
          </w:tcPr>
          <w:p w:rsidR="00F52E6D" w:rsidRDefault="00F52E6D" w:rsidP="00F52E6D">
            <w:pPr>
              <w:numPr>
                <w:ilvl w:val="0"/>
                <w:numId w:val="24"/>
              </w:numPr>
            </w:pPr>
            <w:r w:rsidRPr="009F0E67">
              <w:t>RBA favoured, but advantage is small.</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2897" w:type="dxa"/>
          </w:tcPr>
          <w:p w:rsidR="00F52E6D" w:rsidRDefault="00F52E6D" w:rsidP="00F52E6D">
            <w:pPr>
              <w:numPr>
                <w:ilvl w:val="0"/>
                <w:numId w:val="24"/>
              </w:numPr>
            </w:pPr>
            <w:r>
              <w:t>6</w:t>
            </w:r>
          </w:p>
        </w:tc>
        <w:tc>
          <w:tcPr>
            <w:tcW w:w="2898" w:type="dxa"/>
          </w:tcPr>
          <w:p w:rsidR="00F52E6D" w:rsidRDefault="00F52E6D" w:rsidP="00F52E6D">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F52E6D" w:rsidRDefault="00F52E6D" w:rsidP="00F52E6D">
            <w:pPr>
              <w:numPr>
                <w:ilvl w:val="0"/>
                <w:numId w:val="24"/>
              </w:numPr>
            </w:pPr>
            <w:r w:rsidRPr="009F0E67">
              <w:t>Not possible to express preference for one over the other.</w:t>
            </w:r>
          </w:p>
        </w:tc>
      </w:tr>
      <w:tr w:rsidR="00F52E6D" w:rsidTr="00D5070B">
        <w:tc>
          <w:tcPr>
            <w:tcW w:w="2897" w:type="dxa"/>
          </w:tcPr>
          <w:p w:rsidR="00F52E6D" w:rsidRDefault="00F52E6D" w:rsidP="00F52E6D">
            <w:pPr>
              <w:numPr>
                <w:ilvl w:val="0"/>
                <w:numId w:val="24"/>
              </w:numPr>
            </w:pPr>
            <w:r>
              <w:t>7</w:t>
            </w:r>
          </w:p>
        </w:tc>
        <w:tc>
          <w:tcPr>
            <w:tcW w:w="2898" w:type="dxa"/>
          </w:tcPr>
          <w:p w:rsidR="00F52E6D" w:rsidRDefault="00F52E6D" w:rsidP="00F52E6D">
            <w:pPr>
              <w:numPr>
                <w:ilvl w:val="0"/>
                <w:numId w:val="24"/>
              </w:numPr>
            </w:pPr>
            <w:r w:rsidRPr="009F0E67">
              <w:t xml:space="preserve">The BVAL sample is limited to AUD denominated bonds whilst the RBA sample also includes USD and Euro </w:t>
            </w:r>
            <w:r w:rsidRPr="009F0E67">
              <w:lastRenderedPageBreak/>
              <w:t>denominated bonds.</w:t>
            </w:r>
          </w:p>
        </w:tc>
        <w:tc>
          <w:tcPr>
            <w:tcW w:w="2898" w:type="dxa"/>
          </w:tcPr>
          <w:p w:rsidR="00F52E6D" w:rsidRDefault="00F52E6D" w:rsidP="00F52E6D">
            <w:pPr>
              <w:numPr>
                <w:ilvl w:val="0"/>
                <w:numId w:val="24"/>
              </w:numPr>
            </w:pPr>
            <w:r w:rsidRPr="009F0E67">
              <w:lastRenderedPageBreak/>
              <w:t>Not possible to express preference for one over the other.</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2897" w:type="dxa"/>
          </w:tcPr>
          <w:p w:rsidR="00F52E6D" w:rsidRDefault="00F52E6D" w:rsidP="00F52E6D">
            <w:pPr>
              <w:numPr>
                <w:ilvl w:val="0"/>
                <w:numId w:val="24"/>
              </w:numPr>
            </w:pPr>
            <w:r>
              <w:lastRenderedPageBreak/>
              <w:t>8</w:t>
            </w:r>
          </w:p>
        </w:tc>
        <w:tc>
          <w:tcPr>
            <w:tcW w:w="2898" w:type="dxa"/>
          </w:tcPr>
          <w:p w:rsidR="00F52E6D" w:rsidRDefault="00F52E6D" w:rsidP="00F52E6D">
            <w:pPr>
              <w:numPr>
                <w:ilvl w:val="0"/>
                <w:numId w:val="24"/>
              </w:numPr>
            </w:pPr>
            <w:r w:rsidRPr="009F0E67">
              <w:t>The BVAL sample excludes bonds with call, put and conversion options, whilst the RBA sample does not exclude them.</w:t>
            </w:r>
          </w:p>
        </w:tc>
        <w:tc>
          <w:tcPr>
            <w:tcW w:w="2898" w:type="dxa"/>
          </w:tcPr>
          <w:p w:rsidR="00F52E6D" w:rsidRDefault="00F52E6D" w:rsidP="00F52E6D">
            <w:pPr>
              <w:numPr>
                <w:ilvl w:val="0"/>
                <w:numId w:val="24"/>
              </w:numPr>
            </w:pPr>
            <w:r w:rsidRPr="009F0E67">
              <w:t>Not possible to express preference for one over the other.</w:t>
            </w:r>
          </w:p>
        </w:tc>
      </w:tr>
      <w:tr w:rsidR="00F52E6D" w:rsidTr="00D5070B">
        <w:tc>
          <w:tcPr>
            <w:tcW w:w="2897" w:type="dxa"/>
          </w:tcPr>
          <w:p w:rsidR="00F52E6D" w:rsidRDefault="00F52E6D" w:rsidP="00F52E6D">
            <w:pPr>
              <w:numPr>
                <w:ilvl w:val="0"/>
                <w:numId w:val="24"/>
              </w:numPr>
            </w:pPr>
            <w:r>
              <w:t>9</w:t>
            </w:r>
          </w:p>
        </w:tc>
        <w:tc>
          <w:tcPr>
            <w:tcW w:w="2898" w:type="dxa"/>
          </w:tcPr>
          <w:p w:rsidR="00F52E6D" w:rsidRDefault="00F52E6D" w:rsidP="00F52E6D">
            <w:pPr>
              <w:numPr>
                <w:ilvl w:val="0"/>
                <w:numId w:val="24"/>
              </w:numPr>
            </w:pPr>
            <w:r w:rsidRPr="009F0E67">
              <w:t>The BVAL methodology involves a par yield curve whilst the RBA’s does not.</w:t>
            </w:r>
          </w:p>
        </w:tc>
        <w:tc>
          <w:tcPr>
            <w:tcW w:w="2898" w:type="dxa"/>
          </w:tcPr>
          <w:p w:rsidR="00F52E6D" w:rsidRDefault="00F52E6D" w:rsidP="00F52E6D">
            <w:pPr>
              <w:numPr>
                <w:ilvl w:val="0"/>
                <w:numId w:val="24"/>
              </w:numPr>
            </w:pPr>
            <w:r w:rsidRPr="009F0E67">
              <w:t>BVAL favoured, but advantage is small.</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2897" w:type="dxa"/>
          </w:tcPr>
          <w:p w:rsidR="00F52E6D" w:rsidRDefault="00F52E6D" w:rsidP="00F52E6D">
            <w:pPr>
              <w:numPr>
                <w:ilvl w:val="0"/>
                <w:numId w:val="24"/>
              </w:numPr>
            </w:pPr>
            <w:r>
              <w:t>10</w:t>
            </w:r>
          </w:p>
        </w:tc>
        <w:tc>
          <w:tcPr>
            <w:tcW w:w="2898" w:type="dxa"/>
          </w:tcPr>
          <w:p w:rsidR="00F52E6D" w:rsidRDefault="00F52E6D" w:rsidP="00F52E6D">
            <w:pPr>
              <w:numPr>
                <w:ilvl w:val="0"/>
                <w:numId w:val="24"/>
              </w:numPr>
            </w:pPr>
            <w:r w:rsidRPr="009F0E67">
              <w:t>The BVAL methodology for curve fitting is (in large part) not disclosed whilst the RBA’s methodology is disclosed.</w:t>
            </w:r>
          </w:p>
        </w:tc>
        <w:tc>
          <w:tcPr>
            <w:tcW w:w="2898" w:type="dxa"/>
          </w:tcPr>
          <w:p w:rsidR="00F52E6D" w:rsidRDefault="00F52E6D" w:rsidP="00F52E6D">
            <w:pPr>
              <w:numPr>
                <w:ilvl w:val="0"/>
                <w:numId w:val="24"/>
              </w:numPr>
            </w:pPr>
            <w:r w:rsidRPr="009F0E67">
              <w:t>RBA favoured.</w:t>
            </w:r>
          </w:p>
        </w:tc>
      </w:tr>
      <w:tr w:rsidR="00F52E6D" w:rsidTr="00D5070B">
        <w:tc>
          <w:tcPr>
            <w:tcW w:w="2897" w:type="dxa"/>
          </w:tcPr>
          <w:p w:rsidR="00F52E6D" w:rsidRDefault="00F52E6D" w:rsidP="00F52E6D">
            <w:pPr>
              <w:numPr>
                <w:ilvl w:val="0"/>
                <w:numId w:val="24"/>
              </w:numPr>
            </w:pPr>
            <w:r>
              <w:t>11</w:t>
            </w:r>
          </w:p>
        </w:tc>
        <w:tc>
          <w:tcPr>
            <w:tcW w:w="2898" w:type="dxa"/>
          </w:tcPr>
          <w:p w:rsidR="00F52E6D" w:rsidRDefault="00F52E6D" w:rsidP="00F52E6D">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F52E6D" w:rsidRDefault="00F52E6D" w:rsidP="00F52E6D">
            <w:pPr>
              <w:numPr>
                <w:ilvl w:val="0"/>
                <w:numId w:val="24"/>
              </w:numPr>
            </w:pPr>
            <w:r w:rsidRPr="009F0E67">
              <w:t>Not relevant, as AER does not require historical data.</w:t>
            </w:r>
          </w:p>
        </w:tc>
      </w:tr>
    </w:tbl>
    <w:p w:rsidR="00F52E6D" w:rsidRDefault="00F52E6D" w:rsidP="00F52E6D">
      <w:pPr>
        <w:pStyle w:val="AERtablesource"/>
      </w:pPr>
      <w:r>
        <w:t>Source: Advice from Dr Lally</w:t>
      </w:r>
      <w:r>
        <w:rPr>
          <w:rStyle w:val="FootnoteReference"/>
        </w:rPr>
        <w:footnoteReference w:id="738"/>
      </w:r>
    </w:p>
    <w:p w:rsidR="00F52E6D" w:rsidRDefault="00F52E6D" w:rsidP="00F52E6D">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F52E6D" w:rsidRDefault="00F52E6D" w:rsidP="00F52E6D">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F52E6D" w:rsidRPr="002C49C4" w:rsidRDefault="00F52E6D" w:rsidP="00F52E6D">
      <w:pPr>
        <w:pStyle w:val="AERquote"/>
      </w:pPr>
      <w:r>
        <w:t>…</w:t>
      </w:r>
      <w:r w:rsidRPr="002C49C4">
        <w:t>the AER’s proposed approach satisfies the criteria and these criteria are not satisfied by any other proposed approach.</w:t>
      </w:r>
    </w:p>
    <w:p w:rsidR="00F52E6D" w:rsidRDefault="00F52E6D" w:rsidP="00F52E6D">
      <w:pPr>
        <w:pStyle w:val="AERquote"/>
      </w:pPr>
      <w:r w:rsidRPr="002C49C4">
        <w:t>Finally, I have previously provided advice on these implementation issues to the AER and nothing in these submissions warrants any change in that advice.</w:t>
      </w:r>
      <w:r>
        <w:rPr>
          <w:rStyle w:val="FootnoteReference"/>
        </w:rPr>
        <w:footnoteReference w:id="739"/>
      </w:r>
    </w:p>
    <w:p w:rsidR="00F52E6D" w:rsidRDefault="00F52E6D" w:rsidP="00F52E6D">
      <w:r>
        <w:t>In the next section, we respond to key aspect of the service providers' proposals.</w:t>
      </w:r>
    </w:p>
    <w:p w:rsidR="00F52E6D" w:rsidRDefault="00F52E6D" w:rsidP="00F52E6D">
      <w:pPr>
        <w:pStyle w:val="HeadingItalic"/>
      </w:pPr>
      <w:r>
        <w:lastRenderedPageBreak/>
        <w:t>Response to key issues raised by stakeholders</w:t>
      </w:r>
    </w:p>
    <w:p w:rsidR="00F52E6D" w:rsidRDefault="00F52E6D" w:rsidP="00F52E6D">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802939">
        <w:t xml:space="preserve">Table </w:t>
      </w:r>
      <w:r w:rsidR="00802939">
        <w:rPr>
          <w:noProof/>
        </w:rPr>
        <w:t>3</w:t>
      </w:r>
      <w:r w:rsidR="00802939">
        <w:noBreakHyphen/>
      </w:r>
      <w:r w:rsidR="00802939">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F52E6D" w:rsidRDefault="00F52E6D" w:rsidP="00F52E6D">
      <w:pPr>
        <w:pStyle w:val="Caption"/>
      </w:pPr>
      <w:bookmarkStart w:id="113" w:name="_Ref431241994"/>
      <w:r>
        <w:t xml:space="preserve">Table </w:t>
      </w:r>
      <w:r w:rsidRPr="00F52E6D">
        <w:fldChar w:fldCharType="begin"/>
      </w:r>
      <w:r>
        <w:instrText xml:space="preserve"> STYLEREF 1 \s </w:instrText>
      </w:r>
      <w:r w:rsidRPr="00F52E6D">
        <w:fldChar w:fldCharType="separate"/>
      </w:r>
      <w:r w:rsidR="00802939">
        <w:rPr>
          <w:noProof/>
        </w:rPr>
        <w:t>3</w:t>
      </w:r>
      <w:r w:rsidRPr="00F52E6D">
        <w:fldChar w:fldCharType="end"/>
      </w:r>
      <w:r>
        <w:noBreakHyphen/>
      </w:r>
      <w:r w:rsidRPr="00F52E6D">
        <w:fldChar w:fldCharType="begin"/>
      </w:r>
      <w:r>
        <w:instrText xml:space="preserve"> SEQ Table \* ARABIC \s 1 </w:instrText>
      </w:r>
      <w:r w:rsidRPr="00F52E6D">
        <w:fldChar w:fldCharType="separate"/>
      </w:r>
      <w:r w:rsidR="00802939">
        <w:rPr>
          <w:noProof/>
        </w:rPr>
        <w:t>30</w:t>
      </w:r>
      <w:r w:rsidRPr="00F52E6D">
        <w:fldChar w:fldCharType="end"/>
      </w:r>
      <w:bookmarkEnd w:id="113"/>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F52E6D" w:rsidTr="0042725D">
        <w:trPr>
          <w:cnfStyle w:val="100000000000" w:firstRow="1" w:lastRow="0" w:firstColumn="0" w:lastColumn="0" w:oddVBand="0" w:evenVBand="0" w:oddHBand="0" w:evenHBand="0" w:firstRowFirstColumn="0" w:firstRowLastColumn="0" w:lastRowFirstColumn="0" w:lastRowLastColumn="0"/>
          <w:tblHeader/>
        </w:trPr>
        <w:tc>
          <w:tcPr>
            <w:tcW w:w="3070" w:type="dxa"/>
          </w:tcPr>
          <w:p w:rsidR="00F52E6D" w:rsidRDefault="00F52E6D" w:rsidP="00F52E6D">
            <w:pPr>
              <w:numPr>
                <w:ilvl w:val="0"/>
                <w:numId w:val="24"/>
              </w:numPr>
            </w:pPr>
            <w:r>
              <w:t>Service provider</w:t>
            </w:r>
          </w:p>
        </w:tc>
        <w:tc>
          <w:tcPr>
            <w:tcW w:w="3025" w:type="dxa"/>
          </w:tcPr>
          <w:p w:rsidR="00F52E6D" w:rsidRDefault="00F52E6D" w:rsidP="00F52E6D">
            <w:pPr>
              <w:numPr>
                <w:ilvl w:val="0"/>
                <w:numId w:val="24"/>
              </w:numPr>
            </w:pPr>
            <w:r>
              <w:t>Choice of data series</w:t>
            </w:r>
          </w:p>
        </w:tc>
        <w:tc>
          <w:tcPr>
            <w:tcW w:w="2598" w:type="dxa"/>
          </w:tcPr>
          <w:p w:rsidR="00F52E6D" w:rsidRDefault="00F52E6D" w:rsidP="00F52E6D">
            <w:pPr>
              <w:numPr>
                <w:ilvl w:val="0"/>
                <w:numId w:val="24"/>
              </w:numPr>
            </w:pPr>
            <w:r>
              <w:t>Extrapolation/interpolation adjustments</w:t>
            </w:r>
          </w:p>
        </w:tc>
      </w:tr>
      <w:tr w:rsidR="00F52E6D" w:rsidRPr="00607748" w:rsidTr="00D5070B">
        <w:tc>
          <w:tcPr>
            <w:tcW w:w="3070" w:type="dxa"/>
          </w:tcPr>
          <w:p w:rsidR="00F52E6D" w:rsidRPr="00607748" w:rsidRDefault="00F52E6D" w:rsidP="00F52E6D">
            <w:pPr>
              <w:numPr>
                <w:ilvl w:val="0"/>
                <w:numId w:val="24"/>
              </w:numPr>
              <w:rPr>
                <w:rStyle w:val="Strong"/>
              </w:rPr>
            </w:pPr>
            <w:r w:rsidRPr="00607748">
              <w:rPr>
                <w:rStyle w:val="Strong"/>
              </w:rPr>
              <w:t>VIC electricity distribution initial proposals</w:t>
            </w:r>
          </w:p>
        </w:tc>
        <w:tc>
          <w:tcPr>
            <w:tcW w:w="3025" w:type="dxa"/>
          </w:tcPr>
          <w:p w:rsidR="00F52E6D" w:rsidRPr="00607748" w:rsidRDefault="00F52E6D" w:rsidP="00F52E6D">
            <w:pPr>
              <w:numPr>
                <w:ilvl w:val="0"/>
                <w:numId w:val="24"/>
              </w:numPr>
              <w:rPr>
                <w:rStyle w:val="Strong"/>
              </w:rPr>
            </w:pPr>
          </w:p>
        </w:tc>
        <w:tc>
          <w:tcPr>
            <w:tcW w:w="2598" w:type="dxa"/>
          </w:tcPr>
          <w:p w:rsidR="00F52E6D" w:rsidRPr="00607748" w:rsidRDefault="00F52E6D" w:rsidP="00F52E6D">
            <w:pPr>
              <w:numPr>
                <w:ilvl w:val="0"/>
                <w:numId w:val="24"/>
              </w:numPr>
              <w:rPr>
                <w:rStyle w:val="Strong"/>
              </w:rPr>
            </w:pP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Default="00F52E6D" w:rsidP="00F52E6D">
            <w:pPr>
              <w:numPr>
                <w:ilvl w:val="0"/>
                <w:numId w:val="24"/>
              </w:numPr>
            </w:pPr>
            <w:r>
              <w:t>AusNet Services</w:t>
            </w:r>
          </w:p>
        </w:tc>
        <w:tc>
          <w:tcPr>
            <w:tcW w:w="3025" w:type="dxa"/>
          </w:tcPr>
          <w:p w:rsidR="00F52E6D" w:rsidRPr="004720DE" w:rsidRDefault="00F52E6D" w:rsidP="00F52E6D">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F52E6D" w:rsidRPr="00330EF3" w:rsidRDefault="00F52E6D" w:rsidP="00F52E6D">
            <w:pPr>
              <w:numPr>
                <w:ilvl w:val="0"/>
                <w:numId w:val="24"/>
              </w:numPr>
            </w:pPr>
            <w:r>
              <w:t>D</w:t>
            </w:r>
            <w:r w:rsidRPr="0081594E">
              <w:t xml:space="preserve">eparted from recent AER decisions on </w:t>
            </w:r>
            <w:r>
              <w:t>curve</w:t>
            </w:r>
            <w:r w:rsidRPr="0081594E">
              <w:t xml:space="preserve"> extrapolation. Proposed the SAPN method.</w:t>
            </w:r>
          </w:p>
        </w:tc>
      </w:tr>
      <w:tr w:rsidR="00F52E6D" w:rsidTr="00D5070B">
        <w:tc>
          <w:tcPr>
            <w:tcW w:w="3070" w:type="dxa"/>
          </w:tcPr>
          <w:p w:rsidR="00F52E6D" w:rsidRDefault="00F52E6D" w:rsidP="00F52E6D">
            <w:pPr>
              <w:numPr>
                <w:ilvl w:val="0"/>
                <w:numId w:val="24"/>
              </w:numPr>
            </w:pPr>
            <w:r>
              <w:t>CitiPower and Powercor</w:t>
            </w:r>
          </w:p>
        </w:tc>
        <w:tc>
          <w:tcPr>
            <w:tcW w:w="3025" w:type="dxa"/>
          </w:tcPr>
          <w:p w:rsidR="00F52E6D" w:rsidRPr="004720DE" w:rsidRDefault="00F52E6D" w:rsidP="00F52E6D">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F52E6D" w:rsidRDefault="00F52E6D" w:rsidP="00F52E6D">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F52E6D" w:rsidRPr="0081594E" w:rsidRDefault="00F52E6D" w:rsidP="00F52E6D">
            <w:pPr>
              <w:numPr>
                <w:ilvl w:val="0"/>
                <w:numId w:val="24"/>
              </w:numPr>
            </w:pPr>
            <w:r>
              <w:t>Adopted interpolation method for RBA data, consistent with recent AER decisions.</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Default="00F52E6D" w:rsidP="00F52E6D">
            <w:pPr>
              <w:numPr>
                <w:ilvl w:val="0"/>
                <w:numId w:val="24"/>
              </w:numPr>
            </w:pPr>
            <w:r>
              <w:t>Jemena Electricity Networks (JEN)</w:t>
            </w:r>
          </w:p>
        </w:tc>
        <w:tc>
          <w:tcPr>
            <w:tcW w:w="3025" w:type="dxa"/>
          </w:tcPr>
          <w:p w:rsidR="00F52E6D" w:rsidRPr="0081594E" w:rsidRDefault="00F52E6D" w:rsidP="00F52E6D">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F52E6D" w:rsidRDefault="00F52E6D" w:rsidP="00F52E6D">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F52E6D" w:rsidRPr="004720DE" w:rsidRDefault="00F52E6D" w:rsidP="00F52E6D">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F52E6D" w:rsidRPr="0081594E" w:rsidRDefault="00F52E6D" w:rsidP="00F52E6D">
            <w:pPr>
              <w:numPr>
                <w:ilvl w:val="0"/>
                <w:numId w:val="24"/>
              </w:numPr>
            </w:pPr>
            <w:r>
              <w:t>See description in 'choice of data series' column.</w:t>
            </w:r>
          </w:p>
        </w:tc>
      </w:tr>
      <w:tr w:rsidR="00F52E6D" w:rsidTr="00D5070B">
        <w:tc>
          <w:tcPr>
            <w:tcW w:w="3070" w:type="dxa"/>
          </w:tcPr>
          <w:p w:rsidR="00F52E6D" w:rsidRDefault="00F52E6D" w:rsidP="00F52E6D">
            <w:pPr>
              <w:numPr>
                <w:ilvl w:val="0"/>
                <w:numId w:val="24"/>
              </w:numPr>
            </w:pPr>
            <w:r>
              <w:t>United Energy</w:t>
            </w:r>
          </w:p>
        </w:tc>
        <w:tc>
          <w:tcPr>
            <w:tcW w:w="3025" w:type="dxa"/>
          </w:tcPr>
          <w:p w:rsidR="00F52E6D" w:rsidRPr="0081594E" w:rsidRDefault="00F52E6D" w:rsidP="00F52E6D">
            <w:pPr>
              <w:numPr>
                <w:ilvl w:val="0"/>
                <w:numId w:val="24"/>
              </w:numPr>
            </w:pPr>
            <w:r w:rsidRPr="0081594E">
              <w:t xml:space="preserve">Proposed that a range of third party data series and other information be </w:t>
            </w:r>
            <w:r w:rsidRPr="0081594E">
              <w:lastRenderedPageBreak/>
              <w:t xml:space="preserve">tested each year against observed bond yields using United Energy's proposed 'best fit' approach.  </w:t>
            </w:r>
          </w:p>
          <w:p w:rsidR="00F52E6D" w:rsidRPr="004720DE" w:rsidRDefault="00F52E6D" w:rsidP="00F52E6D">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F52E6D" w:rsidRPr="0081594E" w:rsidRDefault="00F52E6D" w:rsidP="00F52E6D">
            <w:pPr>
              <w:numPr>
                <w:ilvl w:val="0"/>
                <w:numId w:val="24"/>
              </w:numPr>
            </w:pPr>
            <w:r w:rsidRPr="0081594E">
              <w:lastRenderedPageBreak/>
              <w:t xml:space="preserve">United Energy also departed from recent AER decisions on </w:t>
            </w:r>
            <w:r w:rsidRPr="0081594E">
              <w:lastRenderedPageBreak/>
              <w:t xml:space="preserve">data series extrapolation. Proposed an annual </w:t>
            </w:r>
            <w:r>
              <w:t xml:space="preserve">'best fit' test </w:t>
            </w:r>
            <w:r w:rsidRPr="0081594E">
              <w:t xml:space="preserve">process to select between the </w:t>
            </w:r>
            <w:r>
              <w:t>Lally</w:t>
            </w:r>
            <w:r w:rsidRPr="0081594E">
              <w:t xml:space="preserve"> and SAPN methods.</w:t>
            </w:r>
          </w:p>
        </w:tc>
      </w:tr>
      <w:tr w:rsidR="00F52E6D" w:rsidRPr="00607748"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Pr="00607748" w:rsidRDefault="00F52E6D" w:rsidP="00F52E6D">
            <w:pPr>
              <w:numPr>
                <w:ilvl w:val="0"/>
                <w:numId w:val="24"/>
              </w:numPr>
              <w:rPr>
                <w:rStyle w:val="Strong"/>
              </w:rPr>
            </w:pPr>
            <w:r w:rsidRPr="00607748">
              <w:rPr>
                <w:rStyle w:val="Strong"/>
              </w:rPr>
              <w:lastRenderedPageBreak/>
              <w:t>SA and Qld electricity distribution revised proposals</w:t>
            </w:r>
          </w:p>
        </w:tc>
        <w:tc>
          <w:tcPr>
            <w:tcW w:w="3025" w:type="dxa"/>
          </w:tcPr>
          <w:p w:rsidR="00F52E6D" w:rsidRPr="00607748" w:rsidRDefault="00F52E6D" w:rsidP="00F52E6D">
            <w:pPr>
              <w:numPr>
                <w:ilvl w:val="0"/>
                <w:numId w:val="24"/>
              </w:numPr>
              <w:rPr>
                <w:rStyle w:val="Strong"/>
              </w:rPr>
            </w:pPr>
          </w:p>
        </w:tc>
        <w:tc>
          <w:tcPr>
            <w:tcW w:w="2598" w:type="dxa"/>
          </w:tcPr>
          <w:p w:rsidR="00F52E6D" w:rsidRPr="00607748" w:rsidRDefault="00F52E6D" w:rsidP="00F52E6D">
            <w:pPr>
              <w:numPr>
                <w:ilvl w:val="0"/>
                <w:numId w:val="24"/>
              </w:numPr>
              <w:rPr>
                <w:rStyle w:val="Strong"/>
              </w:rPr>
            </w:pPr>
          </w:p>
        </w:tc>
      </w:tr>
      <w:tr w:rsidR="00F52E6D" w:rsidTr="00D5070B">
        <w:tc>
          <w:tcPr>
            <w:tcW w:w="3070" w:type="dxa"/>
          </w:tcPr>
          <w:p w:rsidR="00F52E6D" w:rsidRPr="00607748" w:rsidRDefault="00F52E6D" w:rsidP="00F52E6D">
            <w:pPr>
              <w:numPr>
                <w:ilvl w:val="0"/>
                <w:numId w:val="24"/>
              </w:numPr>
            </w:pPr>
            <w:r w:rsidRPr="00607748">
              <w:t>Energex</w:t>
            </w:r>
          </w:p>
        </w:tc>
        <w:tc>
          <w:tcPr>
            <w:tcW w:w="3025" w:type="dxa"/>
          </w:tcPr>
          <w:p w:rsidR="00F52E6D" w:rsidRPr="00607748" w:rsidRDefault="00F52E6D" w:rsidP="00F52E6D">
            <w:pPr>
              <w:numPr>
                <w:ilvl w:val="0"/>
                <w:numId w:val="24"/>
              </w:numPr>
            </w:pPr>
            <w:r>
              <w:t>Did not maintain initial proposal position to place sole reliance on the RBA curve, and therefore appears to accept AER's position in the preliminary decision.</w:t>
            </w:r>
          </w:p>
        </w:tc>
        <w:tc>
          <w:tcPr>
            <w:tcW w:w="2598" w:type="dxa"/>
          </w:tcPr>
          <w:p w:rsidR="00F52E6D" w:rsidRDefault="00F52E6D" w:rsidP="00F52E6D">
            <w:pPr>
              <w:numPr>
                <w:ilvl w:val="0"/>
                <w:numId w:val="24"/>
              </w:numPr>
            </w:pPr>
            <w:r>
              <w:t>Did not maintain initial proposal position on extrapolation method, and therefore appears to accept AER's position in the preliminary decision (the Lally method).</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Pr="00607748" w:rsidRDefault="00F52E6D" w:rsidP="00F52E6D">
            <w:pPr>
              <w:numPr>
                <w:ilvl w:val="0"/>
                <w:numId w:val="24"/>
              </w:numPr>
            </w:pPr>
            <w:r w:rsidRPr="00607748">
              <w:t>Ergon Energy</w:t>
            </w:r>
          </w:p>
        </w:tc>
        <w:tc>
          <w:tcPr>
            <w:tcW w:w="3025" w:type="dxa"/>
          </w:tcPr>
          <w:p w:rsidR="00F52E6D" w:rsidRPr="00F52E6D" w:rsidRDefault="00F52E6D" w:rsidP="00F52E6D">
            <w:r>
              <w:t>Adopted AER's preliminary decision position (</w:t>
            </w:r>
            <w:r w:rsidRPr="00F52E6D">
              <w:t>simple average of RBA and BVAL curves).</w:t>
            </w:r>
          </w:p>
        </w:tc>
        <w:tc>
          <w:tcPr>
            <w:tcW w:w="2598" w:type="dxa"/>
          </w:tcPr>
          <w:p w:rsidR="00F52E6D" w:rsidRPr="00607748" w:rsidRDefault="00F52E6D" w:rsidP="00F52E6D">
            <w:pPr>
              <w:numPr>
                <w:ilvl w:val="0"/>
                <w:numId w:val="24"/>
              </w:numPr>
            </w:pPr>
            <w:r>
              <w:t>Adopted AER's preliminary decision method (the Lally method).</w:t>
            </w:r>
          </w:p>
        </w:tc>
      </w:tr>
      <w:tr w:rsidR="00F52E6D" w:rsidTr="00D5070B">
        <w:tc>
          <w:tcPr>
            <w:tcW w:w="3070" w:type="dxa"/>
          </w:tcPr>
          <w:p w:rsidR="00F52E6D" w:rsidRPr="00607748" w:rsidRDefault="00F52E6D" w:rsidP="00F52E6D">
            <w:pPr>
              <w:numPr>
                <w:ilvl w:val="0"/>
                <w:numId w:val="24"/>
              </w:numPr>
            </w:pPr>
            <w:r w:rsidRPr="00607748">
              <w:t>SA Power</w:t>
            </w:r>
            <w:r>
              <w:t xml:space="preserve"> </w:t>
            </w:r>
            <w:r w:rsidRPr="00607748">
              <w:t>Networks</w:t>
            </w:r>
          </w:p>
        </w:tc>
        <w:tc>
          <w:tcPr>
            <w:tcW w:w="3025" w:type="dxa"/>
          </w:tcPr>
          <w:p w:rsidR="00F52E6D" w:rsidRPr="00607748" w:rsidRDefault="00F52E6D" w:rsidP="00F52E6D">
            <w:pPr>
              <w:numPr>
                <w:ilvl w:val="0"/>
                <w:numId w:val="24"/>
              </w:numPr>
            </w:pPr>
            <w:r>
              <w:t>Proposed simple average of RBA and BVAL</w:t>
            </w:r>
            <w:r w:rsidRPr="004720DE">
              <w:t xml:space="preserve"> </w:t>
            </w:r>
            <w:r>
              <w:t>curves.</w:t>
            </w:r>
          </w:p>
        </w:tc>
        <w:tc>
          <w:tcPr>
            <w:tcW w:w="2598" w:type="dxa"/>
          </w:tcPr>
          <w:p w:rsidR="00F52E6D" w:rsidRDefault="00F52E6D" w:rsidP="00F52E6D">
            <w:pPr>
              <w:numPr>
                <w:ilvl w:val="0"/>
                <w:numId w:val="24"/>
              </w:numPr>
            </w:pPr>
          </w:p>
          <w:p w:rsidR="00F52E6D" w:rsidRDefault="00F52E6D" w:rsidP="00F52E6D">
            <w:pPr>
              <w:numPr>
                <w:ilvl w:val="0"/>
                <w:numId w:val="24"/>
              </w:numPr>
            </w:pPr>
            <w:r>
              <w:t>BVAL curve should be extrapolated from 7 to 10 years, rather than using BVAL's published 10 year estimate.</w:t>
            </w:r>
          </w:p>
          <w:p w:rsidR="00F52E6D" w:rsidRPr="00607748" w:rsidRDefault="00F52E6D" w:rsidP="00F52E6D">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F52E6D" w:rsidRPr="00607748"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Pr="00607748" w:rsidRDefault="00F52E6D" w:rsidP="00F52E6D">
            <w:pPr>
              <w:numPr>
                <w:ilvl w:val="0"/>
                <w:numId w:val="24"/>
              </w:numPr>
              <w:rPr>
                <w:rStyle w:val="Strong"/>
              </w:rPr>
            </w:pPr>
            <w:r w:rsidRPr="00607748">
              <w:rPr>
                <w:rStyle w:val="Strong"/>
              </w:rPr>
              <w:t>Gas initial proposals</w:t>
            </w:r>
          </w:p>
        </w:tc>
        <w:tc>
          <w:tcPr>
            <w:tcW w:w="3025" w:type="dxa"/>
          </w:tcPr>
          <w:p w:rsidR="00F52E6D" w:rsidRPr="00607748" w:rsidRDefault="00F52E6D" w:rsidP="00F52E6D">
            <w:pPr>
              <w:numPr>
                <w:ilvl w:val="0"/>
                <w:numId w:val="24"/>
              </w:numPr>
              <w:rPr>
                <w:rStyle w:val="Strong"/>
              </w:rPr>
            </w:pPr>
          </w:p>
        </w:tc>
        <w:tc>
          <w:tcPr>
            <w:tcW w:w="2598" w:type="dxa"/>
          </w:tcPr>
          <w:p w:rsidR="00F52E6D" w:rsidRPr="00607748" w:rsidRDefault="00F52E6D" w:rsidP="00F52E6D">
            <w:pPr>
              <w:numPr>
                <w:ilvl w:val="0"/>
                <w:numId w:val="24"/>
              </w:numPr>
              <w:rPr>
                <w:rStyle w:val="Strong"/>
              </w:rPr>
            </w:pPr>
          </w:p>
        </w:tc>
      </w:tr>
      <w:tr w:rsidR="00F52E6D" w:rsidTr="00D5070B">
        <w:tc>
          <w:tcPr>
            <w:tcW w:w="3070" w:type="dxa"/>
          </w:tcPr>
          <w:p w:rsidR="00F52E6D" w:rsidRDefault="00F52E6D" w:rsidP="00F52E6D">
            <w:pPr>
              <w:numPr>
                <w:ilvl w:val="0"/>
                <w:numId w:val="24"/>
              </w:numPr>
            </w:pPr>
            <w:r>
              <w:t>ActewAGL</w:t>
            </w:r>
          </w:p>
        </w:tc>
        <w:tc>
          <w:tcPr>
            <w:tcW w:w="3025" w:type="dxa"/>
          </w:tcPr>
          <w:p w:rsidR="00F52E6D" w:rsidRDefault="00F52E6D" w:rsidP="00F52E6D">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F52E6D" w:rsidRDefault="00F52E6D" w:rsidP="00F52E6D">
            <w:pPr>
              <w:numPr>
                <w:ilvl w:val="0"/>
                <w:numId w:val="24"/>
              </w:numPr>
            </w:pPr>
            <w:r>
              <w:t>In which case, a 'best fit'</w:t>
            </w:r>
            <w:r w:rsidRPr="0081594E">
              <w:t xml:space="preserve"> process is </w:t>
            </w:r>
            <w:r>
              <w:t>used to select the data series and extrapolation method.</w:t>
            </w:r>
          </w:p>
        </w:tc>
        <w:tc>
          <w:tcPr>
            <w:tcW w:w="2598" w:type="dxa"/>
          </w:tcPr>
          <w:p w:rsidR="00F52E6D" w:rsidRDefault="00F52E6D" w:rsidP="00F52E6D">
            <w:pPr>
              <w:numPr>
                <w:ilvl w:val="0"/>
                <w:numId w:val="24"/>
              </w:numPr>
            </w:pPr>
            <w:r>
              <w:t>See description in 'choice of data series' column.</w:t>
            </w:r>
          </w:p>
        </w:tc>
      </w:tr>
      <w:tr w:rsidR="00F52E6D" w:rsidTr="00D5070B">
        <w:trPr>
          <w:cnfStyle w:val="000000010000" w:firstRow="0" w:lastRow="0" w:firstColumn="0" w:lastColumn="0" w:oddVBand="0" w:evenVBand="0" w:oddHBand="0" w:evenHBand="1" w:firstRowFirstColumn="0" w:firstRowLastColumn="0" w:lastRowFirstColumn="0" w:lastRowLastColumn="0"/>
        </w:trPr>
        <w:tc>
          <w:tcPr>
            <w:tcW w:w="3070" w:type="dxa"/>
          </w:tcPr>
          <w:p w:rsidR="00F52E6D" w:rsidRDefault="00F52E6D" w:rsidP="00F52E6D">
            <w:pPr>
              <w:numPr>
                <w:ilvl w:val="0"/>
                <w:numId w:val="24"/>
              </w:numPr>
            </w:pPr>
            <w:r>
              <w:t>Australian Gas Networks (AGN)</w:t>
            </w:r>
          </w:p>
        </w:tc>
        <w:tc>
          <w:tcPr>
            <w:tcW w:w="3025" w:type="dxa"/>
          </w:tcPr>
          <w:p w:rsidR="00F52E6D" w:rsidRDefault="00F52E6D" w:rsidP="00F52E6D">
            <w:pPr>
              <w:numPr>
                <w:ilvl w:val="0"/>
                <w:numId w:val="24"/>
              </w:numPr>
            </w:pPr>
            <w:r>
              <w:t>Proposed an annual 'best fit' test process to choose between the RBA and BVAL curves.</w:t>
            </w:r>
          </w:p>
        </w:tc>
        <w:tc>
          <w:tcPr>
            <w:tcW w:w="2598" w:type="dxa"/>
          </w:tcPr>
          <w:p w:rsidR="00F52E6D" w:rsidRDefault="00F52E6D" w:rsidP="00F52E6D">
            <w:pPr>
              <w:numPr>
                <w:ilvl w:val="0"/>
                <w:numId w:val="24"/>
              </w:numPr>
            </w:pPr>
            <w:r>
              <w:t>Proposed an annual 'best fit' test to choose between the Lally and SAPN methods.</w:t>
            </w:r>
          </w:p>
        </w:tc>
      </w:tr>
      <w:tr w:rsidR="00F52E6D" w:rsidTr="00D5070B">
        <w:tc>
          <w:tcPr>
            <w:tcW w:w="3070" w:type="dxa"/>
          </w:tcPr>
          <w:p w:rsidR="00F52E6D" w:rsidRDefault="00F52E6D" w:rsidP="00F52E6D">
            <w:pPr>
              <w:numPr>
                <w:ilvl w:val="0"/>
                <w:numId w:val="24"/>
              </w:numPr>
            </w:pPr>
            <w:r>
              <w:lastRenderedPageBreak/>
              <w:t>Amadeus</w:t>
            </w:r>
          </w:p>
        </w:tc>
        <w:tc>
          <w:tcPr>
            <w:tcW w:w="3025" w:type="dxa"/>
          </w:tcPr>
          <w:p w:rsidR="00F52E6D" w:rsidRDefault="00F52E6D" w:rsidP="00F52E6D">
            <w:pPr>
              <w:numPr>
                <w:ilvl w:val="0"/>
                <w:numId w:val="24"/>
              </w:numPr>
            </w:pPr>
            <w:r>
              <w:t>Proposed sole reliance on RBA curve.</w:t>
            </w:r>
          </w:p>
        </w:tc>
        <w:tc>
          <w:tcPr>
            <w:tcW w:w="2598" w:type="dxa"/>
          </w:tcPr>
          <w:p w:rsidR="00F52E6D" w:rsidRDefault="00F52E6D" w:rsidP="00F52E6D">
            <w:pPr>
              <w:numPr>
                <w:ilvl w:val="0"/>
                <w:numId w:val="24"/>
              </w:numPr>
            </w:pPr>
            <w:r>
              <w:t>Position unclear.</w:t>
            </w:r>
          </w:p>
        </w:tc>
      </w:tr>
    </w:tbl>
    <w:p w:rsidR="00F52E6D" w:rsidRDefault="00F52E6D" w:rsidP="00F52E6D">
      <w:pPr>
        <w:pStyle w:val="AERtablesource"/>
      </w:pPr>
      <w:r>
        <w:t>Source: Regulatory proposals.</w:t>
      </w:r>
      <w:r>
        <w:rPr>
          <w:rStyle w:val="FootnoteReference"/>
        </w:rPr>
        <w:footnoteReference w:id="740"/>
      </w:r>
    </w:p>
    <w:p w:rsidR="00F52E6D" w:rsidRDefault="00F52E6D" w:rsidP="00F52E6D">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F52E6D" w:rsidRPr="007F7598" w:rsidRDefault="00F52E6D" w:rsidP="00F52E6D">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F52E6D" w:rsidRDefault="00F52E6D" w:rsidP="00F52E6D">
      <w:pPr>
        <w:numPr>
          <w:ilvl w:val="0"/>
          <w:numId w:val="24"/>
        </w:numPr>
      </w:pPr>
      <w:r>
        <w:t>We are not persuaded to adopt an annual 'best fit' testing method for the following reasons:</w:t>
      </w:r>
    </w:p>
    <w:p w:rsidR="00F52E6D" w:rsidRDefault="00F52E6D" w:rsidP="00F52E6D">
      <w:pPr>
        <w:pStyle w:val="AERbulletlistfirststyle"/>
      </w:pPr>
      <w:r>
        <w:t>The premise of the 'best fit' method is that it assumes, by definition, that this test better reflects efficient financing costs than the either the RBA or BVAL method, and we are not persuaded this is the case.</w:t>
      </w:r>
    </w:p>
    <w:p w:rsidR="00F52E6D" w:rsidRDefault="00F52E6D" w:rsidP="00F52E6D">
      <w:pPr>
        <w:pStyle w:val="AERbulletlistfirststyle"/>
      </w:pPr>
      <w:r>
        <w:lastRenderedPageBreak/>
        <w:t>Placing sole weight on the 'best fit' method ignores useful information that can be gathered from examining and analysing the underlying bond selection criteria and curve fitting methodologies of the RBA and BVAL methods.</w:t>
      </w:r>
    </w:p>
    <w:p w:rsidR="00F52E6D" w:rsidRDefault="00F52E6D" w:rsidP="00F52E6D">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41"/>
      </w:r>
    </w:p>
    <w:p w:rsidR="00F52E6D" w:rsidRDefault="00F52E6D" w:rsidP="00F52E6D">
      <w:pPr>
        <w:numPr>
          <w:ilvl w:val="0"/>
          <w:numId w:val="24"/>
        </w:numPr>
      </w:pPr>
      <w:r>
        <w:t>We explain each of these reasons below.</w:t>
      </w:r>
    </w:p>
    <w:p w:rsidR="00F52E6D" w:rsidRDefault="00F52E6D" w:rsidP="00F52E6D">
      <w:pPr>
        <w:numPr>
          <w:ilvl w:val="0"/>
          <w:numId w:val="24"/>
        </w:numPr>
      </w:pPr>
      <w:r>
        <w:t>Firstly, the following is a simplified explanation of the range of annual testing methods proposed by various service providers, which is helpful to illustrate our objection to its core premise:</w:t>
      </w:r>
    </w:p>
    <w:p w:rsidR="00F52E6D" w:rsidRDefault="00F52E6D" w:rsidP="00F52E6D">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F52E6D" w:rsidRDefault="00F52E6D" w:rsidP="00F52E6D">
      <w:pPr>
        <w:pStyle w:val="AERbulletlistfirststyle"/>
      </w:pPr>
      <w:r>
        <w:t>Group A bonds are used to construct Curve A, Group B bonds are used to construct Curve B, and Group C bonds are used as a ‘test group’.</w:t>
      </w:r>
    </w:p>
    <w:p w:rsidR="00F52E6D" w:rsidRDefault="00F52E6D" w:rsidP="00F52E6D">
      <w:pPr>
        <w:pStyle w:val="AERbulletlistfirststyle"/>
      </w:pPr>
      <w:r>
        <w:t>The test is applied as follows—Curve A and Curve B are tested to assess which curve better fits the bonds in Group C, the test group.</w:t>
      </w:r>
    </w:p>
    <w:p w:rsidR="00F52E6D" w:rsidRDefault="00F52E6D" w:rsidP="00F52E6D">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F52E6D" w:rsidRDefault="00F52E6D" w:rsidP="00F52E6D">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F52E6D" w:rsidRDefault="00F52E6D" w:rsidP="00F52E6D">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F52E6D" w:rsidRDefault="00F52E6D" w:rsidP="00F52E6D">
      <w:pPr>
        <w:numPr>
          <w:ilvl w:val="0"/>
          <w:numId w:val="24"/>
        </w:numPr>
      </w:pPr>
      <w:r>
        <w:lastRenderedPageBreak/>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F52E6D" w:rsidRDefault="00F52E6D" w:rsidP="00F52E6D">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F52E6D" w:rsidRDefault="00F52E6D" w:rsidP="00F52E6D">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F52E6D" w:rsidRPr="00865B14" w:rsidRDefault="00F52E6D" w:rsidP="00F52E6D">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F52E6D" w:rsidRDefault="00F52E6D" w:rsidP="00F52E6D">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42"/>
      </w:r>
      <w:r>
        <w:t xml:space="preserve">  We disagree.  In the JGN matter, the Tribunal said:</w:t>
      </w:r>
    </w:p>
    <w:p w:rsidR="00F52E6D" w:rsidRPr="006A2654" w:rsidRDefault="00F52E6D" w:rsidP="00F52E6D">
      <w:pPr>
        <w:pStyle w:val="AERquote"/>
      </w:pPr>
      <w:r w:rsidRPr="006A2654">
        <w:t>In </w:t>
      </w:r>
      <w:r w:rsidRPr="006C71C6">
        <w:t>ActewAGL</w:t>
      </w:r>
      <w:r w:rsidRPr="006A2654">
        <w:t xml:space="preserve"> averaging of rival fair value curves was undertaken because there was no clear basis to justify a preference for one curve over the other. Here, by way of contrast, Professor Handley was somewhat equivocal in his </w:t>
      </w:r>
      <w:r w:rsidRPr="006A2654">
        <w:lastRenderedPageBreak/>
        <w:t>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43"/>
      </w:r>
    </w:p>
    <w:p w:rsidR="00F52E6D" w:rsidRDefault="00F52E6D" w:rsidP="00F52E6D">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4"/>
      </w:r>
    </w:p>
    <w:p w:rsidR="00F52E6D" w:rsidRDefault="00F52E6D" w:rsidP="00F52E6D">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5"/>
      </w:r>
      <w:r>
        <w:t xml:space="preserve"> However, the new rules that permit annual updating also require for a change in revenue from the annual debt update to be from an automatic application of a formula in the decision.</w:t>
      </w:r>
      <w:r>
        <w:rPr>
          <w:rStyle w:val="FootnoteReference"/>
        </w:rPr>
        <w:footnoteReference w:id="746"/>
      </w:r>
      <w:r>
        <w:t xml:space="preserve"> Accordingly, the rules no not permit the sort of qualitative approach to checking for outliers that the Tribunal considers important if an annual testing approach was adopted.</w:t>
      </w:r>
    </w:p>
    <w:p w:rsidR="00F52E6D" w:rsidRDefault="00F52E6D" w:rsidP="00F52E6D">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7"/>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8"/>
      </w:r>
      <w:r>
        <w:t xml:space="preserve"> We are not satisfied that proposed approaches to estimating return on debt by reason to a 'best fit' data source could be formulaically applied as required by this rule.  </w:t>
      </w:r>
    </w:p>
    <w:p w:rsidR="00F52E6D" w:rsidRDefault="00F52E6D" w:rsidP="00F52E6D">
      <w:pPr>
        <w:numPr>
          <w:ilvl w:val="0"/>
          <w:numId w:val="24"/>
        </w:numPr>
      </w:pPr>
      <w:r>
        <w:lastRenderedPageBreak/>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F52E6D" w:rsidRPr="00305172" w:rsidRDefault="00F52E6D" w:rsidP="00F52E6D">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F52E6D" w:rsidRDefault="00F52E6D" w:rsidP="00F52E6D">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F52E6D" w:rsidRDefault="00F52E6D" w:rsidP="00F52E6D">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F52E6D" w:rsidRPr="00D57027" w:rsidRDefault="00F52E6D" w:rsidP="00F52E6D">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F52E6D" w:rsidRDefault="00F52E6D" w:rsidP="00F52E6D">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F52E6D" w:rsidRDefault="00F52E6D" w:rsidP="00F52E6D">
      <w:r>
        <w:lastRenderedPageBreak/>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F52E6D" w:rsidRPr="0070343A" w:rsidRDefault="00F52E6D" w:rsidP="00F52E6D">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F52E6D" w:rsidRDefault="00F52E6D" w:rsidP="00F52E6D">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49"/>
      </w:r>
      <w:r w:rsidRPr="0070343A">
        <w:t xml:space="preserve">  </w:t>
      </w:r>
    </w:p>
    <w:p w:rsidR="00F52E6D" w:rsidRDefault="00F52E6D" w:rsidP="00F52E6D">
      <w:r>
        <w:t xml:space="preserve">In contrast to most other proposals, Amadeus proposed sole use of the RBA curve. However, as set out above, we are not satisfied that either the RBA or BVAL curve is clearly superior to the other, hence we've adopted an average. </w:t>
      </w:r>
    </w:p>
    <w:p w:rsidR="00F52E6D" w:rsidRDefault="00F52E6D" w:rsidP="00F52E6D">
      <w:pPr>
        <w:pStyle w:val="ListParagraph"/>
        <w:numPr>
          <w:ilvl w:val="0"/>
          <w:numId w:val="24"/>
        </w:numPr>
      </w:pPr>
      <w:r>
        <w:t>The Alliance of Electricity Consumers (AEC) submitted:</w:t>
      </w:r>
    </w:p>
    <w:p w:rsidR="00F52E6D" w:rsidRDefault="00F52E6D" w:rsidP="00F52E6D">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F52E6D" w:rsidRDefault="00F52E6D" w:rsidP="00F52E6D">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 xml:space="preserve">provides substantial financial gain to the Queensland </w:t>
      </w:r>
      <w:r w:rsidRPr="00592EE6">
        <w:lastRenderedPageBreak/>
        <w:t>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50"/>
      </w:r>
    </w:p>
    <w:p w:rsidR="00F52E6D" w:rsidRDefault="00F52E6D" w:rsidP="00F52E6D">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F52E6D" w:rsidRDefault="00F52E6D" w:rsidP="00F52E6D">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51"/>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52"/>
      </w:r>
    </w:p>
    <w:p w:rsidR="00F52E6D" w:rsidRDefault="00F52E6D" w:rsidP="00F52E6D">
      <w:pPr>
        <w:pStyle w:val="HeadingItalic"/>
      </w:pPr>
      <w:r>
        <w:t>Choice of data series—Extrapolation and interpolation issues</w:t>
      </w:r>
    </w:p>
    <w:p w:rsidR="00F52E6D" w:rsidRDefault="00F52E6D" w:rsidP="00F52E6D">
      <w:r>
        <w:t>Our decision on extrapolation and interpolation issues is to broadly maintain the approach set out in our recent decisions. This refers to:</w:t>
      </w:r>
    </w:p>
    <w:p w:rsidR="00F52E6D" w:rsidRDefault="00F52E6D" w:rsidP="00F52E6D">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F52E6D" w:rsidRDefault="00F52E6D" w:rsidP="00F52E6D">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F52E6D" w:rsidRDefault="00F52E6D" w:rsidP="00F52E6D">
      <w:r>
        <w:t xml:space="preserve">Specifically, we will make the following adjustments as set out in </w:t>
      </w:r>
      <w:r>
        <w:fldChar w:fldCharType="begin"/>
      </w:r>
      <w:r>
        <w:instrText xml:space="preserve"> REF  _Ref415565506 \* Lower \h </w:instrText>
      </w:r>
      <w:r>
        <w:fldChar w:fldCharType="separate"/>
      </w:r>
      <w:r w:rsidR="00802939">
        <w:t xml:space="preserve">table </w:t>
      </w:r>
      <w:r w:rsidR="00802939">
        <w:rPr>
          <w:noProof/>
        </w:rPr>
        <w:t>3</w:t>
      </w:r>
      <w:r w:rsidR="00802939">
        <w:noBreakHyphen/>
      </w:r>
      <w:r w:rsidR="00802939">
        <w:rPr>
          <w:noProof/>
        </w:rPr>
        <w:t>31</w:t>
      </w:r>
      <w:r>
        <w:fldChar w:fldCharType="end"/>
      </w:r>
      <w:r>
        <w:t xml:space="preserve"> and </w:t>
      </w:r>
      <w:r>
        <w:fldChar w:fldCharType="begin"/>
      </w:r>
      <w:r>
        <w:instrText xml:space="preserve"> REF  _Ref415565534 \* Lower \h </w:instrText>
      </w:r>
      <w:r>
        <w:fldChar w:fldCharType="separate"/>
      </w:r>
      <w:r w:rsidR="00802939">
        <w:t xml:space="preserve">table </w:t>
      </w:r>
      <w:r w:rsidR="00802939">
        <w:rPr>
          <w:noProof/>
        </w:rPr>
        <w:t>3</w:t>
      </w:r>
      <w:r w:rsidR="00802939">
        <w:noBreakHyphen/>
      </w:r>
      <w:r w:rsidR="00802939">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802939">
        <w:t xml:space="preserve">figure </w:t>
      </w:r>
      <w:r w:rsidR="00802939">
        <w:rPr>
          <w:noProof/>
        </w:rPr>
        <w:t>3</w:t>
      </w:r>
      <w:r w:rsidR="00802939">
        <w:t>.</w:t>
      </w:r>
      <w:r w:rsidR="00802939">
        <w:rPr>
          <w:noProof/>
        </w:rPr>
        <w:t>18</w:t>
      </w:r>
      <w:r>
        <w:fldChar w:fldCharType="end"/>
      </w:r>
      <w:r>
        <w:t xml:space="preserve"> and </w:t>
      </w:r>
      <w:r>
        <w:fldChar w:fldCharType="begin"/>
      </w:r>
      <w:r>
        <w:instrText xml:space="preserve"> REF  _Ref415565707 \* Lower \h </w:instrText>
      </w:r>
      <w:r>
        <w:fldChar w:fldCharType="separate"/>
      </w:r>
      <w:r w:rsidR="00802939">
        <w:t xml:space="preserve">figure </w:t>
      </w:r>
      <w:r w:rsidR="00802939">
        <w:rPr>
          <w:noProof/>
        </w:rPr>
        <w:t>3</w:t>
      </w:r>
      <w:r w:rsidR="00802939">
        <w:t>.</w:t>
      </w:r>
      <w:r w:rsidR="00802939">
        <w:rPr>
          <w:noProof/>
        </w:rPr>
        <w:t>19</w:t>
      </w:r>
      <w:r>
        <w:fldChar w:fldCharType="end"/>
      </w:r>
      <w:r>
        <w:t>.</w:t>
      </w:r>
    </w:p>
    <w:p w:rsidR="00F52E6D" w:rsidRPr="00C960A4" w:rsidRDefault="00F52E6D" w:rsidP="00F52E6D">
      <w:pPr>
        <w:pStyle w:val="Caption"/>
      </w:pPr>
      <w:r>
        <w:t xml:space="preserve"> </w:t>
      </w:r>
      <w:bookmarkStart w:id="114" w:name="_Ref415565506"/>
      <w:bookmarkStart w:id="115" w:name="_Ref415565496"/>
      <w:r>
        <w:t xml:space="preserve">Table </w:t>
      </w:r>
      <w:r w:rsidRPr="00F52E6D">
        <w:fldChar w:fldCharType="begin"/>
      </w:r>
      <w:r>
        <w:instrText xml:space="preserve"> STYLEREF 1 \s </w:instrText>
      </w:r>
      <w:r w:rsidRPr="00F52E6D">
        <w:fldChar w:fldCharType="separate"/>
      </w:r>
      <w:r w:rsidR="00802939">
        <w:rPr>
          <w:noProof/>
        </w:rPr>
        <w:t>3</w:t>
      </w:r>
      <w:r w:rsidRPr="00F52E6D">
        <w:fldChar w:fldCharType="end"/>
      </w:r>
      <w:r>
        <w:noBreakHyphen/>
      </w:r>
      <w:r w:rsidRPr="00F52E6D">
        <w:fldChar w:fldCharType="begin"/>
      </w:r>
      <w:r>
        <w:instrText xml:space="preserve"> SEQ Table \* ARABIC \s 1 </w:instrText>
      </w:r>
      <w:r w:rsidRPr="00F52E6D">
        <w:fldChar w:fldCharType="separate"/>
      </w:r>
      <w:r w:rsidR="00802939">
        <w:rPr>
          <w:noProof/>
        </w:rPr>
        <w:t>31</w:t>
      </w:r>
      <w:r w:rsidRPr="00F52E6D">
        <w:fldChar w:fldCharType="end"/>
      </w:r>
      <w:bookmarkEnd w:id="114"/>
      <w:r>
        <w:tab/>
      </w:r>
      <w:r w:rsidRPr="00241296">
        <w:t>Adjustments to the RBA curve</w:t>
      </w:r>
      <w:bookmarkEnd w:id="115"/>
    </w:p>
    <w:tbl>
      <w:tblPr>
        <w:tblStyle w:val="AERtable-text0"/>
        <w:tblW w:w="0" w:type="auto"/>
        <w:tblLook w:val="04A0" w:firstRow="1" w:lastRow="0" w:firstColumn="1" w:lastColumn="0" w:noHBand="0" w:noVBand="1"/>
      </w:tblPr>
      <w:tblGrid>
        <w:gridCol w:w="1763"/>
        <w:gridCol w:w="1262"/>
        <w:gridCol w:w="5668"/>
      </w:tblGrid>
      <w:tr w:rsidR="00F52E6D" w:rsidRPr="00BB7AB1" w:rsidTr="00D5070B">
        <w:trPr>
          <w:cnfStyle w:val="100000000000" w:firstRow="1" w:lastRow="0" w:firstColumn="0" w:lastColumn="0" w:oddVBand="0" w:evenVBand="0" w:oddHBand="0" w:evenHBand="0" w:firstRowFirstColumn="0" w:firstRowLastColumn="0" w:lastRowFirstColumn="0" w:lastRowLastColumn="0"/>
          <w:tblHeader/>
        </w:trPr>
        <w:tc>
          <w:tcPr>
            <w:tcW w:w="1763" w:type="dxa"/>
          </w:tcPr>
          <w:p w:rsidR="00F52E6D" w:rsidRPr="00F52E6D" w:rsidRDefault="00F52E6D" w:rsidP="00F52E6D">
            <w:r w:rsidRPr="00BB7AB1">
              <w:t xml:space="preserve">Adjustment </w:t>
            </w:r>
            <w:r w:rsidRPr="00F52E6D">
              <w:t>Type</w:t>
            </w:r>
          </w:p>
        </w:tc>
        <w:tc>
          <w:tcPr>
            <w:tcW w:w="1262" w:type="dxa"/>
          </w:tcPr>
          <w:p w:rsidR="00F52E6D" w:rsidRPr="00F52E6D" w:rsidRDefault="00F52E6D" w:rsidP="00F52E6D">
            <w:r w:rsidRPr="00BB7AB1">
              <w:t>Amendment made?</w:t>
            </w:r>
          </w:p>
        </w:tc>
        <w:tc>
          <w:tcPr>
            <w:tcW w:w="5668" w:type="dxa"/>
          </w:tcPr>
          <w:p w:rsidR="00F52E6D" w:rsidRPr="00F52E6D" w:rsidRDefault="00F52E6D" w:rsidP="00F52E6D">
            <w:r w:rsidRPr="00BB7AB1">
              <w:t>Comments</w:t>
            </w:r>
          </w:p>
        </w:tc>
      </w:tr>
      <w:tr w:rsidR="00F52E6D" w:rsidRPr="00BB7AB1" w:rsidTr="00D5070B">
        <w:tc>
          <w:tcPr>
            <w:tcW w:w="1763" w:type="dxa"/>
          </w:tcPr>
          <w:p w:rsidR="00F52E6D" w:rsidRPr="00F52E6D" w:rsidRDefault="00F52E6D" w:rsidP="00F52E6D">
            <w:r w:rsidRPr="00BB7AB1">
              <w:t>Interpolation to construct daily estimates.</w:t>
            </w:r>
          </w:p>
        </w:tc>
        <w:tc>
          <w:tcPr>
            <w:tcW w:w="1262" w:type="dxa"/>
          </w:tcPr>
          <w:p w:rsidR="00F52E6D" w:rsidRPr="00F52E6D" w:rsidRDefault="00F52E6D" w:rsidP="00F52E6D">
            <w:r w:rsidRPr="00BB7AB1">
              <w:t>Yes</w:t>
            </w:r>
          </w:p>
        </w:tc>
        <w:tc>
          <w:tcPr>
            <w:tcW w:w="5668" w:type="dxa"/>
          </w:tcPr>
          <w:p w:rsidR="00F52E6D" w:rsidRPr="00F52E6D" w:rsidRDefault="00F52E6D" w:rsidP="00F52E6D">
            <w:r w:rsidRPr="00BB7AB1">
              <w:t xml:space="preserve">The RBA curve only provides an estimate for one business day at the end of each month. In our experience, averaging periods commonly start and/or end on dates during the month.  </w:t>
            </w:r>
          </w:p>
          <w:p w:rsidR="00F52E6D" w:rsidRPr="00F52E6D" w:rsidRDefault="00F52E6D" w:rsidP="00F52E6D">
            <w:r w:rsidRPr="00BB7AB1">
              <w:t xml:space="preserve">We will address this issue by linearly interpolating between month end </w:t>
            </w:r>
            <w:r w:rsidRPr="00BB7AB1">
              <w:lastRenderedPageBreak/>
              <w:t xml:space="preserve">values where possible. While we are satisfied that interpolation over business days is also reasonable, we will interpolate over </w:t>
            </w:r>
            <w:r w:rsidRPr="00F52E6D">
              <w:t>all days because:</w:t>
            </w:r>
          </w:p>
          <w:p w:rsidR="00F52E6D" w:rsidRPr="00F52E6D" w:rsidRDefault="00F52E6D" w:rsidP="00F52E6D">
            <w:pPr>
              <w:pStyle w:val="AERbulletlistfirststyle"/>
            </w:pPr>
            <w:r w:rsidRPr="00C960A4">
              <w:t>this is consistent with our widely accepted approach to interpolate estimates of the risk free rate using CGS</w:t>
            </w:r>
          </w:p>
          <w:p w:rsidR="00F52E6D" w:rsidRPr="00F52E6D" w:rsidRDefault="00F52E6D" w:rsidP="00F52E6D">
            <w:pPr>
              <w:pStyle w:val="AERbulletlistfirststyle"/>
            </w:pPr>
            <w:r w:rsidRPr="00C960A4">
              <w:t>interpola</w:t>
            </w:r>
            <w:r w:rsidRPr="00F52E6D">
              <w:t>ting over all days is simpler to implement</w:t>
            </w:r>
          </w:p>
          <w:p w:rsidR="00F52E6D" w:rsidRPr="00F52E6D" w:rsidRDefault="00F52E6D" w:rsidP="00F52E6D">
            <w:pPr>
              <w:pStyle w:val="AERbulletlistfirststyle"/>
            </w:pPr>
            <w:r w:rsidRPr="00C960A4">
              <w:t xml:space="preserve">it is impractical to interpolate over business days for estimating the risk free rate, as this would require </w:t>
            </w:r>
            <w:r w:rsidRPr="00F52E6D">
              <w:t>calculations relative to specific trading days 10 years in advance</w:t>
            </w:r>
          </w:p>
          <w:p w:rsidR="00F52E6D" w:rsidRPr="00F52E6D" w:rsidRDefault="00F52E6D" w:rsidP="00F52E6D">
            <w:pPr>
              <w:pStyle w:val="AERbulletlistfirststyle"/>
            </w:pPr>
            <w:r w:rsidRPr="00C960A4">
              <w:t>the difference to the estimates between interpolating over business days or interpolating over all days is immaterial.</w:t>
            </w:r>
            <w:r w:rsidRPr="00F52E6D">
              <w:rPr>
                <w:rStyle w:val="AERsuperscript"/>
              </w:rPr>
              <w:footnoteReference w:id="753"/>
            </w:r>
          </w:p>
          <w:p w:rsidR="00F52E6D" w:rsidRPr="00F52E6D" w:rsidRDefault="00F52E6D" w:rsidP="00F52E6D">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F52E6D">
              <w:t xml:space="preserve">final decision on the annual debt update process is set out in the annual debt update process later in this attachment. </w:t>
            </w:r>
          </w:p>
        </w:tc>
      </w:tr>
      <w:tr w:rsidR="00F52E6D" w:rsidRPr="00BB7AB1" w:rsidTr="00D5070B">
        <w:trPr>
          <w:cnfStyle w:val="000000010000" w:firstRow="0" w:lastRow="0" w:firstColumn="0" w:lastColumn="0" w:oddVBand="0" w:evenVBand="0" w:oddHBand="0" w:evenHBand="1" w:firstRowFirstColumn="0" w:firstRowLastColumn="0" w:lastRowFirstColumn="0" w:lastRowLastColumn="0"/>
        </w:trPr>
        <w:tc>
          <w:tcPr>
            <w:tcW w:w="1763" w:type="dxa"/>
          </w:tcPr>
          <w:p w:rsidR="00F52E6D" w:rsidRPr="00F52E6D" w:rsidRDefault="00F52E6D" w:rsidP="00F52E6D">
            <w:r w:rsidRPr="00BB7AB1">
              <w:lastRenderedPageBreak/>
              <w:t>Extrapolation to target term.</w:t>
            </w:r>
          </w:p>
        </w:tc>
        <w:tc>
          <w:tcPr>
            <w:tcW w:w="1262" w:type="dxa"/>
          </w:tcPr>
          <w:p w:rsidR="00F52E6D" w:rsidRPr="00F52E6D" w:rsidRDefault="00F52E6D" w:rsidP="00F52E6D">
            <w:r w:rsidRPr="00BB7AB1">
              <w:t>Yes</w:t>
            </w:r>
          </w:p>
        </w:tc>
        <w:tc>
          <w:tcPr>
            <w:tcW w:w="5668" w:type="dxa"/>
          </w:tcPr>
          <w:p w:rsidR="00F52E6D" w:rsidRPr="00F52E6D" w:rsidRDefault="00F52E6D" w:rsidP="00F52E6D">
            <w:r w:rsidRPr="00BB7AB1">
              <w:t xml:space="preserve">The 'effective </w:t>
            </w:r>
            <w:r w:rsidRPr="00F52E6D">
              <w:t>term' of the RBA bond sample is commonly less than 10 years. For this reason, Lally recommended that the spread component of the yield should be extrapolated from its effective term at publication to the benchmark term (10 years).</w:t>
            </w:r>
            <w:r w:rsidRPr="00F52E6D">
              <w:rPr>
                <w:rStyle w:val="AERsuperscript"/>
              </w:rPr>
              <w:footnoteReference w:id="754"/>
            </w:r>
            <w:r w:rsidRPr="00F52E6D">
              <w:rPr>
                <w:rStyle w:val="AERsuperscript"/>
              </w:rPr>
              <w:t xml:space="preserve"> </w:t>
            </w:r>
          </w:p>
          <w:p w:rsidR="00F52E6D" w:rsidRPr="00F52E6D" w:rsidRDefault="00F52E6D" w:rsidP="00F52E6D">
            <w:r w:rsidRPr="00BB7AB1">
              <w:t>We agree with Lally's</w:t>
            </w:r>
            <w:r w:rsidRPr="00F52E6D">
              <w:t xml:space="preserve"> recommendation to extrapolate the spread component of the RBA's published yield in order to match it with the benchmark term of debt. </w:t>
            </w:r>
          </w:p>
          <w:p w:rsidR="00F52E6D" w:rsidRPr="00F52E6D" w:rsidRDefault="00F52E6D" w:rsidP="00F52E6D">
            <w:r w:rsidRPr="00BB7AB1">
              <w:t>Further</w:t>
            </w:r>
            <w:r w:rsidRPr="00F52E6D">
              <w:t>, while the benchmark term of debt is 10 years, this benchmark was based on analysis of debt issuance that indicated a weighted average of 8.7 years amongst the benchmark sample.</w:t>
            </w:r>
            <w:r w:rsidRPr="00F52E6D">
              <w:rPr>
                <w:rStyle w:val="AERsuperscript"/>
              </w:rPr>
              <w:footnoteReference w:id="755"/>
            </w:r>
            <w:r w:rsidRPr="00F52E6D">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F52E6D">
              <w:rPr>
                <w:rStyle w:val="AERsuperscript"/>
              </w:rPr>
              <w:footnoteReference w:id="756"/>
            </w:r>
            <w:r w:rsidRPr="00F52E6D">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F52E6D" w:rsidRPr="00BB7AB1" w:rsidTr="00D5070B">
        <w:tc>
          <w:tcPr>
            <w:tcW w:w="1763" w:type="dxa"/>
          </w:tcPr>
          <w:p w:rsidR="00F52E6D" w:rsidRPr="00F52E6D" w:rsidRDefault="00F52E6D" w:rsidP="00F52E6D">
            <w:r w:rsidRPr="00BB7AB1">
              <w:lastRenderedPageBreak/>
              <w:t>Conversion to effective annual rate</w:t>
            </w:r>
          </w:p>
        </w:tc>
        <w:tc>
          <w:tcPr>
            <w:tcW w:w="1262" w:type="dxa"/>
          </w:tcPr>
          <w:p w:rsidR="00F52E6D" w:rsidRPr="00F52E6D" w:rsidRDefault="00F52E6D" w:rsidP="00F52E6D">
            <w:r w:rsidRPr="00BB7AB1">
              <w:t>Yes</w:t>
            </w:r>
          </w:p>
        </w:tc>
        <w:tc>
          <w:tcPr>
            <w:tcW w:w="5668" w:type="dxa"/>
          </w:tcPr>
          <w:p w:rsidR="00F52E6D" w:rsidRPr="00F52E6D" w:rsidRDefault="00F52E6D" w:rsidP="00F52E6D">
            <w:r w:rsidRPr="00BB7AB1">
              <w:t xml:space="preserve">The RBA's published methodology does not explicitly specify whether the published yields should be interpreted as </w:t>
            </w:r>
            <w:r w:rsidRPr="00F52E6D">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F52E6D">
              <w:rPr>
                <w:rStyle w:val="AERsuperscript"/>
              </w:rPr>
              <w:footnoteReference w:id="757"/>
            </w:r>
            <w:r w:rsidRPr="00F52E6D">
              <w:t xml:space="preserve"> Therefore, this would require conversion into an effective annual rate, using the same approach as is applied to the BVAL yield estimate. </w:t>
            </w:r>
          </w:p>
          <w:p w:rsidR="00F52E6D" w:rsidRPr="00F52E6D" w:rsidRDefault="00F52E6D" w:rsidP="00F52E6D">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F52E6D" w:rsidRDefault="00F52E6D" w:rsidP="00F52E6D">
      <w:pPr>
        <w:pStyle w:val="AERtablesource"/>
      </w:pPr>
      <w:bookmarkStart w:id="116" w:name="_Ref414863290"/>
      <w:r>
        <w:t>Source: AER analysis</w:t>
      </w:r>
    </w:p>
    <w:p w:rsidR="00F52E6D" w:rsidRPr="004C0422" w:rsidRDefault="00F52E6D" w:rsidP="00F52E6D">
      <w:pPr>
        <w:pStyle w:val="Caption"/>
      </w:pPr>
      <w:bookmarkStart w:id="117" w:name="_Ref415565345"/>
      <w:r>
        <w:t xml:space="preserve">Figure </w:t>
      </w:r>
      <w:r w:rsidRPr="00B95EFF">
        <w:fldChar w:fldCharType="begin"/>
      </w:r>
      <w:r>
        <w:instrText xml:space="preserve"> STYLEREF 1 \s </w:instrText>
      </w:r>
      <w:r w:rsidRPr="00B95EFF">
        <w:fldChar w:fldCharType="separate"/>
      </w:r>
      <w:r w:rsidR="00802939">
        <w:rPr>
          <w:noProof/>
        </w:rPr>
        <w:t>3</w:t>
      </w:r>
      <w:r w:rsidRPr="00B95EFF">
        <w:fldChar w:fldCharType="end"/>
      </w:r>
      <w:r>
        <w:t>.</w:t>
      </w:r>
      <w:r w:rsidRPr="00B95EFF">
        <w:fldChar w:fldCharType="begin"/>
      </w:r>
      <w:r>
        <w:instrText xml:space="preserve"> SEQ Figure \* ARABIC \s 1 </w:instrText>
      </w:r>
      <w:r w:rsidRPr="00B95EFF">
        <w:fldChar w:fldCharType="separate"/>
      </w:r>
      <w:r w:rsidR="00802939">
        <w:rPr>
          <w:noProof/>
        </w:rPr>
        <w:t>18</w:t>
      </w:r>
      <w:r w:rsidRPr="00B95EFF">
        <w:fldChar w:fldCharType="end"/>
      </w:r>
      <w:bookmarkEnd w:id="117"/>
      <w:r>
        <w:tab/>
      </w:r>
      <w:r w:rsidRPr="005F1A84">
        <w:t>Impact of adjustments to the published 10 year RBA yields</w:t>
      </w:r>
    </w:p>
    <w:p w:rsidR="00F52E6D" w:rsidRPr="00963B00" w:rsidRDefault="00F52E6D" w:rsidP="00F52E6D">
      <w:r w:rsidRPr="00F52E6D">
        <w:rPr>
          <w:noProof/>
          <w:lang w:eastAsia="en-AU"/>
        </w:rPr>
        <w:drawing>
          <wp:inline distT="0" distB="0" distL="0" distR="0" wp14:anchorId="2F07A8E3" wp14:editId="53E6E747">
            <wp:extent cx="5041900" cy="3237230"/>
            <wp:effectExtent l="0" t="0" r="635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F52E6D" w:rsidRPr="0032683D" w:rsidRDefault="00F52E6D" w:rsidP="00F52E6D">
      <w:pPr>
        <w:pStyle w:val="AERquote"/>
      </w:pPr>
      <w:r>
        <w:t>Source: AER analysis, RBA</w:t>
      </w:r>
    </w:p>
    <w:p w:rsidR="00F52E6D" w:rsidRPr="00C960A4" w:rsidRDefault="00F52E6D" w:rsidP="00F52E6D">
      <w:pPr>
        <w:pStyle w:val="Caption"/>
      </w:pPr>
      <w:bookmarkStart w:id="118" w:name="_Ref415565534"/>
      <w:r>
        <w:lastRenderedPageBreak/>
        <w:t xml:space="preserve">Table </w:t>
      </w:r>
      <w:r w:rsidRPr="00F52E6D">
        <w:fldChar w:fldCharType="begin"/>
      </w:r>
      <w:r>
        <w:instrText xml:space="preserve"> STYLEREF 1 \s </w:instrText>
      </w:r>
      <w:r w:rsidRPr="00F52E6D">
        <w:fldChar w:fldCharType="separate"/>
      </w:r>
      <w:r w:rsidR="00802939">
        <w:rPr>
          <w:noProof/>
        </w:rPr>
        <w:t>3</w:t>
      </w:r>
      <w:r w:rsidRPr="00F52E6D">
        <w:fldChar w:fldCharType="end"/>
      </w:r>
      <w:r>
        <w:noBreakHyphen/>
      </w:r>
      <w:r w:rsidRPr="00F52E6D">
        <w:fldChar w:fldCharType="begin"/>
      </w:r>
      <w:r>
        <w:instrText xml:space="preserve"> SEQ Table \* ARABIC \s 1 </w:instrText>
      </w:r>
      <w:r w:rsidRPr="00F52E6D">
        <w:fldChar w:fldCharType="separate"/>
      </w:r>
      <w:r w:rsidR="00802939">
        <w:rPr>
          <w:noProof/>
        </w:rPr>
        <w:t>32</w:t>
      </w:r>
      <w:r w:rsidRPr="00F52E6D">
        <w:fldChar w:fldCharType="end"/>
      </w:r>
      <w:bookmarkEnd w:id="116"/>
      <w:bookmarkEnd w:id="118"/>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F52E6D" w:rsidRPr="00BB7AB1" w:rsidTr="00D5070B">
        <w:trPr>
          <w:cnfStyle w:val="100000000000" w:firstRow="1" w:lastRow="0" w:firstColumn="0" w:lastColumn="0" w:oddVBand="0" w:evenVBand="0" w:oddHBand="0" w:evenHBand="0" w:firstRowFirstColumn="0" w:firstRowLastColumn="0" w:lastRowFirstColumn="0" w:lastRowLastColumn="0"/>
          <w:tblHeader/>
        </w:trPr>
        <w:tc>
          <w:tcPr>
            <w:tcW w:w="3080" w:type="dxa"/>
          </w:tcPr>
          <w:p w:rsidR="00F52E6D" w:rsidRPr="00F52E6D" w:rsidRDefault="00F52E6D" w:rsidP="00F52E6D">
            <w:r w:rsidRPr="00BB7AB1">
              <w:t>Adjustment Type</w:t>
            </w:r>
          </w:p>
        </w:tc>
        <w:tc>
          <w:tcPr>
            <w:tcW w:w="1446" w:type="dxa"/>
          </w:tcPr>
          <w:p w:rsidR="00F52E6D" w:rsidRPr="00F52E6D" w:rsidRDefault="00F52E6D" w:rsidP="00F52E6D">
            <w:r w:rsidRPr="00BB7AB1">
              <w:t>Amendment made?</w:t>
            </w:r>
          </w:p>
        </w:tc>
        <w:tc>
          <w:tcPr>
            <w:tcW w:w="4716" w:type="dxa"/>
          </w:tcPr>
          <w:p w:rsidR="00F52E6D" w:rsidRPr="00BB7AB1" w:rsidRDefault="00F52E6D" w:rsidP="00F52E6D">
            <w:pPr>
              <w:numPr>
                <w:ilvl w:val="0"/>
                <w:numId w:val="24"/>
              </w:numPr>
            </w:pPr>
            <w:r w:rsidRPr="00BB7AB1">
              <w:t>Comments</w:t>
            </w:r>
          </w:p>
        </w:tc>
      </w:tr>
      <w:tr w:rsidR="00F52E6D" w:rsidRPr="00BB7AB1" w:rsidTr="00D5070B">
        <w:tc>
          <w:tcPr>
            <w:tcW w:w="3080" w:type="dxa"/>
          </w:tcPr>
          <w:p w:rsidR="00F52E6D" w:rsidRPr="00F52E6D" w:rsidRDefault="00F52E6D" w:rsidP="00F52E6D">
            <w:r w:rsidRPr="00BB7AB1">
              <w:t xml:space="preserve">Interpolation to </w:t>
            </w:r>
            <w:r w:rsidRPr="00F52E6D">
              <w:t>construct daily estimates</w:t>
            </w:r>
          </w:p>
        </w:tc>
        <w:tc>
          <w:tcPr>
            <w:tcW w:w="1446" w:type="dxa"/>
          </w:tcPr>
          <w:p w:rsidR="00F52E6D" w:rsidRPr="00F52E6D" w:rsidRDefault="00F52E6D" w:rsidP="00F52E6D">
            <w:r w:rsidRPr="00BB7AB1">
              <w:t>No</w:t>
            </w:r>
          </w:p>
        </w:tc>
        <w:tc>
          <w:tcPr>
            <w:tcW w:w="4716" w:type="dxa"/>
          </w:tcPr>
          <w:p w:rsidR="00F52E6D" w:rsidRPr="00BB7AB1" w:rsidRDefault="00F52E6D" w:rsidP="00F52E6D">
            <w:pPr>
              <w:numPr>
                <w:ilvl w:val="0"/>
                <w:numId w:val="24"/>
              </w:numPr>
            </w:pPr>
            <w:r w:rsidRPr="00BB7AB1">
              <w:t>Bloomberg publishes daily estimates.</w:t>
            </w:r>
          </w:p>
        </w:tc>
      </w:tr>
      <w:tr w:rsidR="00F52E6D" w:rsidRPr="00BB7AB1" w:rsidTr="00D5070B">
        <w:trPr>
          <w:cnfStyle w:val="000000010000" w:firstRow="0" w:lastRow="0" w:firstColumn="0" w:lastColumn="0" w:oddVBand="0" w:evenVBand="0" w:oddHBand="0" w:evenHBand="1" w:firstRowFirstColumn="0" w:firstRowLastColumn="0" w:lastRowFirstColumn="0" w:lastRowLastColumn="0"/>
        </w:trPr>
        <w:tc>
          <w:tcPr>
            <w:tcW w:w="3080" w:type="dxa"/>
          </w:tcPr>
          <w:p w:rsidR="00F52E6D" w:rsidRPr="00F52E6D" w:rsidRDefault="00F52E6D" w:rsidP="00F52E6D">
            <w:r w:rsidRPr="00BB7AB1">
              <w:t>Extrapolation to target term</w:t>
            </w:r>
          </w:p>
        </w:tc>
        <w:tc>
          <w:tcPr>
            <w:tcW w:w="1446" w:type="dxa"/>
          </w:tcPr>
          <w:p w:rsidR="00F52E6D" w:rsidRPr="00F52E6D" w:rsidRDefault="00F52E6D" w:rsidP="00F52E6D">
            <w:r>
              <w:t>Depends on maximum term published by Bloomberg</w:t>
            </w:r>
          </w:p>
        </w:tc>
        <w:tc>
          <w:tcPr>
            <w:tcW w:w="4716" w:type="dxa"/>
          </w:tcPr>
          <w:p w:rsidR="00F52E6D" w:rsidRDefault="00F52E6D" w:rsidP="00F52E6D">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8"/>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59"/>
            </w:r>
            <w:r w:rsidRPr="00BE6835">
              <w:t xml:space="preserve"> </w:t>
            </w:r>
          </w:p>
          <w:p w:rsidR="00F52E6D" w:rsidRPr="00BB7AB1" w:rsidRDefault="00F52E6D" w:rsidP="00F52E6D">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F52E6D" w:rsidRPr="00BB7AB1" w:rsidRDefault="00F52E6D" w:rsidP="00F52E6D">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F52E6D" w:rsidRDefault="00F52E6D" w:rsidP="00F52E6D">
            <w:pPr>
              <w:numPr>
                <w:ilvl w:val="0"/>
                <w:numId w:val="24"/>
              </w:numPr>
            </w:pPr>
            <w:r w:rsidRPr="00BB7AB1">
              <w:t>As recommended by Lally,</w:t>
            </w:r>
            <w:r w:rsidRPr="00A86E9A">
              <w:rPr>
                <w:rStyle w:val="AERsuperscript"/>
              </w:rPr>
              <w:footnoteReference w:id="760"/>
            </w:r>
            <w:r w:rsidRPr="00C960A4">
              <w:t xml:space="preserve"> </w:t>
            </w:r>
            <w:r w:rsidRPr="00BB7AB1">
              <w:t>we are satisfied this approach is comparably reliable to the more complex approaches submitted by other stakeholders,</w:t>
            </w:r>
            <w:r w:rsidRPr="000340F3">
              <w:rPr>
                <w:rStyle w:val="AERsuperscript"/>
              </w:rPr>
              <w:footnoteReference w:id="761"/>
            </w:r>
            <w:r w:rsidRPr="000340F3">
              <w:rPr>
                <w:rStyle w:val="AERsuperscript"/>
              </w:rPr>
              <w:t xml:space="preserve"> </w:t>
            </w:r>
            <w:r w:rsidRPr="00BB7AB1">
              <w:t>but is simpler to implement and based on publicly available data.</w:t>
            </w:r>
          </w:p>
          <w:p w:rsidR="00F52E6D" w:rsidRPr="00BB7AB1" w:rsidRDefault="00F52E6D" w:rsidP="00F52E6D">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F52E6D" w:rsidRPr="00BB7AB1" w:rsidRDefault="00F52E6D" w:rsidP="00F52E6D">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F52E6D" w:rsidRPr="00BB7AB1" w:rsidTr="00D5070B">
        <w:tc>
          <w:tcPr>
            <w:tcW w:w="3080" w:type="dxa"/>
          </w:tcPr>
          <w:p w:rsidR="00F52E6D" w:rsidRPr="00F52E6D" w:rsidRDefault="00F52E6D" w:rsidP="00F52E6D">
            <w:r w:rsidRPr="00BB7AB1">
              <w:t>Conversion to effective annual rate</w:t>
            </w:r>
          </w:p>
        </w:tc>
        <w:tc>
          <w:tcPr>
            <w:tcW w:w="1446" w:type="dxa"/>
          </w:tcPr>
          <w:p w:rsidR="00F52E6D" w:rsidRPr="00F52E6D" w:rsidRDefault="00F52E6D" w:rsidP="00F52E6D">
            <w:r w:rsidRPr="00BB7AB1">
              <w:t>Yes</w:t>
            </w:r>
          </w:p>
        </w:tc>
        <w:tc>
          <w:tcPr>
            <w:tcW w:w="4716" w:type="dxa"/>
          </w:tcPr>
          <w:p w:rsidR="00F52E6D" w:rsidRPr="00BB7AB1" w:rsidRDefault="00F52E6D" w:rsidP="00F52E6D">
            <w:pPr>
              <w:numPr>
                <w:ilvl w:val="0"/>
                <w:numId w:val="24"/>
              </w:numPr>
            </w:pPr>
            <w:r w:rsidRPr="00BB7AB1">
              <w:t>Bloomberg publishes its yield as annual rates with semi-annual compounding. This needs to be converted into an effective annual rate.</w:t>
            </w:r>
          </w:p>
        </w:tc>
      </w:tr>
    </w:tbl>
    <w:p w:rsidR="00F52E6D" w:rsidRDefault="00F52E6D" w:rsidP="00F52E6D">
      <w:pPr>
        <w:pStyle w:val="Caption"/>
      </w:pPr>
      <w:bookmarkStart w:id="119" w:name="_Ref415565707"/>
      <w:r>
        <w:lastRenderedPageBreak/>
        <w:t xml:space="preserve">Figure </w:t>
      </w:r>
      <w:r w:rsidRPr="00B95EFF">
        <w:fldChar w:fldCharType="begin"/>
      </w:r>
      <w:r>
        <w:instrText xml:space="preserve"> STYLEREF 1 \s </w:instrText>
      </w:r>
      <w:r w:rsidRPr="00B95EFF">
        <w:fldChar w:fldCharType="separate"/>
      </w:r>
      <w:r w:rsidR="00802939">
        <w:rPr>
          <w:noProof/>
        </w:rPr>
        <w:t>3</w:t>
      </w:r>
      <w:r w:rsidRPr="00B95EFF">
        <w:fldChar w:fldCharType="end"/>
      </w:r>
      <w:r>
        <w:t>.</w:t>
      </w:r>
      <w:r w:rsidRPr="00B95EFF">
        <w:fldChar w:fldCharType="begin"/>
      </w:r>
      <w:r>
        <w:instrText xml:space="preserve"> SEQ Figure \* ARABIC \s 1 </w:instrText>
      </w:r>
      <w:r w:rsidRPr="00B95EFF">
        <w:fldChar w:fldCharType="separate"/>
      </w:r>
      <w:r w:rsidR="00802939">
        <w:rPr>
          <w:noProof/>
        </w:rPr>
        <w:t>19</w:t>
      </w:r>
      <w:r w:rsidRPr="00B95EFF">
        <w:fldChar w:fldCharType="end"/>
      </w:r>
      <w:bookmarkEnd w:id="119"/>
      <w:r>
        <w:tab/>
      </w:r>
      <w:r w:rsidRPr="009A27F2">
        <w:t>Impact of adjustments to the published 7</w:t>
      </w:r>
      <w:r>
        <w:t xml:space="preserve"> and 5</w:t>
      </w:r>
      <w:r w:rsidRPr="009A27F2">
        <w:t xml:space="preserve"> year BVAL yields</w:t>
      </w:r>
    </w:p>
    <w:p w:rsidR="00F52E6D" w:rsidRDefault="00F52E6D" w:rsidP="00F52E6D">
      <w:pPr>
        <w:pStyle w:val="HeadingBoldBlue"/>
        <w:numPr>
          <w:ilvl w:val="0"/>
          <w:numId w:val="24"/>
        </w:numPr>
      </w:pPr>
      <w:r w:rsidRPr="00F52E6D">
        <w:rPr>
          <w:noProof/>
          <w:lang w:eastAsia="en-AU"/>
        </w:rPr>
        <w:drawing>
          <wp:inline distT="0" distB="0" distL="0" distR="0" wp14:anchorId="5C436E53" wp14:editId="21EC56B2">
            <wp:extent cx="5041900" cy="3237230"/>
            <wp:effectExtent l="0" t="0" r="635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F52E6D" w:rsidRDefault="00F52E6D" w:rsidP="00F52E6D">
      <w:pPr>
        <w:pStyle w:val="AERtablesource"/>
      </w:pPr>
      <w:r>
        <w:t>Source: AER Analysis, Bloomberg.</w:t>
      </w:r>
    </w:p>
    <w:p w:rsidR="00F52E6D" w:rsidRDefault="00F52E6D" w:rsidP="00F52E6D">
      <w:r>
        <w:t xml:space="preserve">As noted above, a range of service providers proposed an annual testing approach to choose between the Lally and SAPN extrapolation methods. We have not adopted an annual testing approach for the reasons set out above. </w:t>
      </w:r>
    </w:p>
    <w:p w:rsidR="00F52E6D" w:rsidRDefault="00F52E6D" w:rsidP="00F52E6D">
      <w:r>
        <w:t>AusNet Services and SA Power Networks proposed that if one method was adopted, it should be the SAPN method.</w:t>
      </w:r>
      <w:r>
        <w:rPr>
          <w:rStyle w:val="FootnoteReference"/>
        </w:rPr>
        <w:footnoteReference w:id="762"/>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63"/>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4"/>
      </w:r>
    </w:p>
    <w:p w:rsidR="00F52E6D" w:rsidRDefault="00F52E6D" w:rsidP="00F52E6D">
      <w:r>
        <w:t xml:space="preserve">Further, SA Power Networks proposed that the BVAL curve should be manually extrapolated from 7 to 10 years, rather than using the newly published 10 year BVAL estimate. SA Power Networks proposed this approach because it considered the AER </w:t>
      </w:r>
      <w:r>
        <w:lastRenderedPageBreak/>
        <w:t>had not yet tested the 10 year Bloomberg estimate, and because CEG had identified significant issues with the Bloomberg 10 year estimate.</w:t>
      </w:r>
      <w:r>
        <w:rPr>
          <w:rStyle w:val="FootnoteReference"/>
        </w:rPr>
        <w:footnoteReference w:id="765"/>
      </w:r>
    </w:p>
    <w:p w:rsidR="00F52E6D" w:rsidRDefault="00F52E6D" w:rsidP="00F52E6D">
      <w:r>
        <w:t>Dr Lally examined the proposals from AusNet Services and SA Power Networks. In relation to AusNet Services, Dr Lally advised:</w:t>
      </w:r>
    </w:p>
    <w:p w:rsidR="00F52E6D" w:rsidRDefault="00F32AB9" w:rsidP="00F52E6D">
      <w:pPr>
        <w:pStyle w:val="AERquote"/>
      </w:pPr>
      <w:r>
        <w:t>AusN</w:t>
      </w:r>
      <w:r w:rsidRPr="00C44FBC">
        <w:t>et</w:t>
      </w:r>
      <w:r w:rsidR="00F52E6D"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F52E6D">
        <w:rPr>
          <w:rStyle w:val="FootnoteReference"/>
        </w:rPr>
        <w:footnoteReference w:id="766"/>
      </w:r>
    </w:p>
    <w:p w:rsidR="00F52E6D" w:rsidRDefault="00F52E6D" w:rsidP="00F52E6D">
      <w:r>
        <w:t>Similarly, in related to SA Power Networks' proposal, Dr Lally advised:</w:t>
      </w:r>
    </w:p>
    <w:p w:rsidR="00F52E6D" w:rsidRDefault="00F52E6D" w:rsidP="00F52E6D">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7"/>
      </w:r>
    </w:p>
    <w:p w:rsidR="00F52E6D" w:rsidRDefault="00F52E6D" w:rsidP="00F52E6D">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F52E6D" w:rsidRDefault="00F52E6D" w:rsidP="00F52E6D">
      <w:r>
        <w:lastRenderedPageBreak/>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8"/>
      </w:r>
      <w:r>
        <w:t xml:space="preserve"> Dr Lally's report also sets out Bloomberg's response to us, which we provided to Dr Lally to assist his analysis.</w:t>
      </w:r>
    </w:p>
    <w:p w:rsidR="00F52E6D" w:rsidRDefault="00F52E6D" w:rsidP="00F52E6D">
      <w:pPr>
        <w:pStyle w:val="HeadingItalic"/>
      </w:pPr>
      <w:r>
        <w:t>Choice of data series—Contingencies</w:t>
      </w:r>
    </w:p>
    <w:p w:rsidR="00F52E6D" w:rsidRDefault="00F52E6D" w:rsidP="00F52E6D">
      <w:r>
        <w:t xml:space="preserve">Our decision is to largely maintain the set of contingencies as set out in our recent decisions. </w:t>
      </w:r>
    </w:p>
    <w:p w:rsidR="00F52E6D" w:rsidRDefault="00F52E6D" w:rsidP="00F52E6D">
      <w:r>
        <w:t>W</w:t>
      </w:r>
      <w:r w:rsidRPr="00A86E9A">
        <w:t>e have made our decision based on the information and third party data that is currently available.</w:t>
      </w:r>
      <w:r>
        <w:rPr>
          <w:rStyle w:val="FootnoteReference"/>
        </w:rPr>
        <w:footnoteReference w:id="769"/>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70"/>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802939">
        <w:t xml:space="preserve">table </w:t>
      </w:r>
      <w:r w:rsidR="00802939">
        <w:rPr>
          <w:noProof/>
        </w:rPr>
        <w:t>3</w:t>
      </w:r>
      <w:r w:rsidR="00802939">
        <w:noBreakHyphen/>
      </w:r>
      <w:r w:rsidR="00802939">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F52E6D" w:rsidRDefault="00F52E6D" w:rsidP="00F52E6D">
      <w:pPr>
        <w:pStyle w:val="Caption"/>
      </w:pPr>
      <w:bookmarkStart w:id="120" w:name="_Ref415565798"/>
      <w:r>
        <w:t xml:space="preserve">Table </w:t>
      </w:r>
      <w:r w:rsidRPr="00F52E6D">
        <w:fldChar w:fldCharType="begin"/>
      </w:r>
      <w:r>
        <w:instrText xml:space="preserve"> STYLEREF 1 \s </w:instrText>
      </w:r>
      <w:r w:rsidRPr="00F52E6D">
        <w:fldChar w:fldCharType="separate"/>
      </w:r>
      <w:r w:rsidR="00802939">
        <w:rPr>
          <w:noProof/>
        </w:rPr>
        <w:t>3</w:t>
      </w:r>
      <w:r w:rsidRPr="00F52E6D">
        <w:fldChar w:fldCharType="end"/>
      </w:r>
      <w:r>
        <w:noBreakHyphen/>
      </w:r>
      <w:r w:rsidRPr="00F52E6D">
        <w:fldChar w:fldCharType="begin"/>
      </w:r>
      <w:r>
        <w:instrText xml:space="preserve"> SEQ Table \* ARABIC \s 1 </w:instrText>
      </w:r>
      <w:r w:rsidRPr="00F52E6D">
        <w:fldChar w:fldCharType="separate"/>
      </w:r>
      <w:r w:rsidR="00802939">
        <w:rPr>
          <w:noProof/>
        </w:rPr>
        <w:t>33</w:t>
      </w:r>
      <w:r w:rsidRPr="00F52E6D">
        <w:fldChar w:fldCharType="end"/>
      </w:r>
      <w:bookmarkEnd w:id="120"/>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F52E6D" w:rsidRPr="00BB7AB1" w:rsidTr="00D5070B">
        <w:trPr>
          <w:cnfStyle w:val="100000000000" w:firstRow="1" w:lastRow="0" w:firstColumn="0" w:lastColumn="0" w:oddVBand="0" w:evenVBand="0" w:oddHBand="0" w:evenHBand="0" w:firstRowFirstColumn="0" w:firstRowLastColumn="0" w:lastRowFirstColumn="0" w:lastRowLastColumn="0"/>
          <w:tblHeader/>
        </w:trPr>
        <w:tc>
          <w:tcPr>
            <w:tcW w:w="1461" w:type="pct"/>
          </w:tcPr>
          <w:p w:rsidR="00F52E6D" w:rsidRPr="00BB7AB1" w:rsidRDefault="00F52E6D" w:rsidP="00F52E6D">
            <w:pPr>
              <w:numPr>
                <w:ilvl w:val="0"/>
                <w:numId w:val="24"/>
              </w:numPr>
            </w:pPr>
            <w:r w:rsidRPr="00BB7AB1">
              <w:t>Event</w:t>
            </w:r>
          </w:p>
        </w:tc>
        <w:tc>
          <w:tcPr>
            <w:tcW w:w="3539" w:type="pct"/>
          </w:tcPr>
          <w:p w:rsidR="00F52E6D" w:rsidRPr="00BB7AB1" w:rsidRDefault="00F52E6D" w:rsidP="00F52E6D">
            <w:pPr>
              <w:numPr>
                <w:ilvl w:val="0"/>
                <w:numId w:val="24"/>
              </w:numPr>
            </w:pPr>
            <w:r w:rsidRPr="00BB7AB1">
              <w:t>Changes to approach</w:t>
            </w:r>
          </w:p>
        </w:tc>
      </w:tr>
      <w:tr w:rsidR="00F52E6D" w:rsidRPr="00BB7AB1" w:rsidTr="00D5070B">
        <w:tc>
          <w:tcPr>
            <w:tcW w:w="1461" w:type="pct"/>
          </w:tcPr>
          <w:p w:rsidR="00F52E6D" w:rsidRPr="00BB7AB1" w:rsidRDefault="00F52E6D" w:rsidP="00F52E6D">
            <w:pPr>
              <w:numPr>
                <w:ilvl w:val="0"/>
                <w:numId w:val="24"/>
              </w:numPr>
            </w:pPr>
            <w:r w:rsidRPr="00BB7AB1">
              <w:t>Either the RBA or Bloomberg ceases publication of Australian yield curves that reflect a broad BBB rating.</w:t>
            </w:r>
          </w:p>
        </w:tc>
        <w:tc>
          <w:tcPr>
            <w:tcW w:w="3539" w:type="pct"/>
          </w:tcPr>
          <w:p w:rsidR="00F52E6D" w:rsidRPr="00BB7AB1" w:rsidRDefault="00F52E6D" w:rsidP="00F52E6D">
            <w:pPr>
              <w:numPr>
                <w:ilvl w:val="0"/>
                <w:numId w:val="24"/>
              </w:numPr>
            </w:pPr>
            <w:r w:rsidRPr="00BB7AB1">
              <w:t>We will estimate the annual return on debt using the remaining curve.</w:t>
            </w:r>
          </w:p>
        </w:tc>
      </w:tr>
      <w:tr w:rsidR="00F52E6D" w:rsidRPr="00BB7AB1" w:rsidTr="00D5070B">
        <w:trPr>
          <w:cnfStyle w:val="000000010000" w:firstRow="0" w:lastRow="0" w:firstColumn="0" w:lastColumn="0" w:oddVBand="0" w:evenVBand="0" w:oddHBand="0" w:evenHBand="1" w:firstRowFirstColumn="0" w:firstRowLastColumn="0" w:lastRowFirstColumn="0" w:lastRowLastColumn="0"/>
        </w:trPr>
        <w:tc>
          <w:tcPr>
            <w:tcW w:w="1461" w:type="pct"/>
          </w:tcPr>
          <w:p w:rsidR="00F52E6D" w:rsidRPr="00BB7AB1" w:rsidRDefault="00F52E6D" w:rsidP="00F52E6D">
            <w:pPr>
              <w:numPr>
                <w:ilvl w:val="0"/>
                <w:numId w:val="24"/>
              </w:numPr>
            </w:pPr>
            <w:r w:rsidRPr="00BB7AB1">
              <w:t>A different third party commences publication of a 10 year yield estimate.</w:t>
            </w:r>
          </w:p>
        </w:tc>
        <w:tc>
          <w:tcPr>
            <w:tcW w:w="3539" w:type="pct"/>
          </w:tcPr>
          <w:p w:rsidR="00F52E6D" w:rsidRPr="00BB7AB1" w:rsidRDefault="00F52E6D" w:rsidP="00F52E6D">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F52E6D" w:rsidRPr="00BB7AB1" w:rsidTr="00D5070B">
        <w:tc>
          <w:tcPr>
            <w:tcW w:w="1461" w:type="pct"/>
          </w:tcPr>
          <w:p w:rsidR="00F52E6D" w:rsidRPr="00BB7AB1" w:rsidRDefault="00F52E6D" w:rsidP="00F52E6D">
            <w:pPr>
              <w:numPr>
                <w:ilvl w:val="0"/>
                <w:numId w:val="24"/>
              </w:numPr>
            </w:pPr>
            <w:r w:rsidRPr="00BB7AB1">
              <w:t>Either Bloomberg or RBA substitutes its current methodology for a revised or updated methodology.</w:t>
            </w:r>
          </w:p>
        </w:tc>
        <w:tc>
          <w:tcPr>
            <w:tcW w:w="3539" w:type="pct"/>
          </w:tcPr>
          <w:p w:rsidR="00F52E6D" w:rsidRDefault="00F52E6D" w:rsidP="00F52E6D">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F52E6D" w:rsidRPr="00BB7AB1" w:rsidRDefault="00F52E6D" w:rsidP="00F52E6D">
            <w:pPr>
              <w:numPr>
                <w:ilvl w:val="0"/>
                <w:numId w:val="24"/>
              </w:numPr>
            </w:pPr>
            <w:r>
              <w:t xml:space="preserve">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w:t>
            </w:r>
            <w:r>
              <w:lastRenderedPageBreak/>
              <w:t>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71"/>
            </w:r>
          </w:p>
        </w:tc>
      </w:tr>
      <w:tr w:rsidR="00F52E6D" w:rsidRPr="00BB7AB1" w:rsidTr="00D5070B">
        <w:trPr>
          <w:cnfStyle w:val="000000010000" w:firstRow="0" w:lastRow="0" w:firstColumn="0" w:lastColumn="0" w:oddVBand="0" w:evenVBand="0" w:oddHBand="0" w:evenHBand="1" w:firstRowFirstColumn="0" w:firstRowLastColumn="0" w:lastRowFirstColumn="0" w:lastRowLastColumn="0"/>
        </w:trPr>
        <w:tc>
          <w:tcPr>
            <w:tcW w:w="1461" w:type="pct"/>
          </w:tcPr>
          <w:p w:rsidR="00F52E6D" w:rsidRPr="00BB7AB1" w:rsidRDefault="00F52E6D" w:rsidP="00F52E6D">
            <w:pPr>
              <w:numPr>
                <w:ilvl w:val="0"/>
                <w:numId w:val="24"/>
              </w:numPr>
            </w:pPr>
            <w:r w:rsidRPr="00BB7AB1">
              <w:lastRenderedPageBreak/>
              <w:t xml:space="preserve">Bloomberg </w:t>
            </w:r>
            <w:r>
              <w:t>reduces the maximum published BVAL term from 10 years</w:t>
            </w:r>
          </w:p>
        </w:tc>
        <w:tc>
          <w:tcPr>
            <w:tcW w:w="3539" w:type="pct"/>
          </w:tcPr>
          <w:p w:rsidR="00F52E6D" w:rsidRDefault="00F52E6D" w:rsidP="00F52E6D">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F52E6D" w:rsidRPr="00BB7AB1" w:rsidRDefault="00F52E6D" w:rsidP="00F52E6D">
            <w:pPr>
              <w:numPr>
                <w:ilvl w:val="0"/>
                <w:numId w:val="24"/>
              </w:numPr>
            </w:pPr>
            <w:r w:rsidRPr="00BB7AB1">
              <w:t>If Bloomberg no longer publishes the BVAL curve to 5 years, we will rely entirely on the RBA curve.</w:t>
            </w:r>
          </w:p>
        </w:tc>
      </w:tr>
      <w:tr w:rsidR="00F52E6D" w:rsidRPr="00BB7AB1" w:rsidTr="00D5070B">
        <w:tc>
          <w:tcPr>
            <w:tcW w:w="1461" w:type="pct"/>
          </w:tcPr>
          <w:p w:rsidR="00F52E6D" w:rsidRPr="00BB7AB1" w:rsidRDefault="00F52E6D" w:rsidP="00F52E6D">
            <w:pPr>
              <w:numPr>
                <w:ilvl w:val="0"/>
                <w:numId w:val="24"/>
              </w:numPr>
            </w:pPr>
            <w:r w:rsidRPr="00BB7AB1">
              <w:t>The RBA ceases publication of a 10 year yield estimate.</w:t>
            </w:r>
            <w:r w:rsidRPr="00BB7AB1">
              <w:tab/>
            </w:r>
          </w:p>
        </w:tc>
        <w:tc>
          <w:tcPr>
            <w:tcW w:w="3539" w:type="pct"/>
          </w:tcPr>
          <w:p w:rsidR="00F52E6D" w:rsidRPr="00BB7AB1" w:rsidRDefault="00F52E6D" w:rsidP="00F52E6D">
            <w:pPr>
              <w:numPr>
                <w:ilvl w:val="0"/>
                <w:numId w:val="24"/>
              </w:numPr>
            </w:pPr>
            <w:r w:rsidRPr="00BB7AB1">
              <w:t>If the RBA ceases publication of a 10 year yield estimate, we will extrapolate the RBA estimate to 10 years using:</w:t>
            </w:r>
          </w:p>
          <w:p w:rsidR="00F52E6D" w:rsidRPr="00F52E6D" w:rsidRDefault="00F52E6D" w:rsidP="00F52E6D">
            <w:pPr>
              <w:pStyle w:val="AERbulletlistfirststyle"/>
            </w:pPr>
            <w:r w:rsidRPr="00A86E9A">
              <w:t>if available, the margin between spreads in the Bloomberg curve,</w:t>
            </w:r>
            <w:r w:rsidRPr="00F52E6D">
              <w:rPr>
                <w:rStyle w:val="FootnoteReference"/>
              </w:rPr>
              <w:footnoteReference w:id="772"/>
            </w:r>
            <w:r w:rsidRPr="00F52E6D">
              <w:t xml:space="preserve"> from the RBA's longest published target term to 10 years</w:t>
            </w:r>
          </w:p>
          <w:p w:rsidR="00F52E6D" w:rsidRPr="00F52E6D" w:rsidRDefault="00F52E6D" w:rsidP="00F52E6D">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F52E6D" w:rsidRPr="00BB7AB1" w:rsidTr="00D5070B">
        <w:trPr>
          <w:cnfStyle w:val="000000010000" w:firstRow="0" w:lastRow="0" w:firstColumn="0" w:lastColumn="0" w:oddVBand="0" w:evenVBand="0" w:oddHBand="0" w:evenHBand="1" w:firstRowFirstColumn="0" w:firstRowLastColumn="0" w:lastRowFirstColumn="0" w:lastRowLastColumn="0"/>
        </w:trPr>
        <w:tc>
          <w:tcPr>
            <w:tcW w:w="1461" w:type="pct"/>
          </w:tcPr>
          <w:p w:rsidR="00F52E6D" w:rsidRPr="00BB7AB1" w:rsidRDefault="00F52E6D" w:rsidP="00F52E6D">
            <w:pPr>
              <w:numPr>
                <w:ilvl w:val="0"/>
                <w:numId w:val="24"/>
              </w:numPr>
            </w:pPr>
            <w:r w:rsidRPr="00BB7AB1">
              <w:t>The RBA commences publication of daily estimates.</w:t>
            </w:r>
          </w:p>
        </w:tc>
        <w:tc>
          <w:tcPr>
            <w:tcW w:w="3539" w:type="pct"/>
          </w:tcPr>
          <w:p w:rsidR="00F52E6D" w:rsidRPr="00BB7AB1" w:rsidRDefault="00F52E6D" w:rsidP="00F52E6D">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F52E6D" w:rsidRPr="00BB7AB1" w:rsidTr="00D5070B">
        <w:tc>
          <w:tcPr>
            <w:tcW w:w="1461" w:type="pct"/>
          </w:tcPr>
          <w:p w:rsidR="00F52E6D" w:rsidRPr="00BB7AB1" w:rsidRDefault="00F52E6D" w:rsidP="00F52E6D">
            <w:pPr>
              <w:numPr>
                <w:ilvl w:val="0"/>
                <w:numId w:val="24"/>
              </w:numPr>
            </w:pPr>
            <w:r w:rsidRPr="00BB7AB1">
              <w:t>Either Bloomberg or the RBA publishes a BBB+ or utilities specific yield curve.</w:t>
            </w:r>
          </w:p>
        </w:tc>
        <w:tc>
          <w:tcPr>
            <w:tcW w:w="3539" w:type="pct"/>
          </w:tcPr>
          <w:p w:rsidR="00F52E6D" w:rsidRPr="00BB7AB1" w:rsidRDefault="00F52E6D" w:rsidP="00F52E6D">
            <w:pPr>
              <w:numPr>
                <w:ilvl w:val="0"/>
                <w:numId w:val="24"/>
              </w:numPr>
            </w:pPr>
            <w:r w:rsidRPr="00BB7AB1">
              <w:t>We will adopt the BBB+ or utilities curve in place of the provider's existing curve, on the basis that it is a closer fit to our benchmark efficient entity.</w:t>
            </w:r>
          </w:p>
        </w:tc>
      </w:tr>
    </w:tbl>
    <w:p w:rsidR="00F52E6D" w:rsidRPr="00BB7AB1" w:rsidRDefault="00F52E6D" w:rsidP="00F52E6D">
      <w:pPr>
        <w:pStyle w:val="AERtablesource"/>
      </w:pPr>
      <w:r w:rsidRPr="00BB7AB1">
        <w:t>Source:</w:t>
      </w:r>
      <w:r w:rsidRPr="00BB7AB1">
        <w:tab/>
      </w:r>
      <w:r w:rsidRPr="00BB7AB1">
        <w:tab/>
        <w:t>AER analysis</w:t>
      </w:r>
    </w:p>
    <w:p w:rsidR="00F52E6D" w:rsidRPr="00C56839" w:rsidRDefault="00F52E6D" w:rsidP="00F52E6D">
      <w:r w:rsidRPr="00C56839">
        <w:t>In general, we have decided on these contingencies based on a series of guiding principles. These are that the contingency must:</w:t>
      </w:r>
    </w:p>
    <w:p w:rsidR="00F52E6D" w:rsidRPr="00C56839" w:rsidRDefault="00F52E6D" w:rsidP="00F52E6D">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F52E6D" w:rsidRPr="00762C27" w:rsidRDefault="00F52E6D" w:rsidP="00F52E6D">
      <w:pPr>
        <w:pStyle w:val="AERbulletlistfirststyle"/>
      </w:pPr>
      <w:r w:rsidRPr="00762C27">
        <w:lastRenderedPageBreak/>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AA4511" w:rsidRPr="007D2546" w:rsidRDefault="00F52E6D" w:rsidP="00F52E6D">
      <w:pPr>
        <w:numPr>
          <w:ilvl w:val="0"/>
          <w:numId w:val="24"/>
        </w:numPr>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73"/>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A707B6" w:rsidRDefault="00A707B6" w:rsidP="00A707B6">
      <w:pPr>
        <w:pStyle w:val="HeadingBoldItalic"/>
      </w:pPr>
      <w:r>
        <w:t xml:space="preserve">Averaging periods </w:t>
      </w:r>
    </w:p>
    <w:p w:rsidR="00A707B6" w:rsidRDefault="00A707B6" w:rsidP="00A707B6">
      <w:r w:rsidRPr="004E7036">
        <w:t>Our</w:t>
      </w:r>
      <w:r>
        <w:t xml:space="preserve"> decision is to accept Ergon Energy's</w:t>
      </w:r>
      <w:r w:rsidRPr="004E7036">
        <w:t xml:space="preserve"> proposed</w:t>
      </w:r>
      <w:r>
        <w:t xml:space="preserve"> debt averaging periods for 2015–16 to 2019–</w:t>
      </w:r>
      <w:r w:rsidRPr="004E7036">
        <w:t>20.</w:t>
      </w:r>
      <w:r>
        <w:rPr>
          <w:rStyle w:val="FootnoteReference"/>
        </w:rPr>
        <w:footnoteReference w:id="774"/>
      </w:r>
      <w:r w:rsidRPr="00C5505A">
        <w:t xml:space="preserve"> </w:t>
      </w:r>
      <w:r>
        <w:t>This is consistent with our preliminary decision.</w:t>
      </w:r>
      <w:r>
        <w:rPr>
          <w:rStyle w:val="FootnoteReference"/>
        </w:rPr>
        <w:footnoteReference w:id="775"/>
      </w:r>
      <w:r>
        <w:t xml:space="preserve"> </w:t>
      </w:r>
    </w:p>
    <w:p w:rsidR="00A707B6" w:rsidRDefault="00A707B6" w:rsidP="00A707B6">
      <w:r w:rsidRPr="00C5505A">
        <w:t>We specify the</w:t>
      </w:r>
      <w:r>
        <w:t>se</w:t>
      </w:r>
      <w:r w:rsidRPr="00C5505A">
        <w:t xml:space="preserve"> averaging periods for the </w:t>
      </w:r>
      <w:r>
        <w:t>2015–16 to 2019–</w:t>
      </w:r>
      <w:r w:rsidRPr="004E7036">
        <w:t>20</w:t>
      </w:r>
      <w:r w:rsidRPr="00C5505A">
        <w:t xml:space="preserve"> regulatory years in confidential appendix </w:t>
      </w:r>
      <w:r w:rsidR="000575E2">
        <w:t>K</w:t>
      </w:r>
      <w:r w:rsidRPr="00C5505A">
        <w:t>. This is because our practice is to keep the dates of averaging periods confidential until they have expired.</w:t>
      </w:r>
    </w:p>
    <w:p w:rsidR="00A707B6" w:rsidRDefault="00A707B6" w:rsidP="00A707B6">
      <w:r>
        <w:t>For regulatory year 2015–16, we have applied an averaging period from 1 September 2014 to 31 March 2015, which we can specify because it has expired.</w:t>
      </w:r>
      <w:r>
        <w:rPr>
          <w:rStyle w:val="FootnoteReference"/>
        </w:rPr>
        <w:footnoteReference w:id="776"/>
      </w:r>
      <w:r>
        <w:t xml:space="preserve"> </w:t>
      </w:r>
    </w:p>
    <w:p w:rsidR="00A707B6" w:rsidRDefault="00A707B6" w:rsidP="00F52E6D">
      <w:pPr>
        <w:numPr>
          <w:ilvl w:val="0"/>
          <w:numId w:val="24"/>
        </w:numPr>
      </w:pPr>
      <w:r w:rsidRPr="007E60B1">
        <w:t>In the Guideline, we proposed that service providers could nominate averaging periods of 10 or more consecutive business days up to a maximum of 12 months.</w:t>
      </w:r>
      <w:r>
        <w:rPr>
          <w:rStyle w:val="FootnoteReference"/>
        </w:rPr>
        <w:footnoteReference w:id="777"/>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8"/>
      </w:r>
    </w:p>
    <w:p w:rsidR="00A707B6" w:rsidRDefault="00A707B6" w:rsidP="00F52E6D">
      <w:pPr>
        <w:numPr>
          <w:ilvl w:val="0"/>
          <w:numId w:val="24"/>
        </w:numPr>
      </w:pPr>
      <w:r w:rsidRPr="007E60B1">
        <w:lastRenderedPageBreak/>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A707B6" w:rsidRPr="007D10EB" w:rsidRDefault="00A707B6" w:rsidP="00F52E6D">
      <w:pPr>
        <w:numPr>
          <w:ilvl w:val="0"/>
          <w:numId w:val="24"/>
        </w:numPr>
      </w:pPr>
      <w:r>
        <w:fldChar w:fldCharType="begin"/>
      </w:r>
      <w:r>
        <w:instrText xml:space="preserve"> REF _Ref433324393 \h </w:instrText>
      </w:r>
      <w:r>
        <w:fldChar w:fldCharType="separate"/>
      </w:r>
      <w:r w:rsidR="00802939">
        <w:t xml:space="preserve">Table </w:t>
      </w:r>
      <w:r w:rsidR="00802939">
        <w:rPr>
          <w:noProof/>
        </w:rPr>
        <w:t>3</w:t>
      </w:r>
      <w:r w:rsidR="00802939">
        <w:noBreakHyphen/>
      </w:r>
      <w:r w:rsidR="00802939">
        <w:rPr>
          <w:noProof/>
        </w:rPr>
        <w:t>34</w:t>
      </w:r>
      <w:r>
        <w:fldChar w:fldCharType="end"/>
      </w:r>
      <w:r w:rsidRPr="007D10EB">
        <w:t xml:space="preserve"> sets out why we consider an averaging period that m</w:t>
      </w:r>
      <w:r>
        <w:t xml:space="preserve">eets the remaining </w:t>
      </w:r>
      <w:r w:rsidRPr="007D10EB">
        <w:t>conditions</w:t>
      </w:r>
      <w:r>
        <w:t xml:space="preserve"> in the Guideline</w:t>
      </w:r>
      <w:r w:rsidRPr="007D10EB">
        <w:t xml:space="preserve"> contributes to the achievement of the </w:t>
      </w:r>
      <w:r>
        <w:t xml:space="preserve">allowed </w:t>
      </w:r>
      <w:r w:rsidRPr="007D10EB">
        <w:t>rate of return objective.</w:t>
      </w:r>
      <w:r w:rsidRPr="00205EB6">
        <w:t xml:space="preserve"> </w:t>
      </w:r>
      <w:r>
        <w:t xml:space="preserve">It also </w:t>
      </w:r>
      <w:r w:rsidRPr="007D10EB">
        <w:t xml:space="preserve">summarises our assessment of </w:t>
      </w:r>
      <w:r>
        <w:t>Ergon Energy's</w:t>
      </w:r>
      <w:r w:rsidRPr="007D10EB">
        <w:t xml:space="preserve"> averaging periods against </w:t>
      </w:r>
      <w:r>
        <w:t>these conditions</w:t>
      </w:r>
      <w:r w:rsidRPr="007D10EB">
        <w:t xml:space="preserve">. </w:t>
      </w:r>
    </w:p>
    <w:p w:rsidR="00A707B6" w:rsidRDefault="00A707B6" w:rsidP="00A707B6">
      <w:pPr>
        <w:pStyle w:val="Caption"/>
      </w:pPr>
      <w:bookmarkStart w:id="121" w:name="_Ref433324393"/>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34</w:t>
      </w:r>
      <w:r w:rsidR="00293C66">
        <w:rPr>
          <w:noProof/>
        </w:rPr>
        <w:fldChar w:fldCharType="end"/>
      </w:r>
      <w:bookmarkEnd w:id="121"/>
      <w:r>
        <w:tab/>
      </w:r>
      <w:r w:rsidRPr="007D10EB">
        <w:t>Assessment of proposed averaging periods against Guideline</w:t>
      </w:r>
    </w:p>
    <w:tbl>
      <w:tblPr>
        <w:tblStyle w:val="AERtable-text0"/>
        <w:tblW w:w="0" w:type="auto"/>
        <w:tblLook w:val="04A0" w:firstRow="1" w:lastRow="0" w:firstColumn="1" w:lastColumn="0" w:noHBand="0" w:noVBand="1"/>
      </w:tblPr>
      <w:tblGrid>
        <w:gridCol w:w="2441"/>
        <w:gridCol w:w="4956"/>
        <w:gridCol w:w="1296"/>
      </w:tblGrid>
      <w:tr w:rsidR="00A707B6" w:rsidTr="00056DB5">
        <w:trPr>
          <w:cnfStyle w:val="100000000000" w:firstRow="1" w:lastRow="0" w:firstColumn="0" w:lastColumn="0" w:oddVBand="0" w:evenVBand="0" w:oddHBand="0" w:evenHBand="0" w:firstRowFirstColumn="0" w:firstRowLastColumn="0" w:lastRowFirstColumn="0" w:lastRowLastColumn="0"/>
          <w:tblHeader/>
        </w:trPr>
        <w:tc>
          <w:tcPr>
            <w:tcW w:w="2441" w:type="dxa"/>
          </w:tcPr>
          <w:p w:rsidR="00A707B6" w:rsidRPr="00A707B6" w:rsidRDefault="00A707B6" w:rsidP="00A707B6">
            <w:pPr>
              <w:pStyle w:val="Tabletext"/>
            </w:pPr>
            <w:r w:rsidRPr="007D10EB">
              <w:t>Condition</w:t>
            </w:r>
          </w:p>
        </w:tc>
        <w:tc>
          <w:tcPr>
            <w:tcW w:w="4956" w:type="dxa"/>
          </w:tcPr>
          <w:p w:rsidR="00A707B6" w:rsidRPr="00A707B6" w:rsidRDefault="00A707B6" w:rsidP="00A707B6">
            <w:pPr>
              <w:pStyle w:val="Tabletext"/>
            </w:pPr>
            <w:r w:rsidRPr="007D10EB">
              <w:t>Reasons for condition</w:t>
            </w:r>
          </w:p>
        </w:tc>
        <w:tc>
          <w:tcPr>
            <w:tcW w:w="1296" w:type="dxa"/>
          </w:tcPr>
          <w:p w:rsidR="00A707B6" w:rsidRPr="00A707B6" w:rsidRDefault="00A707B6" w:rsidP="00A707B6">
            <w:pPr>
              <w:pStyle w:val="Tabletext"/>
            </w:pPr>
            <w:r w:rsidRPr="007D10EB">
              <w:t>Condition met?</w:t>
            </w:r>
          </w:p>
        </w:tc>
      </w:tr>
      <w:tr w:rsidR="00A707B6" w:rsidTr="00056DB5">
        <w:tc>
          <w:tcPr>
            <w:tcW w:w="2441" w:type="dxa"/>
          </w:tcPr>
          <w:p w:rsidR="00A707B6" w:rsidRPr="00A707B6" w:rsidRDefault="00A707B6" w:rsidP="00A707B6">
            <w:pPr>
              <w:pStyle w:val="Tabletext"/>
            </w:pPr>
            <w:r w:rsidRPr="007D10EB">
              <w:t xml:space="preserve">Observed over a period of 10 or more consecutive </w:t>
            </w:r>
            <w:r w:rsidRPr="00A707B6">
              <w:t>business days up to a maximum of 12 months</w:t>
            </w:r>
          </w:p>
        </w:tc>
        <w:tc>
          <w:tcPr>
            <w:tcW w:w="4956" w:type="dxa"/>
          </w:tcPr>
          <w:p w:rsidR="00A707B6" w:rsidRPr="00A707B6" w:rsidRDefault="00A707B6" w:rsidP="00A707B6">
            <w:pPr>
              <w:pStyle w:val="Tabletext"/>
            </w:pPr>
            <w:r w:rsidRPr="007D10EB">
              <w:t xml:space="preserve">Averaging daily estimates over a number of days smooths out short term volatility in the </w:t>
            </w:r>
            <w:r w:rsidRPr="00A707B6">
              <w:t>annually updated return on debt allowance.</w:t>
            </w:r>
          </w:p>
        </w:tc>
        <w:tc>
          <w:tcPr>
            <w:tcW w:w="1296" w:type="dxa"/>
          </w:tcPr>
          <w:p w:rsidR="00A707B6" w:rsidRPr="00A707B6" w:rsidRDefault="00A707B6" w:rsidP="00A707B6">
            <w:pPr>
              <w:pStyle w:val="Tabletext"/>
            </w:pPr>
            <w:r w:rsidRPr="007D10EB">
              <w:t>Yes</w:t>
            </w:r>
          </w:p>
        </w:tc>
      </w:tr>
      <w:tr w:rsidR="00A707B6" w:rsidTr="00056DB5">
        <w:trPr>
          <w:cnfStyle w:val="000000010000" w:firstRow="0" w:lastRow="0" w:firstColumn="0" w:lastColumn="0" w:oddVBand="0" w:evenVBand="0" w:oddHBand="0" w:evenHBand="1" w:firstRowFirstColumn="0" w:firstRowLastColumn="0" w:lastRowFirstColumn="0" w:lastRowLastColumn="0"/>
        </w:trPr>
        <w:tc>
          <w:tcPr>
            <w:tcW w:w="2441" w:type="dxa"/>
          </w:tcPr>
          <w:p w:rsidR="00A707B6" w:rsidRPr="00A707B6" w:rsidRDefault="00A707B6" w:rsidP="00A707B6">
            <w:pPr>
              <w:pStyle w:val="Tabletext"/>
            </w:pPr>
            <w:r w:rsidRPr="007D10EB">
              <w:t>It should be specified prior to the commencement of the regulatory control period.</w:t>
            </w:r>
          </w:p>
        </w:tc>
        <w:tc>
          <w:tcPr>
            <w:tcW w:w="4956" w:type="dxa"/>
          </w:tcPr>
          <w:p w:rsidR="00A707B6" w:rsidRPr="00A707B6" w:rsidRDefault="00A707B6" w:rsidP="00A707B6">
            <w:pPr>
              <w:pStyle w:val="Tabletext"/>
            </w:pPr>
            <w:r w:rsidRPr="007D10EB">
              <w:t xml:space="preserve">This allows us to substantively </w:t>
            </w:r>
            <w:r w:rsidRPr="00A707B6">
              <w:t>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1296" w:type="dxa"/>
          </w:tcPr>
          <w:p w:rsidR="00A707B6" w:rsidRPr="00A707B6" w:rsidRDefault="00A707B6" w:rsidP="00A707B6">
            <w:pPr>
              <w:pStyle w:val="Tabletext"/>
            </w:pPr>
            <w:r w:rsidRPr="007D10EB">
              <w:t>Yes</w:t>
            </w:r>
          </w:p>
        </w:tc>
      </w:tr>
      <w:tr w:rsidR="00A707B6" w:rsidTr="00056DB5">
        <w:tc>
          <w:tcPr>
            <w:tcW w:w="2441" w:type="dxa"/>
          </w:tcPr>
          <w:p w:rsidR="00A707B6" w:rsidRPr="00A707B6" w:rsidRDefault="00A707B6" w:rsidP="00A707B6">
            <w:pPr>
              <w:pStyle w:val="Tabletext"/>
            </w:pPr>
            <w:r w:rsidRPr="007D10EB">
              <w:t>At the time it is nominated, all dates in the averaging period must take place in the future.</w:t>
            </w:r>
          </w:p>
        </w:tc>
        <w:tc>
          <w:tcPr>
            <w:tcW w:w="4956" w:type="dxa"/>
          </w:tcPr>
          <w:p w:rsidR="00A707B6" w:rsidRPr="00A707B6" w:rsidRDefault="00A707B6" w:rsidP="00A707B6">
            <w:pPr>
              <w:pStyle w:val="Tabletext"/>
            </w:pPr>
            <w:r w:rsidRPr="007D10EB">
              <w:t xml:space="preserve">If a regulated service provider can select an </w:t>
            </w:r>
            <w:r w:rsidRPr="00A707B6">
              <w:t>averaging period by looking at historical yields, it may introduce an upward bias.</w:t>
            </w:r>
            <w:r w:rsidRPr="00A707B6">
              <w:rPr>
                <w:rStyle w:val="FootnoteReference"/>
              </w:rPr>
              <w:footnoteReference w:id="779"/>
            </w:r>
          </w:p>
        </w:tc>
        <w:tc>
          <w:tcPr>
            <w:tcW w:w="1296" w:type="dxa"/>
          </w:tcPr>
          <w:p w:rsidR="00A707B6" w:rsidRPr="00A707B6" w:rsidRDefault="00A707B6" w:rsidP="00A707B6">
            <w:pPr>
              <w:pStyle w:val="Tabletext"/>
            </w:pPr>
            <w:r w:rsidRPr="007D10EB">
              <w:t>Yes</w:t>
            </w:r>
          </w:p>
        </w:tc>
      </w:tr>
      <w:tr w:rsidR="00A707B6" w:rsidTr="00056DB5">
        <w:trPr>
          <w:cnfStyle w:val="000000010000" w:firstRow="0" w:lastRow="0" w:firstColumn="0" w:lastColumn="0" w:oddVBand="0" w:evenVBand="0" w:oddHBand="0" w:evenHBand="1" w:firstRowFirstColumn="0" w:firstRowLastColumn="0" w:lastRowFirstColumn="0" w:lastRowLastColumn="0"/>
        </w:trPr>
        <w:tc>
          <w:tcPr>
            <w:tcW w:w="2441" w:type="dxa"/>
          </w:tcPr>
          <w:p w:rsidR="00A707B6" w:rsidRPr="00A707B6" w:rsidRDefault="00A707B6" w:rsidP="00A707B6">
            <w:pPr>
              <w:pStyle w:val="Tabletext"/>
            </w:pPr>
            <w:r w:rsidRPr="007D10EB">
              <w:t xml:space="preserve">An averaging period needs to be specified for </w:t>
            </w:r>
            <w:r w:rsidRPr="007D10EB">
              <w:lastRenderedPageBreak/>
              <w:t>each regulatory year within a regulatory control period.</w:t>
            </w:r>
          </w:p>
        </w:tc>
        <w:tc>
          <w:tcPr>
            <w:tcW w:w="4956" w:type="dxa"/>
          </w:tcPr>
          <w:p w:rsidR="00A707B6" w:rsidRPr="00A707B6" w:rsidRDefault="00A707B6" w:rsidP="00A707B6">
            <w:pPr>
              <w:pStyle w:val="Tabletext"/>
            </w:pPr>
            <w:r w:rsidRPr="007D10EB">
              <w:lastRenderedPageBreak/>
              <w:t xml:space="preserve">This allows for the annual debt update. The annual debt update reduces the potential for a mismatch </w:t>
            </w:r>
            <w:r w:rsidRPr="007D10EB">
              <w:lastRenderedPageBreak/>
              <w:t>between the allowed and actual return on debt for the benchmark efficient entity.</w:t>
            </w:r>
          </w:p>
        </w:tc>
        <w:tc>
          <w:tcPr>
            <w:tcW w:w="1296" w:type="dxa"/>
          </w:tcPr>
          <w:p w:rsidR="00A707B6" w:rsidRPr="00A707B6" w:rsidRDefault="00A707B6" w:rsidP="00A707B6">
            <w:pPr>
              <w:pStyle w:val="Tabletext"/>
            </w:pPr>
            <w:r w:rsidRPr="007D10EB">
              <w:lastRenderedPageBreak/>
              <w:t>Yes</w:t>
            </w:r>
          </w:p>
        </w:tc>
      </w:tr>
      <w:tr w:rsidR="00A707B6" w:rsidTr="00056DB5">
        <w:tc>
          <w:tcPr>
            <w:tcW w:w="2441" w:type="dxa"/>
          </w:tcPr>
          <w:p w:rsidR="00A707B6" w:rsidRPr="00A707B6" w:rsidRDefault="00A707B6" w:rsidP="00A707B6">
            <w:pPr>
              <w:pStyle w:val="Tabletext"/>
            </w:pPr>
            <w:r w:rsidRPr="007D10EB">
              <w:lastRenderedPageBreak/>
              <w:t xml:space="preserve">The proposed </w:t>
            </w:r>
            <w:r w:rsidRPr="00A707B6">
              <w:t>averaging periods for different regulatory years are not required to be identical but should not overlap.</w:t>
            </w:r>
          </w:p>
        </w:tc>
        <w:tc>
          <w:tcPr>
            <w:tcW w:w="4956" w:type="dxa"/>
          </w:tcPr>
          <w:p w:rsidR="00A707B6" w:rsidRPr="00A707B6" w:rsidRDefault="00A707B6" w:rsidP="00A707B6">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1296" w:type="dxa"/>
          </w:tcPr>
          <w:p w:rsidR="00A707B6" w:rsidRPr="00A707B6" w:rsidRDefault="00A707B6" w:rsidP="00A707B6">
            <w:pPr>
              <w:pStyle w:val="Tabletext"/>
            </w:pPr>
            <w:r w:rsidRPr="007D10EB">
              <w:t>Yes</w:t>
            </w:r>
          </w:p>
        </w:tc>
      </w:tr>
      <w:tr w:rsidR="00A707B6" w:rsidTr="00056DB5">
        <w:trPr>
          <w:cnfStyle w:val="000000010000" w:firstRow="0" w:lastRow="0" w:firstColumn="0" w:lastColumn="0" w:oddVBand="0" w:evenVBand="0" w:oddHBand="0" w:evenHBand="1" w:firstRowFirstColumn="0" w:firstRowLastColumn="0" w:lastRowFirstColumn="0" w:lastRowLastColumn="0"/>
        </w:trPr>
        <w:tc>
          <w:tcPr>
            <w:tcW w:w="2441" w:type="dxa"/>
          </w:tcPr>
          <w:p w:rsidR="00A707B6" w:rsidRPr="00A707B6" w:rsidRDefault="00A707B6" w:rsidP="00A707B6">
            <w:pPr>
              <w:pStyle w:val="Tabletext"/>
            </w:pPr>
            <w:r w:rsidRPr="007D10EB">
              <w:t>The nominal return on debt is to be updated annually using the agreed averaging period for the relevant regulatory year.</w:t>
            </w:r>
          </w:p>
        </w:tc>
        <w:tc>
          <w:tcPr>
            <w:tcW w:w="4956" w:type="dxa"/>
          </w:tcPr>
          <w:p w:rsidR="00A707B6" w:rsidRPr="00A707B6" w:rsidRDefault="00A707B6" w:rsidP="00A707B6">
            <w:pPr>
              <w:pStyle w:val="Tabletext"/>
            </w:pPr>
            <w:r w:rsidRPr="007D10EB">
              <w:t>This prevents a service provider from introducing bias by only updating annually using the agreed averaging period when it is advantageous for it to do so.</w:t>
            </w:r>
          </w:p>
        </w:tc>
        <w:tc>
          <w:tcPr>
            <w:tcW w:w="1296" w:type="dxa"/>
          </w:tcPr>
          <w:p w:rsidR="00A707B6" w:rsidRPr="00A707B6" w:rsidRDefault="00A707B6" w:rsidP="00A707B6">
            <w:pPr>
              <w:pStyle w:val="Tabletext"/>
            </w:pPr>
            <w:r w:rsidRPr="007D10EB">
              <w:t>Yes</w:t>
            </w:r>
          </w:p>
        </w:tc>
      </w:tr>
      <w:tr w:rsidR="00A707B6" w:rsidTr="00056DB5">
        <w:tc>
          <w:tcPr>
            <w:tcW w:w="2441" w:type="dxa"/>
          </w:tcPr>
          <w:p w:rsidR="00A707B6" w:rsidRPr="00A707B6" w:rsidRDefault="00A707B6" w:rsidP="00A707B6">
            <w:pPr>
              <w:pStyle w:val="Tabletext"/>
            </w:pPr>
            <w:r w:rsidRPr="007D10EB">
              <w:t xml:space="preserve">Each agreed </w:t>
            </w:r>
            <w:r w:rsidRPr="00A707B6">
              <w:t>averaging period is to be confidential.</w:t>
            </w:r>
          </w:p>
        </w:tc>
        <w:tc>
          <w:tcPr>
            <w:tcW w:w="4956" w:type="dxa"/>
          </w:tcPr>
          <w:p w:rsidR="00A707B6" w:rsidRPr="00A707B6" w:rsidRDefault="00A707B6" w:rsidP="00A707B6">
            <w:pPr>
              <w:pStyle w:val="Tabletext"/>
            </w:pPr>
            <w:r w:rsidRPr="007D10EB">
              <w:t>This facilitates service providers organising their financing arrangements without market participants being aware of the averaging periods. Accordingly, in practice we keep averaging</w:t>
            </w:r>
            <w:r w:rsidRPr="00A707B6">
              <w:t xml:space="preserve"> periods confidential until they expire.</w:t>
            </w:r>
          </w:p>
        </w:tc>
        <w:tc>
          <w:tcPr>
            <w:tcW w:w="1296" w:type="dxa"/>
          </w:tcPr>
          <w:p w:rsidR="00A707B6" w:rsidRPr="00A707B6" w:rsidRDefault="00A707B6" w:rsidP="00A707B6">
            <w:pPr>
              <w:pStyle w:val="Tabletext"/>
            </w:pPr>
            <w:r w:rsidRPr="007D10EB">
              <w:t>Yes</w:t>
            </w:r>
          </w:p>
        </w:tc>
      </w:tr>
    </w:tbl>
    <w:p w:rsidR="00A707B6" w:rsidRPr="007D10EB" w:rsidRDefault="00A707B6" w:rsidP="00A707B6">
      <w:pPr>
        <w:pStyle w:val="AERtablesource"/>
      </w:pPr>
      <w:r w:rsidRPr="007D10EB">
        <w:t xml:space="preserve">Source: </w:t>
      </w:r>
      <w:r w:rsidRPr="007D10EB">
        <w:tab/>
        <w:t xml:space="preserve">AER, </w:t>
      </w:r>
      <w:r w:rsidRPr="007D10EB">
        <w:rPr>
          <w:rStyle w:val="AERtextitalic"/>
        </w:rPr>
        <w:t>Rate of return guideline</w:t>
      </w:r>
      <w:r w:rsidRPr="007D10EB">
        <w:t>, December 2013, pp. 21-22; AER analysis.</w:t>
      </w:r>
    </w:p>
    <w:p w:rsidR="00A707B6" w:rsidRDefault="00A707B6" w:rsidP="00A707B6">
      <w:r>
        <w:t xml:space="preserve">In assessing the service providers' (including Ergon Energy's)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80"/>
      </w:r>
    </w:p>
    <w:p w:rsidR="00A707B6" w:rsidRDefault="00A707B6" w:rsidP="00A707B6">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81"/>
      </w:r>
    </w:p>
    <w:p w:rsidR="00A707B6" w:rsidRDefault="00A707B6" w:rsidP="00A707B6">
      <w:pPr>
        <w:pStyle w:val="AERbulletlistfirststyle"/>
      </w:pPr>
      <w:r>
        <w:lastRenderedPageBreak/>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A707B6" w:rsidRDefault="00A707B6" w:rsidP="00A707B6">
      <w:r>
        <w:t>We discuss this in detail in the 'Annual debt update process' section.</w:t>
      </w:r>
    </w:p>
    <w:p w:rsidR="000575E2" w:rsidRDefault="000575E2" w:rsidP="000575E2">
      <w:pPr>
        <w:pStyle w:val="HeadingBoldItalic"/>
      </w:pPr>
      <w:r>
        <w:t xml:space="preserve">Annual debt update process </w:t>
      </w:r>
    </w:p>
    <w:p w:rsidR="000575E2" w:rsidRPr="00AD6210" w:rsidRDefault="000575E2" w:rsidP="00F52E6D">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82"/>
      </w:r>
      <w:r w:rsidRPr="00AD6210">
        <w:t xml:space="preserve"> We have considered how the process to annually update the return on debt would align with the publication of distribution prices.</w:t>
      </w:r>
      <w:r w:rsidRPr="00AD6210">
        <w:rPr>
          <w:rStyle w:val="FootnoteReference"/>
        </w:rPr>
        <w:footnoteReference w:id="783"/>
      </w:r>
      <w:r w:rsidRPr="00AD6210">
        <w:t xml:space="preserve"> The timing of publishing distribution prices affects how late an averaging period can end and still be implemented in practice.</w:t>
      </w:r>
    </w:p>
    <w:p w:rsidR="000575E2" w:rsidRPr="007D10EB" w:rsidRDefault="000575E2" w:rsidP="00F52E6D">
      <w:pPr>
        <w:numPr>
          <w:ilvl w:val="0"/>
          <w:numId w:val="24"/>
        </w:numPr>
      </w:pPr>
      <w:r>
        <w:fldChar w:fldCharType="begin"/>
      </w:r>
      <w:r>
        <w:instrText xml:space="preserve"> REF _Ref433327026 \h </w:instrText>
      </w:r>
      <w:r>
        <w:fldChar w:fldCharType="separate"/>
      </w:r>
      <w:r w:rsidR="00802939">
        <w:t xml:space="preserve">Table </w:t>
      </w:r>
      <w:r w:rsidR="00802939">
        <w:rPr>
          <w:noProof/>
        </w:rPr>
        <w:t>3</w:t>
      </w:r>
      <w:r w:rsidR="00802939">
        <w:noBreakHyphen/>
      </w:r>
      <w:r w:rsidR="00802939">
        <w:rPr>
          <w:noProof/>
        </w:rPr>
        <w:t>35</w:t>
      </w:r>
      <w:r>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0575E2" w:rsidRDefault="000575E2" w:rsidP="000575E2">
      <w:pPr>
        <w:pStyle w:val="Caption"/>
      </w:pPr>
      <w:bookmarkStart w:id="122" w:name="_Ref433327026"/>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35</w:t>
      </w:r>
      <w:r w:rsidR="00293C66">
        <w:rPr>
          <w:noProof/>
        </w:rPr>
        <w:fldChar w:fldCharType="end"/>
      </w:r>
      <w:bookmarkEnd w:id="122"/>
      <w:r>
        <w:tab/>
      </w:r>
      <w:r w:rsidRPr="007D10E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0575E2" w:rsidRPr="00827C64" w:rsidTr="00056DB5">
        <w:trPr>
          <w:cnfStyle w:val="100000000000" w:firstRow="1" w:lastRow="0" w:firstColumn="0" w:lastColumn="0" w:oddVBand="0" w:evenVBand="0" w:oddHBand="0" w:evenHBand="0" w:firstRowFirstColumn="0" w:firstRowLastColumn="0" w:lastRowFirstColumn="0" w:lastRowLastColumn="0"/>
          <w:tblHeader/>
        </w:trPr>
        <w:tc>
          <w:tcPr>
            <w:tcW w:w="650" w:type="dxa"/>
          </w:tcPr>
          <w:p w:rsidR="000575E2" w:rsidRPr="000575E2" w:rsidRDefault="000575E2" w:rsidP="000575E2">
            <w:pPr>
              <w:pStyle w:val="Tabletext"/>
            </w:pPr>
            <w:r w:rsidRPr="007D10EB">
              <w:t>Step</w:t>
            </w:r>
          </w:p>
        </w:tc>
        <w:tc>
          <w:tcPr>
            <w:tcW w:w="2152" w:type="dxa"/>
          </w:tcPr>
          <w:p w:rsidR="000575E2" w:rsidRPr="000575E2" w:rsidRDefault="000575E2" w:rsidP="000575E2">
            <w:pPr>
              <w:pStyle w:val="Tabletext"/>
            </w:pPr>
            <w:r w:rsidRPr="007D10EB">
              <w:t>Timing</w:t>
            </w:r>
          </w:p>
        </w:tc>
        <w:tc>
          <w:tcPr>
            <w:tcW w:w="2693" w:type="dxa"/>
          </w:tcPr>
          <w:p w:rsidR="000575E2" w:rsidRPr="000575E2" w:rsidRDefault="000575E2" w:rsidP="000575E2">
            <w:pPr>
              <w:pStyle w:val="Tabletext"/>
            </w:pPr>
            <w:r w:rsidRPr="007D10EB">
              <w:t>Description of step</w:t>
            </w:r>
          </w:p>
        </w:tc>
        <w:tc>
          <w:tcPr>
            <w:tcW w:w="3198" w:type="dxa"/>
          </w:tcPr>
          <w:p w:rsidR="000575E2" w:rsidRPr="000575E2" w:rsidRDefault="000575E2" w:rsidP="000575E2">
            <w:pPr>
              <w:pStyle w:val="Tabletext"/>
            </w:pPr>
            <w:r w:rsidRPr="007D10EB">
              <w:t>Reasons for timing</w:t>
            </w:r>
          </w:p>
        </w:tc>
      </w:tr>
      <w:tr w:rsidR="000575E2" w:rsidRPr="00827C64" w:rsidTr="00056DB5">
        <w:tc>
          <w:tcPr>
            <w:tcW w:w="650" w:type="dxa"/>
          </w:tcPr>
          <w:p w:rsidR="000575E2" w:rsidRPr="000575E2" w:rsidRDefault="000575E2" w:rsidP="000575E2">
            <w:pPr>
              <w:pStyle w:val="Tabletext"/>
            </w:pPr>
            <w:r w:rsidRPr="007D10EB">
              <w:t>1</w:t>
            </w:r>
          </w:p>
        </w:tc>
        <w:tc>
          <w:tcPr>
            <w:tcW w:w="2152" w:type="dxa"/>
          </w:tcPr>
          <w:p w:rsidR="000575E2" w:rsidRPr="000575E2" w:rsidRDefault="000575E2" w:rsidP="000575E2">
            <w:pPr>
              <w:pStyle w:val="Tabletext"/>
            </w:pPr>
            <w:r w:rsidRPr="007D10EB">
              <w:t xml:space="preserve">25 business days before a distributor submits its pricing </w:t>
            </w:r>
            <w:r w:rsidRPr="000575E2">
              <w:t>proposal to us.</w:t>
            </w:r>
          </w:p>
        </w:tc>
        <w:tc>
          <w:tcPr>
            <w:tcW w:w="2693" w:type="dxa"/>
          </w:tcPr>
          <w:p w:rsidR="000575E2" w:rsidRPr="000575E2" w:rsidRDefault="000575E2" w:rsidP="000575E2">
            <w:pPr>
              <w:pStyle w:val="Tabletext"/>
            </w:pPr>
            <w:r w:rsidRPr="007D10EB">
              <w:t>Averaging period ends on or before this date.</w:t>
            </w:r>
          </w:p>
        </w:tc>
        <w:tc>
          <w:tcPr>
            <w:tcW w:w="3198" w:type="dxa"/>
          </w:tcPr>
          <w:p w:rsidR="000575E2" w:rsidRPr="000575E2" w:rsidRDefault="000575E2" w:rsidP="000575E2">
            <w:pPr>
              <w:pStyle w:val="Tabletext"/>
            </w:pPr>
            <w:r w:rsidRPr="007D10EB">
              <w:t>We determine the maximum practical end date of the averaging period from the timing of steps 2 and 3.</w:t>
            </w:r>
          </w:p>
        </w:tc>
      </w:tr>
      <w:tr w:rsidR="000575E2" w:rsidRPr="00827C64" w:rsidTr="00056DB5">
        <w:trPr>
          <w:cnfStyle w:val="000000010000" w:firstRow="0" w:lastRow="0" w:firstColumn="0" w:lastColumn="0" w:oddVBand="0" w:evenVBand="0" w:oddHBand="0" w:evenHBand="1" w:firstRowFirstColumn="0" w:firstRowLastColumn="0" w:lastRowFirstColumn="0" w:lastRowLastColumn="0"/>
        </w:trPr>
        <w:tc>
          <w:tcPr>
            <w:tcW w:w="650" w:type="dxa"/>
          </w:tcPr>
          <w:p w:rsidR="000575E2" w:rsidRPr="000575E2" w:rsidRDefault="000575E2" w:rsidP="000575E2">
            <w:pPr>
              <w:pStyle w:val="Tabletext"/>
            </w:pPr>
            <w:r w:rsidRPr="007D10EB">
              <w:t>2</w:t>
            </w:r>
          </w:p>
        </w:tc>
        <w:tc>
          <w:tcPr>
            <w:tcW w:w="2152" w:type="dxa"/>
          </w:tcPr>
          <w:p w:rsidR="000575E2" w:rsidRPr="000575E2" w:rsidRDefault="000575E2" w:rsidP="000575E2">
            <w:pPr>
              <w:pStyle w:val="Tabletext"/>
            </w:pPr>
            <w:r w:rsidRPr="007D10EB">
              <w:t>10 business days before a distributor submits its pricing proposal to us.</w:t>
            </w:r>
          </w:p>
        </w:tc>
        <w:tc>
          <w:tcPr>
            <w:tcW w:w="2693" w:type="dxa"/>
          </w:tcPr>
          <w:p w:rsidR="000575E2" w:rsidRPr="000575E2" w:rsidRDefault="000575E2" w:rsidP="000575E2">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0575E2" w:rsidRPr="000575E2" w:rsidRDefault="000575E2" w:rsidP="000575E2">
            <w:pPr>
              <w:pStyle w:val="Tabletext"/>
            </w:pPr>
            <w:r w:rsidRPr="007D10EB">
              <w:t>15 business days between steps 1 and 2 provides sufficient time for us to calculate (and provide quality assurance checks on the updated return on debt, revenue and X factor.</w:t>
            </w:r>
          </w:p>
        </w:tc>
      </w:tr>
      <w:tr w:rsidR="000575E2" w:rsidRPr="00827C64" w:rsidTr="00056DB5">
        <w:tc>
          <w:tcPr>
            <w:tcW w:w="650" w:type="dxa"/>
          </w:tcPr>
          <w:p w:rsidR="000575E2" w:rsidRPr="000575E2" w:rsidRDefault="000575E2" w:rsidP="000575E2">
            <w:pPr>
              <w:pStyle w:val="Tabletext"/>
            </w:pPr>
            <w:r w:rsidRPr="007D10EB">
              <w:lastRenderedPageBreak/>
              <w:t>3</w:t>
            </w:r>
          </w:p>
        </w:tc>
        <w:tc>
          <w:tcPr>
            <w:tcW w:w="2152" w:type="dxa"/>
          </w:tcPr>
          <w:p w:rsidR="000575E2" w:rsidRPr="000575E2" w:rsidRDefault="000575E2" w:rsidP="000575E2">
            <w:pPr>
              <w:pStyle w:val="Tabletext"/>
            </w:pPr>
            <w:r w:rsidRPr="007D10EB">
              <w:t>A distributor submits its pricing proposal to us on the date determined by the rules.</w:t>
            </w:r>
          </w:p>
        </w:tc>
        <w:tc>
          <w:tcPr>
            <w:tcW w:w="2693" w:type="dxa"/>
          </w:tcPr>
          <w:p w:rsidR="000575E2" w:rsidRPr="000575E2" w:rsidRDefault="000575E2" w:rsidP="000575E2">
            <w:pPr>
              <w:pStyle w:val="Tabletext"/>
            </w:pPr>
            <w:r w:rsidRPr="007D10EB">
              <w:t xml:space="preserve">The distributor submits its pricing proposal </w:t>
            </w:r>
            <w:r w:rsidRPr="000575E2">
              <w:t>to us for the relevant year.</w:t>
            </w:r>
          </w:p>
        </w:tc>
        <w:tc>
          <w:tcPr>
            <w:tcW w:w="3198" w:type="dxa"/>
          </w:tcPr>
          <w:p w:rsidR="000575E2" w:rsidRPr="000575E2" w:rsidRDefault="000575E2" w:rsidP="000575E2">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0575E2">
              <w:rPr>
                <w:rStyle w:val="FootnoteReference"/>
              </w:rPr>
              <w:footnoteReference w:id="784"/>
            </w:r>
          </w:p>
        </w:tc>
      </w:tr>
    </w:tbl>
    <w:p w:rsidR="000575E2" w:rsidRPr="007D10EB" w:rsidRDefault="000575E2" w:rsidP="000575E2">
      <w:pPr>
        <w:pStyle w:val="AERtablesource"/>
      </w:pPr>
      <w:r w:rsidRPr="007D10EB">
        <w:t xml:space="preserve">Source: </w:t>
      </w:r>
      <w:r w:rsidRPr="007D10EB">
        <w:tab/>
        <w:t>AER analysis.</w:t>
      </w:r>
    </w:p>
    <w:p w:rsidR="000575E2" w:rsidRDefault="000575E2" w:rsidP="000575E2">
      <w:r>
        <w:t xml:space="preserve">On the basis of the </w:t>
      </w:r>
      <w:r w:rsidRPr="007D10EB">
        <w:t xml:space="preserve">process outlined in </w:t>
      </w:r>
      <w:r>
        <w:fldChar w:fldCharType="begin"/>
      </w:r>
      <w:r>
        <w:instrText xml:space="preserve"> REF  _Ref433327026 \* Lower \h </w:instrText>
      </w:r>
      <w:r>
        <w:fldChar w:fldCharType="separate"/>
      </w:r>
      <w:r w:rsidR="00802939">
        <w:t xml:space="preserve">table </w:t>
      </w:r>
      <w:r w:rsidR="00802939">
        <w:rPr>
          <w:noProof/>
        </w:rPr>
        <w:t>3</w:t>
      </w:r>
      <w:r w:rsidR="00802939">
        <w:noBreakHyphen/>
      </w:r>
      <w:r w:rsidR="00802939">
        <w:rPr>
          <w:noProof/>
        </w:rPr>
        <w:t>35</w:t>
      </w:r>
      <w:r>
        <w:fldChar w:fldCharType="end"/>
      </w:r>
      <w:r>
        <w:t>, we consider an averaging period for estimating the return on debt for regulatory year t should fall within the following timeframe:</w:t>
      </w:r>
    </w:p>
    <w:p w:rsidR="000575E2" w:rsidRPr="005546B9" w:rsidRDefault="000575E2" w:rsidP="000575E2">
      <w:pPr>
        <w:pStyle w:val="AERbulletlistfirststyle"/>
      </w:pPr>
      <w:r w:rsidRPr="005546B9">
        <w:t>end no later than 25 business days before a distributor submits its annual pricing proposal for year t to the AER</w:t>
      </w:r>
    </w:p>
    <w:p w:rsidR="000575E2" w:rsidRPr="005546B9" w:rsidRDefault="000575E2" w:rsidP="000575E2">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785"/>
      </w:r>
    </w:p>
    <w:p w:rsidR="000575E2" w:rsidRDefault="000575E2" w:rsidP="00F52E6D">
      <w:pPr>
        <w:numPr>
          <w:ilvl w:val="0"/>
          <w:numId w:val="24"/>
        </w:numPr>
      </w:pPr>
      <w:r>
        <w:t xml:space="preserve">However, as set out in </w:t>
      </w:r>
      <w:r>
        <w:fldChar w:fldCharType="begin"/>
      </w:r>
      <w:r>
        <w:instrText xml:space="preserve"> REF  _Ref433327026 \* Lower \h </w:instrText>
      </w:r>
      <w:r>
        <w:fldChar w:fldCharType="separate"/>
      </w:r>
      <w:r w:rsidR="00802939">
        <w:t xml:space="preserve">table </w:t>
      </w:r>
      <w:r w:rsidR="00802939">
        <w:rPr>
          <w:noProof/>
        </w:rPr>
        <w:t>3</w:t>
      </w:r>
      <w:r w:rsidR="00802939">
        <w:noBreakHyphen/>
      </w:r>
      <w:r w:rsidR="00802939">
        <w:rPr>
          <w:noProof/>
        </w:rPr>
        <w:t>35</w:t>
      </w:r>
      <w:r>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0575E2" w:rsidRDefault="000575E2" w:rsidP="00F52E6D">
      <w:pPr>
        <w:numPr>
          <w:ilvl w:val="0"/>
          <w:numId w:val="24"/>
        </w:numPr>
      </w:pPr>
      <w:r w:rsidRPr="007D10EB">
        <w:t xml:space="preserve">The process outlined in </w:t>
      </w:r>
      <w:r>
        <w:fldChar w:fldCharType="begin"/>
      </w:r>
      <w:r>
        <w:instrText xml:space="preserve"> REF  _Ref433327026 \* Lower \h </w:instrText>
      </w:r>
      <w:r>
        <w:fldChar w:fldCharType="separate"/>
      </w:r>
      <w:r w:rsidR="00802939">
        <w:t xml:space="preserve">table </w:t>
      </w:r>
      <w:r w:rsidR="00802939">
        <w:rPr>
          <w:noProof/>
        </w:rPr>
        <w:t>3</w:t>
      </w:r>
      <w:r w:rsidR="00802939">
        <w:noBreakHyphen/>
      </w:r>
      <w:r w:rsidR="00802939">
        <w:rPr>
          <w:noProof/>
        </w:rPr>
        <w:t>35</w:t>
      </w:r>
      <w:r>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0575E2" w:rsidRPr="007D10EB" w:rsidRDefault="000575E2" w:rsidP="00F52E6D">
      <w:pPr>
        <w:numPr>
          <w:ilvl w:val="0"/>
          <w:numId w:val="24"/>
        </w:numPr>
      </w:pPr>
      <w:r w:rsidRPr="007D10EB">
        <w:t xml:space="preserve">In </w:t>
      </w:r>
      <w:r>
        <w:fldChar w:fldCharType="begin"/>
      </w:r>
      <w:r>
        <w:instrText xml:space="preserve"> REF  _Ref433327026 \* Lower \h </w:instrText>
      </w:r>
      <w:r>
        <w:fldChar w:fldCharType="separate"/>
      </w:r>
      <w:r w:rsidR="00802939">
        <w:t xml:space="preserve">table </w:t>
      </w:r>
      <w:r w:rsidR="00802939">
        <w:rPr>
          <w:noProof/>
        </w:rPr>
        <w:t>3</w:t>
      </w:r>
      <w:r w:rsidR="00802939">
        <w:noBreakHyphen/>
      </w:r>
      <w:r w:rsidR="00802939">
        <w:rPr>
          <w:noProof/>
        </w:rPr>
        <w:t>35</w:t>
      </w:r>
      <w:r>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w:t>
      </w:r>
      <w:r w:rsidRPr="007D10EB">
        <w:lastRenderedPageBreak/>
        <w:t>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0575E2" w:rsidRPr="007D10EB" w:rsidRDefault="000575E2" w:rsidP="00F52E6D">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6"/>
      </w:r>
      <w:r w:rsidRPr="007D10EB">
        <w:t xml:space="preserve"> In November 2014, the AEMC </w:t>
      </w:r>
      <w:r>
        <w:t xml:space="preserve">made a rule determination that </w:t>
      </w:r>
      <w:r w:rsidRPr="007D10EB">
        <w:t>affected this date.</w:t>
      </w:r>
      <w:r w:rsidRPr="007D10EB">
        <w:rPr>
          <w:rStyle w:val="FootnoteReference"/>
        </w:rPr>
        <w:footnoteReference w:id="787"/>
      </w:r>
      <w:r w:rsidRPr="007D10EB">
        <w:t xml:space="preserve"> The AEMC determined that:</w:t>
      </w:r>
    </w:p>
    <w:p w:rsidR="000575E2" w:rsidRDefault="000575E2" w:rsidP="000575E2">
      <w:pPr>
        <w:pStyle w:val="AERbulletlistfirststyle"/>
      </w:pPr>
      <w:r>
        <w:t>F</w:t>
      </w:r>
      <w:r w:rsidRPr="007D10EB">
        <w:t>rom 2017—distributors will be required to submit their annual pricing proposal to us by</w:t>
      </w:r>
      <w:r>
        <w:t>:</w:t>
      </w:r>
      <w:r w:rsidRPr="007D10EB">
        <w:rPr>
          <w:rStyle w:val="FootnoteReference"/>
        </w:rPr>
        <w:footnoteReference w:id="788"/>
      </w:r>
    </w:p>
    <w:p w:rsidR="000575E2" w:rsidRDefault="000575E2" w:rsidP="000575E2">
      <w:pPr>
        <w:pStyle w:val="AERbulletlistsecondstyle"/>
      </w:pPr>
      <w:r w:rsidRPr="007D10EB">
        <w:t>31 March each year</w:t>
      </w:r>
      <w:r>
        <w:t xml:space="preserve"> (non-Victorian distributors)</w:t>
      </w:r>
    </w:p>
    <w:p w:rsidR="000575E2" w:rsidRPr="007D10EB" w:rsidRDefault="000575E2" w:rsidP="000575E2">
      <w:pPr>
        <w:pStyle w:val="AERbulletlistsecondstyle"/>
      </w:pPr>
      <w:r>
        <w:t>30 September each year (Victorian distributors)</w:t>
      </w:r>
      <w:r w:rsidRPr="007D10EB">
        <w:t>.</w:t>
      </w:r>
    </w:p>
    <w:p w:rsidR="000575E2" w:rsidRDefault="000575E2" w:rsidP="005A2CBD">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9"/>
      </w:r>
      <w:r w:rsidRPr="007D10EB">
        <w:t xml:space="preserve"> This is by</w:t>
      </w:r>
      <w:r>
        <w:t xml:space="preserve"> </w:t>
      </w:r>
      <w:r w:rsidRPr="007D10EB">
        <w:t>1 May each year</w:t>
      </w:r>
      <w:r>
        <w:t xml:space="preserve"> (non-Victorian distributors).</w:t>
      </w:r>
      <w:r>
        <w:rPr>
          <w:rStyle w:val="FootnoteReference"/>
        </w:rPr>
        <w:footnoteReference w:id="790"/>
      </w:r>
      <w:r>
        <w:t xml:space="preserve"> For Victorian distributors, the new rules apply from the second regulatory year (2017) of the 2016–2020 regulatory control period, accordingly there are no transitional arrangements that affect the timing of the annual debt update process.</w:t>
      </w:r>
      <w:r>
        <w:rPr>
          <w:rStyle w:val="FootnoteReference"/>
        </w:rPr>
        <w:footnoteReference w:id="791"/>
      </w:r>
    </w:p>
    <w:p w:rsidR="00BA0AFD" w:rsidRDefault="00BA0AFD" w:rsidP="00BA0AFD">
      <w:pPr>
        <w:pStyle w:val="Heading3"/>
      </w:pPr>
      <w:bookmarkStart w:id="123" w:name="_Ref430958667"/>
      <w:bookmarkStart w:id="124" w:name="_Toc433453330"/>
      <w:r>
        <w:t>Gearing</w:t>
      </w:r>
      <w:bookmarkEnd w:id="123"/>
      <w:bookmarkEnd w:id="124"/>
    </w:p>
    <w:p w:rsidR="00F52E6D" w:rsidRPr="00E94496" w:rsidRDefault="00F52E6D" w:rsidP="00F52E6D">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F52E6D" w:rsidRDefault="00F52E6D" w:rsidP="00F52E6D">
      <w:pPr>
        <w:numPr>
          <w:ilvl w:val="0"/>
          <w:numId w:val="24"/>
        </w:numPr>
      </w:pPr>
      <w:r>
        <w:t xml:space="preserve">In the </w:t>
      </w:r>
      <w:r w:rsidRPr="00E94496">
        <w:t xml:space="preserve">proposals currently before us, all service providers proposed a 60 per cent gearing ratio. We agree with that component of those proposals. </w:t>
      </w:r>
      <w:r>
        <w:t xml:space="preserve">On the other hand, </w:t>
      </w:r>
      <w:r>
        <w:lastRenderedPageBreak/>
        <w:t>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2"/>
      </w:r>
      <w:r>
        <w:t xml:space="preserve"> </w:t>
      </w:r>
    </w:p>
    <w:p w:rsidR="00BA0AFD" w:rsidRPr="00E94496" w:rsidRDefault="00BA0AFD" w:rsidP="00F52E6D">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F52E6D">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F52E6D">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BA0AFD" w:rsidRPr="00D83E80" w:rsidRDefault="00BA0AFD" w:rsidP="00BA0AFD">
      <w:pPr>
        <w:pStyle w:val="Caption"/>
      </w:pPr>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36</w:t>
      </w:r>
      <w:r w:rsidR="00293C66">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42725D">
        <w:trPr>
          <w:cnfStyle w:val="100000000000" w:firstRow="1" w:lastRow="0" w:firstColumn="0" w:lastColumn="0" w:oddVBand="0" w:evenVBand="0" w:oddHBand="0" w:evenHBand="0" w:firstRowFirstColumn="0" w:firstRowLastColumn="0" w:lastRowFirstColumn="0" w:lastRowLastColumn="0"/>
          <w:trHeight w:val="255"/>
          <w:tblHeader/>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lastRenderedPageBreak/>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F52E6D">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793"/>
      </w:r>
    </w:p>
    <w:p w:rsidR="00BA0AFD" w:rsidRDefault="00BA0AFD" w:rsidP="00BA0AFD">
      <w:pPr>
        <w:pStyle w:val="Heading3"/>
      </w:pPr>
      <w:bookmarkStart w:id="126" w:name="_Ref430958669"/>
      <w:bookmarkStart w:id="127" w:name="_Toc433453331"/>
      <w:r w:rsidRPr="006C4398">
        <w:t>Expected inflation rate</w:t>
      </w:r>
      <w:bookmarkEnd w:id="126"/>
      <w:bookmarkEnd w:id="127"/>
    </w:p>
    <w:p w:rsidR="002D3982" w:rsidRDefault="00287D66" w:rsidP="002D3982">
      <w:r>
        <w:t>Our expected inflation rate is set out in</w:t>
      </w:r>
      <w:r w:rsidR="00F91E63">
        <w:t xml:space="preserve"> </w:t>
      </w:r>
      <w:r w:rsidR="00F91E63">
        <w:fldChar w:fldCharType="begin"/>
      </w:r>
      <w:r w:rsidR="00F91E63">
        <w:instrText xml:space="preserve"> REF  _Ref433386800 \* Lower \h </w:instrText>
      </w:r>
      <w:r w:rsidR="00F91E63">
        <w:fldChar w:fldCharType="separate"/>
      </w:r>
      <w:r w:rsidR="00802939">
        <w:t xml:space="preserve">table </w:t>
      </w:r>
      <w:r w:rsidR="00802939">
        <w:rPr>
          <w:noProof/>
        </w:rPr>
        <w:t>3</w:t>
      </w:r>
      <w:r w:rsidR="00802939">
        <w:noBreakHyphen/>
      </w:r>
      <w:r w:rsidR="00802939">
        <w:rPr>
          <w:noProof/>
        </w:rPr>
        <w:t>37</w:t>
      </w:r>
      <w:r w:rsidR="00F91E63">
        <w:fldChar w:fldCharType="end"/>
      </w:r>
      <w:r>
        <w:t xml:space="preserve">. </w:t>
      </w:r>
      <w:bookmarkStart w:id="128" w:name="_Ref432619832"/>
      <w:r w:rsidR="002D3982" w:rsidRPr="00C66100">
        <w:t>We base our approach on an average of the RBA's short term inflation forecasts and the mid-point of the RBA’s inflation targeting band. This method is consistent with what we have previously adopted</w:t>
      </w:r>
      <w:r w:rsidR="002D3982">
        <w:t xml:space="preserve"> and applied since 2008, and Ergon's regulatory proposal and our preliminary determination (the current method).  </w:t>
      </w:r>
    </w:p>
    <w:p w:rsidR="00DF5C15" w:rsidRDefault="00DF5C15" w:rsidP="00DF5C15">
      <w:r>
        <w:t>In the preliminary decision, we were satisfied with Ergon's proposed method for forecasting inflation. In its initial regulatory proposal, Ergon used 2.57 per cent as a placeholder inflation forecast.</w:t>
      </w:r>
      <w:r>
        <w:rPr>
          <w:rStyle w:val="FootnoteReference"/>
        </w:rPr>
        <w:footnoteReference w:id="794"/>
      </w:r>
      <w:r>
        <w:t xml:space="preserve"> For the preliminary decision, we updated this </w:t>
      </w:r>
      <w:r>
        <w:lastRenderedPageBreak/>
        <w:t>placeholder inflation estimate to reflect the latest RBA forecasts at the time.</w:t>
      </w:r>
      <w:r>
        <w:rPr>
          <w:rStyle w:val="FootnoteReference"/>
        </w:rPr>
        <w:footnoteReference w:id="795"/>
      </w:r>
      <w:r>
        <w:t xml:space="preserve"> We have since updated the forecast inflation rate in line with the most recent RBA forecasts, which result in an inflation forecast of 2.5 per cent per annum.</w:t>
      </w:r>
      <w:r w:rsidRPr="009C5693">
        <w:t xml:space="preserve"> </w:t>
      </w:r>
    </w:p>
    <w:p w:rsidR="009915C6" w:rsidRDefault="009915C6" w:rsidP="00DF5C15">
      <w:pPr>
        <w:pStyle w:val="Tabletitle"/>
      </w:pPr>
      <w:bookmarkStart w:id="129" w:name="_Ref43338680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37</w:t>
      </w:r>
      <w:r w:rsidR="00293C66">
        <w:rPr>
          <w:noProof/>
        </w:rPr>
        <w:fldChar w:fldCharType="end"/>
      </w:r>
      <w:bookmarkEnd w:id="128"/>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287D66" w:rsidRPr="00616FA2" w:rsidTr="00C167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rsidRPr="00616FA2">
              <w:t>Forecast inflation</w:t>
            </w:r>
          </w:p>
        </w:tc>
        <w:tc>
          <w:tcPr>
            <w:tcW w:w="887"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rsidRPr="00616FA2">
              <w:t>2015–16</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t>2016</w:t>
            </w:r>
            <w:r w:rsidRPr="00287D66">
              <w:t>–17</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t>2017–18</w:t>
            </w:r>
            <w:r w:rsidRPr="00287D66">
              <w:t xml:space="preserve"> to 2024–25 </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287D66">
              <w:t>average</w:t>
            </w:r>
          </w:p>
        </w:tc>
      </w:tr>
      <w:tr w:rsidR="00287D66" w:rsidRPr="00616FA2" w:rsidTr="00C1674F">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rsidRPr="00AF5BA1">
              <w:t xml:space="preserve">AER </w:t>
            </w:r>
            <w:r w:rsidRPr="00287D66">
              <w:t>preliminary determination</w:t>
            </w:r>
          </w:p>
        </w:tc>
        <w:tc>
          <w:tcPr>
            <w:tcW w:w="887"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2.75</w:t>
            </w:r>
            <w:r w:rsidRPr="00287D66">
              <w:rPr>
                <w:rStyle w:val="FootnoteReference"/>
              </w:rPr>
              <w:t xml:space="preserve"> a</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2.75</w:t>
            </w:r>
            <w:r w:rsidRPr="00287D66">
              <w:rPr>
                <w:rStyle w:val="FootnoteReference"/>
              </w:rPr>
              <w:t xml:space="preserve"> a</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2.55</w:t>
            </w:r>
          </w:p>
        </w:tc>
      </w:tr>
      <w:tr w:rsidR="00287D66" w:rsidRPr="00616FA2" w:rsidTr="00C1674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t xml:space="preserve">AER </w:t>
            </w:r>
            <w:r w:rsidRPr="00287D66">
              <w:t>final decision update</w:t>
            </w:r>
          </w:p>
        </w:tc>
        <w:tc>
          <w:tcPr>
            <w:tcW w:w="887"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t>2</w:t>
            </w:r>
            <w:r w:rsidRPr="00287D66">
              <w:t>.5</w:t>
            </w:r>
            <w:r w:rsidRPr="00287D66">
              <w:rPr>
                <w:rStyle w:val="FootnoteReference"/>
              </w:rPr>
              <w:t xml:space="preserve"> b</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t>2.5</w:t>
            </w:r>
            <w:r w:rsidRPr="00287D66">
              <w:rPr>
                <w:rStyle w:val="FootnoteReference"/>
              </w:rPr>
              <w:t xml:space="preserve"> b</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DF5C15" w:rsidRDefault="00DF5C15" w:rsidP="00DF5C15">
      <w:pPr>
        <w:pStyle w:val="AERtablesource"/>
      </w:pPr>
      <w:r w:rsidRPr="008234EE">
        <w:t xml:space="preserve">Source: </w:t>
      </w:r>
      <w:r>
        <w:tab/>
      </w:r>
      <w:r w:rsidRPr="00A00BC9">
        <w:t xml:space="preserve">RBA, </w:t>
      </w:r>
      <w:r w:rsidRPr="00A00BC9">
        <w:rPr>
          <w:rStyle w:val="AERtextitalic"/>
        </w:rPr>
        <w:t>Statement on Monetary Policy</w:t>
      </w:r>
      <w:r>
        <w:t xml:space="preserve">, February 2015, p. 71; </w:t>
      </w:r>
      <w:r w:rsidRPr="008234EE">
        <w:t xml:space="preserve">RBA, </w:t>
      </w:r>
      <w:r w:rsidRPr="00391888">
        <w:rPr>
          <w:rStyle w:val="AERtextitalic"/>
        </w:rPr>
        <w:t>Statement on Monetary Policy</w:t>
      </w:r>
      <w:r w:rsidRPr="008234EE">
        <w:t xml:space="preserve">, </w:t>
      </w:r>
      <w:r>
        <w:t>August 2015, p. 67</w:t>
      </w:r>
    </w:p>
    <w:p w:rsidR="00DF5C15" w:rsidRDefault="00DF5C15" w:rsidP="00DF5C15">
      <w:pPr>
        <w:pStyle w:val="AERtablesource"/>
      </w:pPr>
      <w:r w:rsidRPr="008234EE">
        <w:t>(</w:t>
      </w:r>
      <w:r>
        <w:t>a</w:t>
      </w:r>
      <w:r w:rsidRPr="008234EE">
        <w:t xml:space="preserve">) </w:t>
      </w:r>
      <w:r>
        <w:tab/>
      </w:r>
      <w:r w:rsidRPr="00AF5BA1">
        <w:t>In February 2015, the RBA published a range of 2.25–3.25 per cent and a range of 2.25–3.25 per cent for its June 2016 and June 2017 CPI inflation forecasts respectively. Where the RBA published ranges, we select the mid-points</w:t>
      </w:r>
      <w:r>
        <w:t>.</w:t>
      </w:r>
    </w:p>
    <w:p w:rsidR="00DF5C15" w:rsidRDefault="00DF5C15" w:rsidP="00DF5C15">
      <w:pPr>
        <w:pStyle w:val="AERtablesource"/>
      </w:pPr>
      <w:r w:rsidRPr="008234EE">
        <w:t>(</w:t>
      </w:r>
      <w:r>
        <w:t>b</w:t>
      </w:r>
      <w:r w:rsidRPr="008234EE">
        <w:t xml:space="preserve">) </w:t>
      </w:r>
      <w:r>
        <w:tab/>
        <w:t>In August 2015, the RBA published a range</w:t>
      </w:r>
      <w:r w:rsidRPr="008234EE">
        <w:t xml:space="preserve"> of </w:t>
      </w:r>
      <w:r>
        <w:t>2–3 per cent for i</w:t>
      </w:r>
      <w:r w:rsidRPr="008234EE">
        <w:t xml:space="preserve">ts </w:t>
      </w:r>
      <w:r>
        <w:t>June 2016 and June 2017 CPI inflation forecasts respectively</w:t>
      </w:r>
      <w:r w:rsidRPr="008234EE">
        <w:t xml:space="preserve">. </w:t>
      </w:r>
      <w:r>
        <w:t>We select</w:t>
      </w:r>
      <w:r w:rsidRPr="008234EE">
        <w:t xml:space="preserve"> the mid-poin</w:t>
      </w:r>
      <w:r>
        <w:t>t from this range.</w:t>
      </w:r>
    </w:p>
    <w:p w:rsidR="00BA0AFD" w:rsidRPr="00A915EB" w:rsidRDefault="00BA0AFD" w:rsidP="00BA0AFD"/>
    <w:p w:rsidR="00BA0AFD" w:rsidRPr="00BA0AFD" w:rsidRDefault="00BA0AFD" w:rsidP="00BA0AFD">
      <w:pPr>
        <w:pStyle w:val="Heading7"/>
      </w:pPr>
      <w:bookmarkStart w:id="130" w:name="_Toc420755540"/>
      <w:bookmarkStart w:id="131" w:name="_Ref433142018"/>
      <w:bookmarkStart w:id="132" w:name="_Ref433142049"/>
      <w:bookmarkStart w:id="133" w:name="_Ref433142069"/>
      <w:bookmarkStart w:id="134" w:name="_Ref433142088"/>
      <w:bookmarkStart w:id="135" w:name="_Ref433142108"/>
      <w:bookmarkStart w:id="136" w:name="_Ref433142124"/>
      <w:bookmarkStart w:id="137" w:name="_Ref433142141"/>
      <w:bookmarkStart w:id="138" w:name="_Ref433142170"/>
      <w:bookmarkStart w:id="139" w:name="_Toc433453332"/>
      <w:r>
        <w:lastRenderedPageBreak/>
        <w:t>Equity models</w:t>
      </w:r>
      <w:bookmarkEnd w:id="130"/>
      <w:bookmarkEnd w:id="131"/>
      <w:bookmarkEnd w:id="132"/>
      <w:bookmarkEnd w:id="133"/>
      <w:bookmarkEnd w:id="134"/>
      <w:bookmarkEnd w:id="135"/>
      <w:bookmarkEnd w:id="136"/>
      <w:bookmarkEnd w:id="137"/>
      <w:bookmarkEnd w:id="138"/>
      <w:bookmarkEnd w:id="139"/>
    </w:p>
    <w:p w:rsidR="00C61D42" w:rsidRPr="001562D4" w:rsidRDefault="00C61D42" w:rsidP="00F52E6D">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F52E6D">
      <w:pPr>
        <w:pStyle w:val="ListNumber"/>
        <w:numPr>
          <w:ilvl w:val="1"/>
          <w:numId w:val="24"/>
        </w:numPr>
      </w:pPr>
      <w:r w:rsidRPr="001562D4">
        <w:t>The Sharp</w:t>
      </w:r>
      <w:r>
        <w:t>e–</w:t>
      </w:r>
      <w:r w:rsidRPr="001562D4">
        <w:t>Lintner Capital Asset Pricing Model (SLCAPM)</w:t>
      </w:r>
    </w:p>
    <w:p w:rsidR="00C61D42" w:rsidRPr="001562D4" w:rsidRDefault="00C61D42" w:rsidP="00F52E6D">
      <w:pPr>
        <w:pStyle w:val="ListNumber"/>
        <w:numPr>
          <w:ilvl w:val="1"/>
          <w:numId w:val="24"/>
        </w:numPr>
      </w:pPr>
      <w:r w:rsidRPr="001562D4">
        <w:t>The Black Capital Asset Pricing model (Black CAPM)</w:t>
      </w:r>
    </w:p>
    <w:p w:rsidR="00C61D42" w:rsidRPr="001562D4" w:rsidRDefault="00C61D42" w:rsidP="00F52E6D">
      <w:pPr>
        <w:pStyle w:val="ListNumber"/>
        <w:numPr>
          <w:ilvl w:val="1"/>
          <w:numId w:val="24"/>
        </w:numPr>
      </w:pPr>
      <w:r w:rsidRPr="001562D4">
        <w:t>The Fama French Three Factor Model (FFM)</w:t>
      </w:r>
    </w:p>
    <w:p w:rsidR="00C61D42" w:rsidRPr="001562D4" w:rsidRDefault="00C61D42" w:rsidP="00F52E6D">
      <w:pPr>
        <w:pStyle w:val="ListNumber"/>
        <w:numPr>
          <w:ilvl w:val="1"/>
          <w:numId w:val="24"/>
        </w:numPr>
      </w:pPr>
      <w:r w:rsidRPr="001562D4">
        <w:t>The Dividend Growth Model (DGM)</w:t>
      </w:r>
    </w:p>
    <w:p w:rsidR="00C61D42" w:rsidRDefault="00C61D42" w:rsidP="00F52E6D">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F52E6D">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1468CE">
        <w:t>A.3</w:t>
      </w:r>
      <w:r>
        <w:t xml:space="preserve"> discusses the role we assign to each of these models, and our reasons for assigning these roles.</w:t>
      </w:r>
    </w:p>
    <w:p w:rsidR="00C61D42" w:rsidRDefault="00C61D42" w:rsidP="00F52E6D">
      <w:pPr>
        <w:numPr>
          <w:ilvl w:val="0"/>
          <w:numId w:val="24"/>
        </w:numPr>
      </w:pPr>
      <w:r>
        <w:t xml:space="preserve">We consider </w:t>
      </w:r>
      <w:r w:rsidR="00AA216F">
        <w:t>Ergon Energy's</w:t>
      </w:r>
      <w:r w:rsidR="00F37AD7">
        <w:t xml:space="preserve"> revised regulatory proposal</w:t>
      </w:r>
      <w:r>
        <w:t xml:space="preserve"> largely reiterated positions </w:t>
      </w:r>
      <w:r w:rsidR="00F37AD7">
        <w:t>set out in its initial proposal</w:t>
      </w:r>
      <w:r>
        <w:t>.</w:t>
      </w:r>
      <w:r w:rsidRPr="00FA690F">
        <w:rPr>
          <w:rStyle w:val="FootnoteReference"/>
        </w:rPr>
        <w:footnoteReference w:id="796"/>
      </w:r>
      <w:r>
        <w:t xml:space="preserve"> In response to our April</w:t>
      </w:r>
      <w:r w:rsidR="00F37AD7">
        <w:t xml:space="preserve"> and </w:t>
      </w:r>
      <w:r>
        <w:t xml:space="preserve">June </w:t>
      </w:r>
      <w:r w:rsidR="00F37AD7">
        <w:t xml:space="preserve">2015 </w:t>
      </w:r>
      <w:r>
        <w:t>decision</w:t>
      </w:r>
      <w:r w:rsidR="00F37AD7">
        <w:t>s</w:t>
      </w:r>
      <w:r>
        <w:t>, several service providers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797"/>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798"/>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799"/>
      </w:r>
      <w:r w:rsidRPr="00AF44B5">
        <w:t xml:space="preserve"> </w:t>
      </w:r>
    </w:p>
    <w:p w:rsidR="00C61D42" w:rsidRDefault="00C61D42" w:rsidP="00C61D42">
      <w:pPr>
        <w:pStyle w:val="AERbulletlistfirststyle"/>
      </w:pPr>
      <w:r>
        <w:lastRenderedPageBreak/>
        <w:t>The AER's approach for estimating the return on equity results in movements in the risk-free rate having an unreasonably large impact on the estimate.</w:t>
      </w:r>
      <w:r>
        <w:rPr>
          <w:rStyle w:val="FootnoteReference"/>
        </w:rPr>
        <w:footnoteReference w:id="800"/>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01"/>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Toc433453333"/>
      <w:r>
        <w:t>Estimating models</w:t>
      </w:r>
      <w:bookmarkEnd w:id="140"/>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02"/>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lastRenderedPageBreak/>
        <w:t>N</w:t>
      </w:r>
      <w:r w:rsidRPr="00C61D42">
        <w:t>ER clause 6.5.2(e) and NGR rule 87 (5) (a), which state:</w:t>
      </w:r>
      <w:r w:rsidRPr="00C61D42">
        <w:rPr>
          <w:rStyle w:val="FootnoteReference"/>
        </w:rPr>
        <w:footnoteReference w:id="803"/>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8E759D" w:rsidP="00C61D42">
      <w:pPr>
        <w:pStyle w:val="AERbulletlistfirststyle"/>
      </w:pPr>
      <w:r>
        <w:t>NER clauses 6A.6.2 (g) and 6.5.2(g)</w:t>
      </w:r>
      <w:r w:rsidRPr="00C61D42">
        <w:t xml:space="preserve"> and NGR rule 87 (</w:t>
      </w:r>
      <w:r>
        <w:t>7)</w:t>
      </w:r>
      <w:r w:rsidR="00C61D42" w:rsidRPr="00C61D42">
        <w:t>, 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04"/>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05"/>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1" w:name="_Toc433453334"/>
      <w:r>
        <w:t xml:space="preserve">The multi-model </w:t>
      </w:r>
      <w:r w:rsidRPr="005233FD">
        <w:t>approach</w:t>
      </w:r>
      <w:bookmarkEnd w:id="141"/>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06"/>
      </w:r>
      <w:r w:rsidRPr="00C61D42">
        <w:t xml:space="preserve"> As we explain below, we consider the multi-model approaches before us do not adequately consider the relative merits of each model. We also consider the high degree of complexity does not provide benefits, but </w:t>
      </w:r>
      <w:r w:rsidRPr="00C61D42">
        <w:lastRenderedPageBreak/>
        <w:t>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07"/>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08"/>
      </w:r>
      <w:r w:rsidRPr="00C61D42">
        <w:t xml:space="preserve"> Service providers broadly preferred a multi-model approach.</w:t>
      </w:r>
      <w:r w:rsidRPr="00C61D42">
        <w:rPr>
          <w:rStyle w:val="FootnoteReference"/>
        </w:rPr>
        <w:footnoteReference w:id="809"/>
      </w:r>
    </w:p>
    <w:p w:rsidR="00C61D42" w:rsidRDefault="00C61D42" w:rsidP="00C61D42">
      <w:r>
        <w:t>In the Guideline, we adopted a foundation model approach over a multi-model approach.</w:t>
      </w:r>
      <w:r>
        <w:rPr>
          <w:rStyle w:val="FootnoteReference"/>
        </w:rPr>
        <w:footnoteReference w:id="810"/>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1468CE">
        <w:t xml:space="preserve">A.3.2 </w:t>
      </w:r>
      <w:r>
        <w:t>and</w:t>
      </w:r>
      <w:r w:rsidR="001468CE">
        <w:t xml:space="preserve"> A.3.3</w:t>
      </w:r>
      <w:r>
        <w:t>). Also, the multi-model approaches proposed to us give more weight to DGMs than what we consider should be warranted given their limitations (see section</w:t>
      </w:r>
      <w:r w:rsidR="001468CE">
        <w:t xml:space="preserve"> 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1468CE">
        <w:t xml:space="preserve"> A.3.2 </w:t>
      </w:r>
      <w:r w:rsidRPr="00FE109E">
        <w:t xml:space="preserve">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11"/>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 xml:space="preserve">o not consider this level of complexity fit for purpose for </w:t>
      </w:r>
      <w:r w:rsidRPr="00FE109E">
        <w:lastRenderedPageBreak/>
        <w:t>a variety of reasons.</w:t>
      </w:r>
      <w:r w:rsidRPr="00FE109E">
        <w:rPr>
          <w:rStyle w:val="FootnoteReference"/>
        </w:rPr>
        <w:footnoteReference w:id="812"/>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13"/>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14"/>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15"/>
      </w:r>
    </w:p>
    <w:p w:rsidR="00C61D42" w:rsidRPr="00EC148F" w:rsidRDefault="00C61D42" w:rsidP="00C61D42">
      <w:pPr>
        <w:pStyle w:val="Heading9"/>
      </w:pPr>
      <w:bookmarkStart w:id="142" w:name="_Toc433453335"/>
      <w:r>
        <w:t>Our use of models in the foundation model approach</w:t>
      </w:r>
      <w:bookmarkEnd w:id="142"/>
    </w:p>
    <w:p w:rsidR="00C61D42" w:rsidRDefault="00C61D42" w:rsidP="00C61D42">
      <w:r>
        <w:t xml:space="preserve">We have taken the position that all material submitted must be considered by us and in that sense it is relevant material that we must have regard to. As such, in forming our </w:t>
      </w:r>
      <w:r>
        <w:lastRenderedPageBreak/>
        <w:t>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1468CE">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While we recognise all models have strengths and weaknesses, we consider the SLCAPM to be the superior model before us for the purpose of estimating the allowed return on equity (see section</w:t>
      </w:r>
      <w:r w:rsidR="001468CE">
        <w:t xml:space="preserve"> A.3.1</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w:t>
      </w:r>
      <w:r w:rsidR="001468CE">
        <w:t xml:space="preserve"> A.3.3</w:t>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16"/>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Having had regard to the material put before us on the FFM, we do not consider this model would produce return on equity estimates that would contribute to the achievement of the allowed rate of return objective (see section</w:t>
      </w:r>
      <w:r w:rsidR="001468CE">
        <w:t xml:space="preserve"> 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17"/>
      </w:r>
      <w:r>
        <w:t xml:space="preserve"> Given this, there would be little point in attempting to run the model. </w:t>
      </w:r>
      <w:r>
        <w:lastRenderedPageBreak/>
        <w:t>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Having had regard to the strengths and limitations of DGMs, we consider DGM estimates of the MRP to be more robust than DGM estimates of the return on equity for energy networks (see section</w:t>
      </w:r>
      <w:r w:rsidR="001468CE">
        <w:t xml:space="preserve"> 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18"/>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19"/>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3" w:name="_Toc433453336"/>
      <w:r>
        <w:t>Ch</w:t>
      </w:r>
      <w:r w:rsidRPr="00B34055">
        <w:t>aracterisation of the foundation model approach</w:t>
      </w:r>
      <w:bookmarkEnd w:id="143"/>
    </w:p>
    <w:p w:rsidR="00C61D42" w:rsidRDefault="00C61D42" w:rsidP="00C61D42">
      <w:pPr>
        <w:rPr>
          <w:rStyle w:val="FootnoteReference"/>
        </w:rPr>
      </w:pPr>
      <w:r>
        <w:t>S</w:t>
      </w:r>
      <w:r w:rsidRPr="0032489B">
        <w:t xml:space="preserve">ervice providers </w:t>
      </w:r>
      <w:r w:rsidR="00084CC3">
        <w:t>appeared to</w:t>
      </w:r>
      <w:r>
        <w:t xml:space="preserve"> </w:t>
      </w:r>
      <w:r w:rsidR="00084CC3">
        <w:t xml:space="preserve">submit </w:t>
      </w:r>
      <w:r w:rsidRPr="0032489B">
        <w:t>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20"/>
      </w:r>
      <w:r w:rsidRPr="0032489B">
        <w:t xml:space="preserve"> For instance, this opinion appeared to be expressed in a short response by Grant Samuel.</w:t>
      </w:r>
      <w:r w:rsidRPr="0032489B">
        <w:rPr>
          <w:rStyle w:val="FootnoteReference"/>
        </w:rPr>
        <w:footnoteReference w:id="821"/>
      </w:r>
      <w:r w:rsidRPr="0032489B">
        <w:rPr>
          <w:rStyle w:val="FootnoteReference"/>
        </w:rPr>
        <w:t xml:space="preserve"> </w:t>
      </w:r>
    </w:p>
    <w:p w:rsidR="00C61D42" w:rsidRDefault="00C61D42" w:rsidP="00C61D42">
      <w:r w:rsidRPr="0032489B">
        <w:lastRenderedPageBreak/>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22"/>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23"/>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24"/>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 xml:space="preserve">Given the parameters above, if we were to have applied the SLCAPM mechanistically, this would have produced an indicative return on equity of 6.55 per </w:t>
      </w:r>
      <w:r>
        <w:lastRenderedPageBreak/>
        <w:t>cent at the time of our draft decision for JGN.</w:t>
      </w:r>
      <w:r>
        <w:rPr>
          <w:rStyle w:val="FootnoteReference"/>
        </w:rPr>
        <w:footnoteReference w:id="825"/>
      </w:r>
      <w:r>
        <w:t xml:space="preserve"> As it was, we applied an indicative return on equity of 8.1 per cent in our draft decision for JGN.</w:t>
      </w:r>
      <w:r>
        <w:rPr>
          <w:rStyle w:val="FootnoteReference"/>
        </w:rPr>
        <w:footnoteReference w:id="826"/>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w:t>
      </w:r>
      <w:r w:rsidRPr="0032489B">
        <w:lastRenderedPageBreak/>
        <w:t>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27"/>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28"/>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final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29"/>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30"/>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F91E63">
        <w:t>currently</w:t>
      </w:r>
      <w:r>
        <w:t xml:space="preserve"> assessing have raised similar issues. In particular, they have submitted a number of reports which discuss the following considerations:</w:t>
      </w:r>
      <w:r>
        <w:rPr>
          <w:rStyle w:val="FootnoteReference"/>
        </w:rPr>
        <w:footnoteReference w:id="831"/>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lastRenderedPageBreak/>
        <w:t>We considered and responded to many of these views in our April</w:t>
      </w:r>
      <w:r w:rsidR="00464878">
        <w:t xml:space="preserve"> and </w:t>
      </w:r>
      <w:r>
        <w:t>June 2015 final and preliminary decisions, and this material remains relevant (see above).</w:t>
      </w:r>
      <w:r>
        <w:rPr>
          <w:rStyle w:val="FootnoteReference"/>
        </w:rPr>
        <w:footnoteReference w:id="832"/>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F91E63">
        <w:rPr>
          <w:rStyle w:val="AERsuperscript"/>
        </w:rPr>
        <w:footnoteReference w:id="833"/>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F91E63">
        <w:rPr>
          <w:rStyle w:val="AERsuperscript"/>
        </w:rPr>
        <w:footnoteReference w:id="834"/>
      </w:r>
      <w:r w:rsidRPr="002D1472">
        <w:rPr>
          <w:rStyle w:val="AERbody"/>
        </w:rPr>
        <w:t xml:space="preserve"> We disagree with these submissions for the reasons set out in section </w:t>
      </w:r>
      <w:r w:rsidR="00F91E63">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35"/>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lastRenderedPageBreak/>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36"/>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37"/>
      </w:r>
    </w:p>
    <w:p w:rsidR="00C61D42" w:rsidRDefault="00C61D42" w:rsidP="00C61D42">
      <w:r>
        <w:t xml:space="preserve">The service providers appear to consider there is no reason to expect the required return on equity to have decreased with recent decreases in the risk free </w:t>
      </w:r>
      <w:r w:rsidR="00F91E63">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F91E63">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 xml:space="preserve">n steps four and five we consider a range of other information against the return on equity estimate generated from step three. This allows us to assess the reasonableness of our foundation model estimate from step three, and make </w:t>
      </w:r>
      <w:r w:rsidRPr="00B34055">
        <w:lastRenderedPageBreak/>
        <w:t>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802939">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F91E63">
        <w:fldChar w:fldCharType="begin"/>
      </w:r>
      <w:r w:rsidR="00F91E63">
        <w:instrText xml:space="preserve"> REF  _Ref433137840 \* Lower \h </w:instrText>
      </w:r>
      <w:r w:rsidR="00F91E63">
        <w:fldChar w:fldCharType="separate"/>
      </w:r>
      <w:r w:rsidR="00802939">
        <w:t xml:space="preserve">table </w:t>
      </w:r>
      <w:r w:rsidR="00802939">
        <w:rPr>
          <w:noProof/>
        </w:rPr>
        <w:t>3</w:t>
      </w:r>
      <w:r w:rsidR="00802939">
        <w:noBreakHyphen/>
      </w:r>
      <w:r w:rsidR="00802939">
        <w:rPr>
          <w:noProof/>
        </w:rPr>
        <w:t>38</w:t>
      </w:r>
      <w:r w:rsidR="00F91E63">
        <w:fldChar w:fldCharType="end"/>
      </w:r>
      <w:r>
        <w:t>, along with a reference to our detailed response.</w:t>
      </w:r>
    </w:p>
    <w:p w:rsidR="00C61D42" w:rsidRPr="00B34055" w:rsidRDefault="00C61D42" w:rsidP="00C61D42">
      <w:pPr>
        <w:pStyle w:val="Caption"/>
      </w:pPr>
      <w:bookmarkStart w:id="144" w:name="_Ref43313784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38</w:t>
      </w:r>
      <w:r w:rsidR="00293C66">
        <w:rPr>
          <w:noProof/>
        </w:rPr>
        <w:fldChar w:fldCharType="end"/>
      </w:r>
      <w:bookmarkEnd w:id="144"/>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802939">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38"/>
      </w:r>
      <w:r>
        <w:t xml:space="preserve"> Partington observed the market rose following the RBA cut to the cash rate on 3 February 2015. While he noted we should be cautious about making </w:t>
      </w:r>
      <w:r>
        <w:lastRenderedPageBreak/>
        <w:t>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39"/>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40"/>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41"/>
      </w:r>
      <w:r>
        <w:t xml:space="preserve"> Estimating the return on equity is not a precise science and the exercise of judgement is required. We must </w:t>
      </w:r>
      <w:r w:rsidR="00084CC3">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F52E6D">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42"/>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42725D" w:rsidRDefault="0042725D" w:rsidP="0042725D"/>
    <w:p w:rsidR="0042725D" w:rsidRDefault="0042725D" w:rsidP="0042725D"/>
    <w:p w:rsidR="00C61D42" w:rsidRPr="005A313E" w:rsidRDefault="00C61D42" w:rsidP="00C61D42">
      <w:pPr>
        <w:pStyle w:val="Heading8"/>
        <w:rPr>
          <w:rStyle w:val="AERtextblue"/>
        </w:rPr>
      </w:pPr>
      <w:bookmarkStart w:id="145" w:name="_Toc433453337"/>
      <w:r w:rsidRPr="005A313E">
        <w:rPr>
          <w:rStyle w:val="AERtextblue"/>
        </w:rPr>
        <w:lastRenderedPageBreak/>
        <w:t>Role of equity models</w:t>
      </w:r>
      <w:bookmarkEnd w:id="145"/>
    </w:p>
    <w:p w:rsidR="00C61D42" w:rsidRPr="001562D4" w:rsidRDefault="00C61D42" w:rsidP="00F52E6D">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43"/>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F52E6D">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44"/>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F52E6D">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45"/>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F52E6D">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46"/>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47"/>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F52E6D">
      <w:pPr>
        <w:numPr>
          <w:ilvl w:val="0"/>
          <w:numId w:val="24"/>
        </w:numPr>
      </w:pPr>
      <w:r>
        <w:lastRenderedPageBreak/>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48"/>
      </w:r>
    </w:p>
    <w:p w:rsidR="00C61D42" w:rsidRPr="005A313E" w:rsidRDefault="00C61D42" w:rsidP="00C61D42">
      <w:pPr>
        <w:pStyle w:val="Heading9"/>
        <w:rPr>
          <w:rStyle w:val="AERtextblue"/>
        </w:rPr>
      </w:pPr>
      <w:bookmarkStart w:id="146" w:name="_Toc433453338"/>
      <w:r w:rsidRPr="005A313E">
        <w:rPr>
          <w:rStyle w:val="AERtextblue"/>
        </w:rPr>
        <w:t>Sharpe–Lintner CAPM</w:t>
      </w:r>
      <w:bookmarkEnd w:id="146"/>
      <w:r w:rsidRPr="005A313E">
        <w:rPr>
          <w:rStyle w:val="AERtextblue"/>
        </w:rPr>
        <w:t xml:space="preserve"> </w:t>
      </w:r>
    </w:p>
    <w:p w:rsidR="00C61D42" w:rsidRPr="001562D4" w:rsidRDefault="00C61D42" w:rsidP="00F52E6D">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49"/>
      </w:r>
    </w:p>
    <w:p w:rsidR="00C61D42" w:rsidRPr="001562D4" w:rsidRDefault="00C61D42" w:rsidP="00F52E6D">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final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50"/>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51"/>
      </w:r>
    </w:p>
    <w:p w:rsidR="00C61D42" w:rsidRPr="001562D4" w:rsidRDefault="00C61D42" w:rsidP="00F52E6D">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52"/>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F52E6D">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53"/>
      </w:r>
      <w:r w:rsidRPr="001562D4">
        <w:t xml:space="preserve"> We </w:t>
      </w:r>
      <w:r w:rsidRPr="001562D4">
        <w:lastRenderedPageBreak/>
        <w:t>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F52E6D">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54"/>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55"/>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56"/>
      </w:r>
      <w:r w:rsidRPr="001562D4">
        <w:t xml:space="preserve"> </w:t>
      </w:r>
    </w:p>
    <w:p w:rsidR="00C61D42" w:rsidRDefault="00C61D42" w:rsidP="00F52E6D">
      <w:pPr>
        <w:numPr>
          <w:ilvl w:val="0"/>
          <w:numId w:val="24"/>
        </w:numPr>
      </w:pPr>
      <w:r>
        <w:t xml:space="preserve">We do not agree with the service provider submissions to depart from the foundation model approach for the reasons stated in section 3.4.1 of this attachment. Likewise, we </w:t>
      </w:r>
      <w:r>
        <w:lastRenderedPageBreak/>
        <w:t>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57"/>
      </w:r>
    </w:p>
    <w:p w:rsidR="00C61D42" w:rsidRDefault="00C61D42" w:rsidP="00C61D42">
      <w:pPr>
        <w:pStyle w:val="HeadingBoldBlue"/>
      </w:pPr>
      <w:r>
        <w:t>Submissions supporting the SLCAPM as the foundation model</w:t>
      </w:r>
    </w:p>
    <w:p w:rsidR="00C61D42" w:rsidRPr="001562D4" w:rsidRDefault="00C61D42" w:rsidP="00F52E6D">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58"/>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59"/>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60"/>
      </w:r>
      <w:r>
        <w:t xml:space="preserve"> </w:t>
      </w:r>
      <w:r w:rsidR="00207958">
        <w:fldChar w:fldCharType="begin"/>
      </w:r>
      <w:r w:rsidR="00207958">
        <w:instrText xml:space="preserve"> REF _Ref433137654 \h </w:instrText>
      </w:r>
      <w:r w:rsidR="00207958">
        <w:fldChar w:fldCharType="separate"/>
      </w:r>
      <w:r w:rsidR="00802939">
        <w:t xml:space="preserve">Table </w:t>
      </w:r>
      <w:r w:rsidR="00802939">
        <w:rPr>
          <w:noProof/>
        </w:rPr>
        <w:t>3</w:t>
      </w:r>
      <w:r w:rsidR="00802939">
        <w:noBreakHyphen/>
      </w:r>
      <w:r w:rsidR="00802939">
        <w:rPr>
          <w:noProof/>
        </w:rPr>
        <w:t>39</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7" w:name="_Ref433137654"/>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39</w:t>
      </w:r>
      <w:r w:rsidR="00293C66">
        <w:rPr>
          <w:noProof/>
        </w:rPr>
        <w:fldChar w:fldCharType="end"/>
      </w:r>
      <w:bookmarkEnd w:id="147"/>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61"/>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62"/>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63"/>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64"/>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65"/>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66"/>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67"/>
            </w:r>
          </w:p>
          <w:p w:rsidR="00C61D42" w:rsidRPr="00C61D42" w:rsidRDefault="00C61D42" w:rsidP="00C61D42">
            <w:pPr>
              <w:pStyle w:val="Tabletext"/>
            </w:pPr>
            <w:r>
              <w:t xml:space="preserve">The </w:t>
            </w:r>
            <w:r w:rsidRPr="00C61D42">
              <w:t xml:space="preserve">ECCSA is concerned with AGN's equity modelling framework, which the </w:t>
            </w:r>
            <w:r w:rsidRPr="00C61D42">
              <w:lastRenderedPageBreak/>
              <w:t>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68"/>
            </w:r>
          </w:p>
        </w:tc>
      </w:tr>
      <w:tr w:rsidR="00C61D42" w:rsidRPr="001848E2" w:rsidTr="00C151A5">
        <w:tc>
          <w:tcPr>
            <w:tcW w:w="1605" w:type="dxa"/>
          </w:tcPr>
          <w:p w:rsidR="00C61D42" w:rsidRPr="00C61D42" w:rsidRDefault="00C61D42" w:rsidP="00C61D42">
            <w:pPr>
              <w:pStyle w:val="Tabletext"/>
            </w:pPr>
            <w:r>
              <w:lastRenderedPageBreak/>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69"/>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70"/>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71"/>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72"/>
            </w:r>
          </w:p>
          <w:p w:rsidR="00C61D42" w:rsidRPr="00C61D42" w:rsidRDefault="00C61D42" w:rsidP="00C61D42">
            <w:pPr>
              <w:pStyle w:val="Tabletext"/>
            </w:pPr>
            <w:r>
              <w:t xml:space="preserve">Origin Energy </w:t>
            </w:r>
            <w:r w:rsidR="00F91E63">
              <w:t>submit</w:t>
            </w:r>
            <w:r w:rsidR="00F91E63"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73"/>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w:t>
            </w:r>
            <w:r w:rsidRPr="00C61D42">
              <w:lastRenderedPageBreak/>
              <w:t xml:space="preserve">Council of Social Service (QCOSS) </w:t>
            </w:r>
          </w:p>
        </w:tc>
        <w:tc>
          <w:tcPr>
            <w:tcW w:w="7088" w:type="dxa"/>
          </w:tcPr>
          <w:p w:rsidR="00C61D42" w:rsidRPr="00C61D42" w:rsidRDefault="00C61D42" w:rsidP="00F37AD7">
            <w:pPr>
              <w:pStyle w:val="Tabletext"/>
            </w:pPr>
            <w:r>
              <w:lastRenderedPageBreak/>
              <w:t>The Queensland Council of Social Service consider</w:t>
            </w:r>
            <w:r w:rsidRPr="00C61D42">
              <w:t xml:space="preserve">ed the WACC parameters </w:t>
            </w:r>
            <w:r w:rsidRPr="00C61D42">
              <w:lastRenderedPageBreak/>
              <w:t>in the Preliminary Decision are too conservative and are not consistent with both the low prevailing cost of capital and the low risk of distribution activities.</w:t>
            </w:r>
            <w:r w:rsidRPr="00C61D42">
              <w:rPr>
                <w:rStyle w:val="FootnoteReference"/>
              </w:rPr>
              <w:footnoteReference w:id="874"/>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75"/>
            </w:r>
          </w:p>
        </w:tc>
      </w:tr>
      <w:tr w:rsidR="00C61D42" w:rsidRPr="001848E2" w:rsidTr="00C151A5">
        <w:tc>
          <w:tcPr>
            <w:tcW w:w="1605" w:type="dxa"/>
          </w:tcPr>
          <w:p w:rsidR="00C61D42" w:rsidRPr="00C61D42" w:rsidRDefault="00C61D42" w:rsidP="00C61D42">
            <w:pPr>
              <w:pStyle w:val="Tabletext"/>
            </w:pPr>
            <w:r>
              <w:lastRenderedPageBreak/>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76"/>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77"/>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78"/>
            </w:r>
            <w:r w:rsidRPr="00C61D42">
              <w:t xml:space="preserve"> suggests an equity beta at the low end of the AER's Rate of Return Guideline range (i.e. 0.4) more accurately reflects the empirical data available.</w:t>
            </w:r>
            <w:r w:rsidRPr="00C61D42">
              <w:rPr>
                <w:rStyle w:val="FootnoteReference"/>
              </w:rPr>
              <w:footnoteReference w:id="879"/>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80"/>
            </w:r>
          </w:p>
        </w:tc>
      </w:tr>
    </w:tbl>
    <w:p w:rsidR="00C61D42" w:rsidRPr="001562D4" w:rsidRDefault="00C61D42" w:rsidP="00C61D42">
      <w:pPr>
        <w:pStyle w:val="AERtablesource"/>
      </w:pPr>
      <w:r>
        <w:t xml:space="preserve">Source: </w:t>
      </w:r>
      <w:r>
        <w:tab/>
        <w:t>AER analysis of submissions.</w:t>
      </w:r>
    </w:p>
    <w:p w:rsidR="00C61D42" w:rsidRDefault="00C61D42" w:rsidP="00F52E6D">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802939">
        <w:t xml:space="preserve">Table </w:t>
      </w:r>
      <w:r w:rsidR="00802939">
        <w:rPr>
          <w:noProof/>
        </w:rPr>
        <w:t>3</w:t>
      </w:r>
      <w:r w:rsidR="00802939">
        <w:noBreakHyphen/>
      </w:r>
      <w:r w:rsidR="00802939">
        <w:rPr>
          <w:noProof/>
        </w:rPr>
        <w:t>39</w:t>
      </w:r>
      <w:r w:rsidR="00207958">
        <w:fldChar w:fldCharType="end"/>
      </w:r>
      <w:r w:rsidR="00207958">
        <w:t xml:space="preserve"> </w:t>
      </w:r>
      <w:r>
        <w:t xml:space="preserve">generally support our use of the SLCAPM as the foundation model in our foundation model approach. However, we do not agree with submissions to lower the input parameters from those published in the Guideline. </w:t>
      </w:r>
      <w:r>
        <w:lastRenderedPageBreak/>
        <w:t>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C61D42" w:rsidRPr="001562D4"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initial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81"/>
      </w:r>
      <w:r>
        <w:t xml:space="preserve"> </w:t>
      </w:r>
      <w:r w:rsidR="009017C6">
        <w:t>S</w:t>
      </w:r>
      <w:r>
        <w:t>ervice providers resubmitted these positions in the revised regulatory proposals and in their submissions on other service providers' regulatory proposals.</w:t>
      </w:r>
      <w:r>
        <w:rPr>
          <w:rStyle w:val="FootnoteReference"/>
        </w:rPr>
        <w:footnoteReference w:id="882"/>
      </w:r>
      <w:r w:rsidRPr="001562D4">
        <w:t xml:space="preserve"> 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883"/>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884"/>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885"/>
      </w:r>
      <w:r w:rsidRPr="006C4D93">
        <w:t xml:space="preserve"> They also submitted that DGM estimates of </w:t>
      </w:r>
      <w:r w:rsidRPr="006C4D93">
        <w:lastRenderedPageBreak/>
        <w:t>the required return on equity are likely to improve estimates of the required return on equity.</w:t>
      </w:r>
      <w:r w:rsidRPr="006C4D93">
        <w:rPr>
          <w:rStyle w:val="FootnoteReference"/>
        </w:rPr>
        <w:footnoteReference w:id="886"/>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887"/>
      </w:r>
      <w:r>
        <w:t xml:space="preserve"> They also resubmitted these positions in their revised proposals.</w:t>
      </w:r>
      <w:r>
        <w:rPr>
          <w:rStyle w:val="FootnoteReference"/>
        </w:rPr>
        <w:footnoteReference w:id="888"/>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889"/>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890"/>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891"/>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892"/>
      </w:r>
    </w:p>
    <w:p w:rsidR="00C61D42" w:rsidRDefault="00C61D42" w:rsidP="00F52E6D">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F52E6D">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AA216F">
        <w:t xml:space="preserve">Ergon </w:t>
      </w:r>
      <w:r w:rsidR="00F91E63">
        <w:t>Energy</w:t>
      </w:r>
      <w:r>
        <w:t xml:space="preserve"> </w:t>
      </w:r>
      <w:r w:rsidRPr="00787D60">
        <w:t>for its efficient equity financing costs</w:t>
      </w:r>
      <w:r>
        <w:t>.</w:t>
      </w:r>
    </w:p>
    <w:p w:rsidR="00C61D42" w:rsidRDefault="00C61D42" w:rsidP="00F52E6D">
      <w:pPr>
        <w:numPr>
          <w:ilvl w:val="0"/>
          <w:numId w:val="24"/>
        </w:numPr>
      </w:pPr>
      <w:r>
        <w:lastRenderedPageBreak/>
        <w:t>To support their position, the current service providers also submitted new reports from Frontier, Malko, NERA and Ronald L. Knecht.</w:t>
      </w:r>
      <w:r>
        <w:rPr>
          <w:rStyle w:val="FootnoteReference"/>
        </w:rPr>
        <w:footnoteReference w:id="893"/>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F52E6D">
      <w:pPr>
        <w:pStyle w:val="AERbulletlistfirststyle"/>
        <w:numPr>
          <w:ilvl w:val="0"/>
          <w:numId w:val="24"/>
        </w:numPr>
      </w:pPr>
      <w:r>
        <w:t>In relation to the SLCAPM, Partington and Satchell noted the following additional observations:</w:t>
      </w:r>
      <w:r>
        <w:rPr>
          <w:rStyle w:val="FootnoteReference"/>
        </w:rPr>
        <w:footnoteReference w:id="894"/>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w:t>
      </w:r>
      <w:r>
        <w:lastRenderedPageBreak/>
        <w:t xml:space="preserve">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895"/>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F52E6D">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896"/>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897"/>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898"/>
      </w:r>
      <w:r>
        <w:t xml:space="preserve"> We consider 10 year CGS yields are the most suitable proxy for the risk free rate.</w:t>
      </w:r>
      <w:r>
        <w:rPr>
          <w:rStyle w:val="FootnoteReference"/>
        </w:rPr>
        <w:footnoteReference w:id="899"/>
      </w:r>
      <w:r>
        <w:t xml:space="preserve"> We also recognise there is broad consensus with this positon during the Guideline process.</w:t>
      </w:r>
      <w:r>
        <w:rPr>
          <w:rStyle w:val="FootnoteReference"/>
        </w:rPr>
        <w:footnoteReference w:id="900"/>
      </w:r>
    </w:p>
    <w:p w:rsidR="00C61D42" w:rsidRDefault="00C61D42" w:rsidP="00F52E6D">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01"/>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 xml:space="preserve">examined the </w:t>
      </w:r>
      <w:r w:rsidRPr="002101A8">
        <w:lastRenderedPageBreak/>
        <w:t>regulatory practices in 21 countries</w:t>
      </w:r>
      <w:r>
        <w:t>.</w:t>
      </w:r>
      <w:r>
        <w:rPr>
          <w:rStyle w:val="FootnoteReference"/>
        </w:rPr>
        <w:footnoteReference w:id="902"/>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F52E6D">
      <w:pPr>
        <w:numPr>
          <w:ilvl w:val="0"/>
          <w:numId w:val="24"/>
        </w:numPr>
      </w:pPr>
      <w:r>
        <w:t>In their</w:t>
      </w:r>
      <w:r w:rsidR="009017C6">
        <w:t xml:space="preserve"> </w:t>
      </w:r>
      <w:r w:rsidR="00111FCD">
        <w:t xml:space="preserve">initial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03"/>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04"/>
      </w:r>
      <w:r w:rsidRPr="001562D4">
        <w:t xml:space="preserve"> </w:t>
      </w:r>
    </w:p>
    <w:p w:rsidR="00D9686E" w:rsidRDefault="00C61D42" w:rsidP="00F52E6D">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05"/>
      </w:r>
      <w:r>
        <w:t xml:space="preserve"> </w:t>
      </w:r>
      <w:r w:rsidR="00111FCD">
        <w:t>S</w:t>
      </w:r>
      <w:r>
        <w:t>ervice providers resubmitted this position in their revised regulatory proposals.</w:t>
      </w:r>
      <w:r>
        <w:rPr>
          <w:rStyle w:val="FootnoteReference"/>
        </w:rPr>
        <w:footnoteReference w:id="906"/>
      </w:r>
      <w:r>
        <w:t xml:space="preserve"> </w:t>
      </w:r>
    </w:p>
    <w:p w:rsidR="00C61D42" w:rsidRDefault="00C61D42" w:rsidP="00F52E6D">
      <w:pPr>
        <w:numPr>
          <w:ilvl w:val="0"/>
          <w:numId w:val="24"/>
        </w:numPr>
      </w:pPr>
      <w:r>
        <w:t>Further, service providers resubmitted a NERA report on the empirical performance of the SLCAPM and a NERA report on the literature in support of the SLCAPM, Black CAPM and FFM.</w:t>
      </w:r>
      <w:r>
        <w:rPr>
          <w:rStyle w:val="FootnoteReference"/>
        </w:rPr>
        <w:footnoteReference w:id="907"/>
      </w:r>
      <w:r>
        <w:t xml:space="preserve"> </w:t>
      </w:r>
    </w:p>
    <w:p w:rsidR="00C61D42" w:rsidRDefault="00C61D42" w:rsidP="00F52E6D">
      <w:pPr>
        <w:numPr>
          <w:ilvl w:val="0"/>
          <w:numId w:val="24"/>
        </w:numPr>
      </w:pPr>
      <w:r>
        <w:lastRenderedPageBreak/>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08"/>
      </w:r>
      <w:r>
        <w:t xml:space="preserve"> </w:t>
      </w:r>
    </w:p>
    <w:p w:rsidR="00C61D42" w:rsidRDefault="00C61D42" w:rsidP="00F52E6D">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F52E6D">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part of the </w:t>
      </w:r>
      <w:r w:rsidR="00F91E63">
        <w:t>preliminary</w:t>
      </w:r>
      <w:r w:rsidR="00C151A5">
        <w:t xml:space="preserve"> and April</w:t>
      </w:r>
      <w:r w:rsidR="00464878">
        <w:t xml:space="preserve"> and </w:t>
      </w:r>
      <w:r w:rsidR="00C151A5">
        <w:t>June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preliminary and April</w:t>
      </w:r>
      <w:r w:rsidR="00464878">
        <w:t xml:space="preserve"> and </w:t>
      </w:r>
      <w:r w:rsidR="00C151A5">
        <w:t>June 2015</w:t>
      </w:r>
      <w:r>
        <w:t xml:space="preserve"> decision</w:t>
      </w:r>
      <w:r w:rsidR="00464878">
        <w:t>s</w:t>
      </w:r>
      <w:r>
        <w:t>.</w:t>
      </w:r>
      <w:r>
        <w:rPr>
          <w:rStyle w:val="FootnoteReference"/>
        </w:rPr>
        <w:footnoteReference w:id="909"/>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F52E6D">
      <w:pPr>
        <w:numPr>
          <w:ilvl w:val="0"/>
          <w:numId w:val="24"/>
        </w:numPr>
      </w:pPr>
      <w:r w:rsidRPr="001562D4">
        <w:t>In relation to the SLCAPM, McKenzie and Partington found the following:</w:t>
      </w:r>
      <w:r>
        <w:rPr>
          <w:rStyle w:val="FootnoteReference"/>
        </w:rPr>
        <w:footnoteReference w:id="910"/>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11"/>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F52E6D">
      <w:pPr>
        <w:numPr>
          <w:ilvl w:val="0"/>
          <w:numId w:val="24"/>
        </w:numPr>
      </w:pPr>
      <w:r>
        <w:lastRenderedPageBreak/>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12"/>
      </w:r>
    </w:p>
    <w:p w:rsidR="00C61D42" w:rsidRDefault="00C61D42" w:rsidP="00F52E6D">
      <w:pPr>
        <w:numPr>
          <w:ilvl w:val="0"/>
          <w:numId w:val="24"/>
        </w:numPr>
      </w:pPr>
      <w:r>
        <w:t>Several service providers resubmitted an empirical test of the SLCAPM and the Black CAPM by NERA that was considered in the JGN final decision.</w:t>
      </w:r>
      <w:r>
        <w:rPr>
          <w:rStyle w:val="FootnoteReference"/>
        </w:rPr>
        <w:footnoteReference w:id="913"/>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14"/>
      </w:r>
      <w:r>
        <w:t xml:space="preserve"> NERA also provided an estimate of the zero-beta premium of 10.75 per cent.</w:t>
      </w:r>
      <w:r>
        <w:rPr>
          <w:rStyle w:val="FootnoteReference"/>
        </w:rPr>
        <w:footnoteReference w:id="915"/>
      </w:r>
      <w:r>
        <w:t xml:space="preserve"> It has been acknowledged that it is implausible for the zero beta premium to be equal to or greater than the MRP</w:t>
      </w:r>
      <w:r w:rsidRPr="001562D4">
        <w:t>.</w:t>
      </w:r>
      <w:r w:rsidRPr="001562D4">
        <w:rPr>
          <w:rStyle w:val="FootnoteReference"/>
        </w:rPr>
        <w:footnoteReference w:id="916"/>
      </w:r>
      <w:r>
        <w:t xml:space="preserve"> Further, having reviewed this report in relation to its results on the Black CAPM, Partington advised:</w:t>
      </w:r>
      <w:r>
        <w:rPr>
          <w:rStyle w:val="FootnoteReference"/>
        </w:rPr>
        <w:footnoteReference w:id="917"/>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F52E6D">
      <w:pPr>
        <w:numPr>
          <w:ilvl w:val="0"/>
          <w:numId w:val="24"/>
        </w:numPr>
      </w:pPr>
      <w:r>
        <w:t>Frontier and NERA submitted further on the low beta bias for the SLCAPM which would result in a lower return on equity for low beta firms.</w:t>
      </w:r>
      <w:r>
        <w:rPr>
          <w:rStyle w:val="FootnoteReference"/>
        </w:rPr>
        <w:footnoteReference w:id="918"/>
      </w:r>
      <w:r>
        <w:t xml:space="preserve"> However, Partington previously noted that the foundation model does not provide a downwardly biased estimate in the current context. He also advised:</w:t>
      </w:r>
      <w:r>
        <w:rPr>
          <w:rStyle w:val="FootnoteReference"/>
        </w:rPr>
        <w:footnoteReference w:id="919"/>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w:t>
      </w:r>
      <w:r w:rsidRPr="00BB5A35">
        <w:lastRenderedPageBreak/>
        <w:t xml:space="preserve">justification (see SFG (2013a, p. 5), SFG (2014a, p. 10-12) for a discussion of the Vasicek adjustment) as valid in this context.  </w:t>
      </w:r>
    </w:p>
    <w:p w:rsidR="00C61D42" w:rsidRDefault="00C61D42" w:rsidP="00F52E6D">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20"/>
      </w:r>
      <w:r>
        <w:t xml:space="preserve"> For example, Mujisson, Fishwick and Satchell (2014) found that beta for a given portfolio remains relatively constant despite changes in the interest rate and market movements.</w:t>
      </w:r>
    </w:p>
    <w:p w:rsidR="00C61D42" w:rsidRDefault="00C61D42" w:rsidP="00F52E6D">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21"/>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F52E6D">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22"/>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23"/>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24"/>
      </w:r>
    </w:p>
    <w:p w:rsidR="00C61D42" w:rsidRDefault="00C61D42" w:rsidP="00C61D42">
      <w:pPr>
        <w:pStyle w:val="AERbulletlistfirststyle"/>
      </w:pPr>
      <w:r>
        <w:lastRenderedPageBreak/>
        <w:t xml:space="preserve">We note </w:t>
      </w:r>
      <w:r w:rsidRPr="00C61D42">
        <w:t>NERA referred to the work of Kan, Robotti and Shanken (KRS) for the superior performance of the FFM compared to the CAPM. We are not persuaded at this time as there is no conclusive evidence of the superior performance  of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25"/>
      </w:r>
      <w:r w:rsidRPr="00C61D42">
        <w:t xml:space="preserve">  </w:t>
      </w:r>
    </w:p>
    <w:p w:rsidR="00C61D42" w:rsidRPr="00916E71" w:rsidRDefault="00C61D42" w:rsidP="00F52E6D">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26"/>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27"/>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28"/>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29"/>
      </w:r>
      <w:r w:rsidRPr="00916E71">
        <w:t xml:space="preserve"> </w:t>
      </w:r>
    </w:p>
    <w:p w:rsidR="00C61D42" w:rsidRPr="001562D4" w:rsidRDefault="00C61D42" w:rsidP="00F52E6D">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30"/>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F52E6D">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31"/>
      </w:r>
    </w:p>
    <w:p w:rsidR="00C61D42" w:rsidRDefault="00C61D42" w:rsidP="00F52E6D">
      <w:pPr>
        <w:numPr>
          <w:ilvl w:val="0"/>
          <w:numId w:val="24"/>
        </w:numPr>
      </w:pPr>
      <w:r>
        <w:lastRenderedPageBreak/>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F52E6D">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32"/>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33"/>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34"/>
      </w:r>
      <w:r>
        <w:t xml:space="preserve"> R2 or q'.</w:t>
      </w:r>
      <w:r>
        <w:rPr>
          <w:rStyle w:val="FootnoteReference"/>
        </w:rPr>
        <w:footnoteReference w:id="935"/>
      </w:r>
    </w:p>
    <w:p w:rsidR="00C61D42" w:rsidRDefault="00C61D42" w:rsidP="00F52E6D">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36"/>
      </w:r>
      <w:r>
        <w:t xml:space="preserve"> </w:t>
      </w:r>
    </w:p>
    <w:p w:rsidR="00C61D42" w:rsidRDefault="00C61D42" w:rsidP="00F52E6D">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37"/>
      </w:r>
      <w:r>
        <w:t xml:space="preserve"> He noted:</w:t>
      </w:r>
      <w:r w:rsidRPr="00B310A9">
        <w:rPr>
          <w:rStyle w:val="FootnoteReference"/>
        </w:rPr>
        <w:t xml:space="preserve"> </w:t>
      </w:r>
      <w:r>
        <w:rPr>
          <w:rStyle w:val="FootnoteReference"/>
        </w:rPr>
        <w:footnoteReference w:id="938"/>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F52E6D">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39"/>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40"/>
      </w:r>
      <w:r w:rsidRPr="00C61D42">
        <w:t xml:space="preserve"> </w:t>
      </w:r>
      <w:r>
        <w:t xml:space="preserve">We do not agree with this view. In setting a rate of return, </w:t>
      </w:r>
      <w:r w:rsidRPr="00C61D42">
        <w:t xml:space="preserve">the rate of return would compensate </w:t>
      </w:r>
      <w:r w:rsidRPr="00C61D42">
        <w:lastRenderedPageBreak/>
        <w:t>investors only for non–diversifiable risks (systematic risks) and other types of risks are compensated via cash flows and some may not be compensated at all.</w:t>
      </w:r>
      <w:r w:rsidRPr="00C61D42">
        <w:rPr>
          <w:rStyle w:val="FootnoteReference"/>
        </w:rPr>
        <w:footnoteReference w:id="941"/>
      </w:r>
      <w:r w:rsidRPr="00C61D42">
        <w:t xml:space="preserve"> </w:t>
      </w:r>
    </w:p>
    <w:p w:rsidR="00C61D42" w:rsidRPr="00477599" w:rsidRDefault="00C61D42" w:rsidP="00F52E6D">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F52E6D">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F52E6D">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42"/>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43"/>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F52E6D">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F52E6D">
      <w:pPr>
        <w:pStyle w:val="AERbulletlistfirststyle"/>
        <w:numPr>
          <w:ilvl w:val="0"/>
          <w:numId w:val="24"/>
        </w:numPr>
      </w:pPr>
      <w:r>
        <w:lastRenderedPageBreak/>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44"/>
      </w:r>
    </w:p>
    <w:p w:rsidR="00C61D42" w:rsidRDefault="00C61D42" w:rsidP="00F52E6D">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F52E6D">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1468CE">
        <w:t>A.1</w:t>
      </w:r>
      <w:r>
        <w:t xml:space="preserve"> and</w:t>
      </w:r>
      <w:r w:rsidR="001468CE">
        <w:t xml:space="preserve"> A.3.1</w:t>
      </w:r>
      <w:r>
        <w:t xml:space="preserve">) </w:t>
      </w:r>
      <w:r w:rsidRPr="001562D4">
        <w:t>.</w:t>
      </w:r>
    </w:p>
    <w:p w:rsidR="00C61D42" w:rsidRPr="001562D4" w:rsidRDefault="00C61D42" w:rsidP="00F52E6D">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45"/>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46"/>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47"/>
      </w:r>
      <w:r w:rsidRPr="006C4D93">
        <w:t xml:space="preserve"> However, it is </w:t>
      </w:r>
      <w:r w:rsidRPr="006C4D93">
        <w:lastRenderedPageBreak/>
        <w:t xml:space="preserve">above the equity beta a number of </w:t>
      </w:r>
      <w:r>
        <w:t>stakeholders</w:t>
      </w:r>
      <w:r w:rsidRPr="006C4D93">
        <w:t xml:space="preserve"> considered appropriate, given the risk of the service providers.</w:t>
      </w:r>
      <w:r w:rsidRPr="006C4D93">
        <w:rPr>
          <w:rStyle w:val="FootnoteReference"/>
        </w:rPr>
        <w:footnoteReference w:id="948"/>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49"/>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8" w:name="_Toc433453339"/>
      <w:r w:rsidRPr="005A313E">
        <w:rPr>
          <w:rStyle w:val="AERtextblue"/>
        </w:rPr>
        <w:t>Fama French Three Factor Model</w:t>
      </w:r>
      <w:bookmarkEnd w:id="148"/>
    </w:p>
    <w:p w:rsidR="00C61D42" w:rsidRPr="001562D4" w:rsidRDefault="00C61D42" w:rsidP="00F52E6D">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50"/>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51"/>
      </w:r>
    </w:p>
    <w:p w:rsidR="00C61D42" w:rsidRPr="006C4D93" w:rsidRDefault="00C61D42" w:rsidP="00C61D42">
      <w:pPr>
        <w:pStyle w:val="AERbulletlistfirststyle"/>
      </w:pPr>
      <w:r w:rsidRPr="001562D4">
        <w:lastRenderedPageBreak/>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F52E6D">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52"/>
      </w:r>
      <w:r w:rsidRPr="002E1BC3">
        <w:rPr>
          <w:rStyle w:val="FootnoteReference"/>
        </w:rPr>
        <w:t xml:space="preserve"> </w:t>
      </w:r>
      <w:r>
        <w:rPr>
          <w:rStyle w:val="FootnoteReference"/>
        </w:rPr>
        <w:footnoteReference w:id="953"/>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54"/>
      </w:r>
      <w:r>
        <w:t xml:space="preserve"> We consider Handley's comments on the model also support our decision to not use the FFM.</w:t>
      </w:r>
      <w:r>
        <w:rPr>
          <w:rStyle w:val="FootnoteReference"/>
        </w:rPr>
        <w:footnoteReference w:id="955"/>
      </w:r>
    </w:p>
    <w:p w:rsidR="00C61D42" w:rsidRPr="001562D4" w:rsidRDefault="00C61D42" w:rsidP="00F52E6D">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56"/>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lastRenderedPageBreak/>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57"/>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58"/>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59"/>
      </w:r>
      <w:r>
        <w:t xml:space="preserve"> </w:t>
      </w:r>
    </w:p>
    <w:p w:rsidR="00C61D42" w:rsidRPr="001562D4" w:rsidRDefault="00C61D42" w:rsidP="00F52E6D">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60"/>
      </w:r>
      <w:r w:rsidRPr="001562D4">
        <w:t xml:space="preserve"> </w:t>
      </w:r>
      <w:r w:rsidR="003D5584">
        <w:t>The QLD and SA s</w:t>
      </w:r>
      <w:r>
        <w:t>ervice providers resubmitted these positions in their revised proposals</w:t>
      </w:r>
      <w:r w:rsidR="008A6CBA">
        <w:t>.</w:t>
      </w:r>
      <w:r w:rsidR="008A6CBA">
        <w:rPr>
          <w:rStyle w:val="FootnoteReference"/>
        </w:rPr>
        <w:footnoteReference w:id="961"/>
      </w:r>
      <w:r>
        <w:t xml:space="preserve"> </w:t>
      </w:r>
      <w:r w:rsidRPr="001562D4">
        <w:t xml:space="preserve">The </w:t>
      </w:r>
      <w:r>
        <w:lastRenderedPageBreak/>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62"/>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63"/>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64"/>
      </w:r>
    </w:p>
    <w:p w:rsidR="00C61D42" w:rsidRDefault="00C61D42" w:rsidP="00F52E6D">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65"/>
      </w:r>
      <w:r>
        <w:t xml:space="preserve"> The main responses to our  reasoning</w:t>
      </w:r>
      <w:r w:rsidR="009017C6">
        <w:t xml:space="preserve"> in the Guideline</w:t>
      </w:r>
      <w:r>
        <w:t xml:space="preserve"> include:</w:t>
      </w:r>
      <w:r w:rsidRPr="001562D4">
        <w:rPr>
          <w:rStyle w:val="FootnoteReference"/>
        </w:rPr>
        <w:footnoteReference w:id="966"/>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67"/>
      </w:r>
      <w:r>
        <w:t xml:space="preserve"> Regarding sensitivity, SFG noted that the beta risk factor in the SLCAPM is also sensitive.</w:t>
      </w:r>
      <w:r>
        <w:rPr>
          <w:rStyle w:val="FootnoteReference"/>
        </w:rPr>
        <w:footnoteReference w:id="968"/>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69"/>
      </w:r>
      <w:r>
        <w:t xml:space="preserve"> Even so, SFG did not consider the FFM complex to implement.</w:t>
      </w:r>
      <w:r>
        <w:rPr>
          <w:rStyle w:val="FootnoteReference"/>
        </w:rPr>
        <w:footnoteReference w:id="970"/>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71"/>
      </w:r>
    </w:p>
    <w:p w:rsidR="00C61D42" w:rsidRPr="006C4D93" w:rsidRDefault="00C61D42" w:rsidP="00C61D42">
      <w:pPr>
        <w:pStyle w:val="AERbulletlistfirststyle"/>
      </w:pPr>
      <w:r>
        <w:lastRenderedPageBreak/>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72"/>
      </w:r>
      <w:r>
        <w:t xml:space="preserve"> Further, theoretical justification for the FFM was developed after the model was developed, and this is standard for scientific progression.</w:t>
      </w:r>
      <w:r>
        <w:rPr>
          <w:rStyle w:val="FootnoteReference"/>
        </w:rPr>
        <w:footnoteReference w:id="973"/>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74"/>
      </w:r>
      <w:r>
        <w:t xml:space="preserve"> Rather, SFG considered the FFM and SLCAPM shared the same purpose </w:t>
      </w:r>
      <w:r w:rsidRPr="00F025A9">
        <w:t>—</w:t>
      </w:r>
      <w:r>
        <w:t xml:space="preserve"> to explain the cross-section of stock returns.</w:t>
      </w:r>
      <w:r>
        <w:rPr>
          <w:rStyle w:val="FootnoteReference"/>
        </w:rPr>
        <w:footnoteReference w:id="975"/>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76"/>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77"/>
      </w:r>
    </w:p>
    <w:p w:rsidR="00C61D42" w:rsidRDefault="00C61D42" w:rsidP="00C61D42">
      <w:pPr>
        <w:pStyle w:val="AERbulletlistfirststyle"/>
      </w:pPr>
      <w:r>
        <w:t>The FFM should be considered when estimating the cost of equity.</w:t>
      </w:r>
      <w:r>
        <w:rPr>
          <w:rStyle w:val="FootnoteReference"/>
        </w:rPr>
        <w:footnoteReference w:id="978"/>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79"/>
      </w:r>
    </w:p>
    <w:p w:rsidR="00C61D42" w:rsidRDefault="00C61D42" w:rsidP="00F52E6D">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F52E6D">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80"/>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w:t>
      </w:r>
      <w:r>
        <w:lastRenderedPageBreak/>
        <w:t>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81"/>
      </w:r>
      <w:r w:rsidRPr="001562D4">
        <w:t xml:space="preserve"> By adopting different methodologies, different experts come to substantially different findings.</w:t>
      </w:r>
    </w:p>
    <w:p w:rsidR="00C61D42" w:rsidRDefault="00C61D42" w:rsidP="00F52E6D">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82"/>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F52E6D">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983"/>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984"/>
      </w:r>
      <w:r>
        <w:t xml:space="preserve"> Various consumer groups have previously characterised this as a conservative response, to the benefit of service providers.</w:t>
      </w:r>
      <w:r>
        <w:rPr>
          <w:rStyle w:val="FootnoteReference"/>
        </w:rPr>
        <w:footnoteReference w:id="985"/>
      </w:r>
      <w:r>
        <w:t xml:space="preserve">  </w:t>
      </w:r>
    </w:p>
    <w:p w:rsidR="00C61D42" w:rsidRDefault="00C61D42" w:rsidP="00F52E6D">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w:t>
      </w:r>
      <w:r>
        <w:lastRenderedPageBreak/>
        <w:t>SLCAPM.</w:t>
      </w:r>
      <w:r>
        <w:rPr>
          <w:rStyle w:val="FootnoteReference"/>
        </w:rPr>
        <w:footnoteReference w:id="986"/>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987"/>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988"/>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989"/>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990"/>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F52E6D">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 xml:space="preserve">he variation between FFM estimates </w:t>
      </w:r>
      <w:r w:rsidRPr="006C4D93">
        <w:lastRenderedPageBreak/>
        <w:t>arises because the studies that produce them are of different quality. We should only consider estimates from the best studies.</w:t>
      </w:r>
      <w:r w:rsidRPr="006C4D93">
        <w:rPr>
          <w:rStyle w:val="FootnoteReference"/>
        </w:rPr>
        <w:footnoteReference w:id="991"/>
      </w:r>
      <w:r>
        <w:t xml:space="preserve"> Further, NERA previously submitted:</w:t>
      </w:r>
      <w:r w:rsidRPr="006C4D93">
        <w:rPr>
          <w:rStyle w:val="FootnoteReference"/>
        </w:rPr>
        <w:footnoteReference w:id="992"/>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F52E6D">
      <w:pPr>
        <w:numPr>
          <w:ilvl w:val="0"/>
          <w:numId w:val="24"/>
        </w:numPr>
      </w:pPr>
      <w:r>
        <w:t>We do not consider there are clear objective grounds to distinguish the 'best' studies. McKenzie and Partington supported this view.</w:t>
      </w:r>
      <w:r>
        <w:rPr>
          <w:rStyle w:val="FootnoteReference"/>
        </w:rPr>
        <w:footnoteReference w:id="993"/>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994"/>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995"/>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996"/>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997"/>
      </w:r>
      <w:r>
        <w:t xml:space="preserve"> </w:t>
      </w:r>
    </w:p>
    <w:p w:rsidR="00C61D42" w:rsidRPr="00550A3D" w:rsidRDefault="00C61D42" w:rsidP="00F52E6D">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998"/>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F52E6D">
      <w:pPr>
        <w:pStyle w:val="HeadingBoldBlue"/>
        <w:numPr>
          <w:ilvl w:val="0"/>
          <w:numId w:val="24"/>
        </w:numPr>
      </w:pPr>
      <w:r>
        <w:t>Complexity</w:t>
      </w:r>
    </w:p>
    <w:p w:rsidR="00C61D42" w:rsidRPr="001562D4" w:rsidRDefault="00C61D42" w:rsidP="00F52E6D">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999"/>
      </w:r>
    </w:p>
    <w:p w:rsidR="00C61D42" w:rsidRDefault="00C61D42" w:rsidP="00C61D42">
      <w:pPr>
        <w:pStyle w:val="AERbulletlistfirststyle"/>
      </w:pPr>
      <w:r>
        <w:lastRenderedPageBreak/>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00"/>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01"/>
      </w:r>
    </w:p>
    <w:p w:rsidR="00C61D42" w:rsidRDefault="00C61D42" w:rsidP="00F52E6D">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F52E6D">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02"/>
      </w:r>
      <w:r>
        <w:t xml:space="preserve"> Estimating the MRP and equity beta in the SLCAPM has resulted in a large amount of material being submitted by service providers, consultants and consumer groups.</w:t>
      </w:r>
      <w:r>
        <w:rPr>
          <w:rStyle w:val="FootnoteReference"/>
        </w:rPr>
        <w:footnoteReference w:id="1003"/>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F52E6D">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04"/>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lastRenderedPageBreak/>
        <w:t>The</w:t>
      </w:r>
      <w:r w:rsidRPr="006C4D93">
        <w:t xml:space="preserve"> CFA</w:t>
      </w:r>
      <w:r>
        <w:rPr>
          <w:rStyle w:val="FootnoteReference"/>
        </w:rPr>
        <w:footnoteReference w:id="1005"/>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06"/>
      </w:r>
      <w:r w:rsidRPr="00C61D42">
        <w:t xml:space="preserve"> </w:t>
      </w:r>
    </w:p>
    <w:p w:rsidR="00C61D42" w:rsidRPr="001562D4" w:rsidRDefault="00C61D42" w:rsidP="00F52E6D">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07"/>
      </w:r>
    </w:p>
    <w:p w:rsidR="00C61D42" w:rsidRDefault="00C61D42" w:rsidP="00F52E6D">
      <w:pPr>
        <w:numPr>
          <w:ilvl w:val="0"/>
          <w:numId w:val="24"/>
        </w:numPr>
      </w:pPr>
      <w:r w:rsidRPr="001562D4">
        <w:t xml:space="preserve">We </w:t>
      </w:r>
      <w:r>
        <w:t>maintain</w:t>
      </w:r>
      <w:r w:rsidRPr="001562D4">
        <w:t xml:space="preserve"> the view </w:t>
      </w:r>
      <w:r>
        <w:t xml:space="preserve">expressed </w:t>
      </w:r>
      <w:r w:rsidRPr="001562D4">
        <w:t xml:space="preserve">in the Guideline </w:t>
      </w:r>
      <w:r>
        <w:t>and the preliminary and April</w:t>
      </w:r>
      <w:r w:rsidR="00464878">
        <w:t xml:space="preserve"> and </w:t>
      </w:r>
      <w:r>
        <w:t xml:space="preserve">June 2015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08"/>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09"/>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10"/>
      </w:r>
    </w:p>
    <w:p w:rsidR="00C61D42" w:rsidRDefault="00C61D42" w:rsidP="00C61D42">
      <w:pPr>
        <w:pStyle w:val="AERquote"/>
      </w:pPr>
      <w:r w:rsidRPr="004C587F">
        <w:lastRenderedPageBreak/>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F52E6D">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11"/>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F52E6D">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12"/>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13"/>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w:t>
      </w:r>
      <w:r w:rsidRPr="001562D4">
        <w:lastRenderedPageBreak/>
        <w:t xml:space="preserve">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F52E6D">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14"/>
      </w:r>
      <w:r>
        <w:t xml:space="preserve"> The paper stated</w:t>
      </w:r>
      <w:r w:rsidRPr="001562D4">
        <w:t>:</w:t>
      </w:r>
      <w:r w:rsidRPr="001562D4">
        <w:rPr>
          <w:rStyle w:val="FootnoteReference"/>
        </w:rPr>
        <w:footnoteReference w:id="1015"/>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F52E6D">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16"/>
      </w:r>
      <w:r>
        <w:t xml:space="preserve"> </w:t>
      </w:r>
      <w:r w:rsidR="00084CC3">
        <w:t>Given</w:t>
      </w:r>
      <w:r>
        <w:t xml:space="preserve"> 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17"/>
      </w:r>
    </w:p>
    <w:p w:rsidR="0042725D" w:rsidRDefault="0042725D" w:rsidP="00F52E6D">
      <w:pPr>
        <w:pStyle w:val="HeadingBoldBlue"/>
        <w:numPr>
          <w:ilvl w:val="0"/>
          <w:numId w:val="24"/>
        </w:numPr>
      </w:pPr>
    </w:p>
    <w:p w:rsidR="00C61D42" w:rsidRDefault="00C61D42" w:rsidP="00F52E6D">
      <w:pPr>
        <w:pStyle w:val="HeadingBoldBlue"/>
        <w:numPr>
          <w:ilvl w:val="0"/>
          <w:numId w:val="24"/>
        </w:numPr>
      </w:pPr>
      <w:r>
        <w:lastRenderedPageBreak/>
        <w:t>Ex ante returns</w:t>
      </w:r>
    </w:p>
    <w:p w:rsidR="00C61D42" w:rsidRPr="001562D4" w:rsidRDefault="00C61D42" w:rsidP="00F52E6D">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18"/>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19"/>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20"/>
      </w:r>
    </w:p>
    <w:p w:rsidR="00C61D42" w:rsidRDefault="00C61D42" w:rsidP="00F52E6D">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21"/>
      </w:r>
      <w:r w:rsidRPr="006C4D93">
        <w:t xml:space="preserve"> However, none of the possible reasons is commonly accepted.</w:t>
      </w:r>
      <w:r>
        <w:rPr>
          <w:rStyle w:val="FootnoteReference"/>
        </w:rPr>
        <w:footnoteReference w:id="1022"/>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23"/>
      </w:r>
      <w:r w:rsidRPr="0019244C">
        <w:t xml:space="preserve"> </w:t>
      </w:r>
      <w:r>
        <w:t xml:space="preserve">SFG submitted that the AER should reach a conclusion on the most likely explanation of whether or not the </w:t>
      </w:r>
      <w:r>
        <w:lastRenderedPageBreak/>
        <w:t>FFM estimates ex ante priced risk factors.</w:t>
      </w:r>
      <w:r>
        <w:rPr>
          <w:rStyle w:val="FootnoteReference"/>
        </w:rPr>
        <w:footnoteReference w:id="1024"/>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F52E6D">
      <w:pPr>
        <w:pStyle w:val="HeadingBoldBlue"/>
        <w:numPr>
          <w:ilvl w:val="0"/>
          <w:numId w:val="24"/>
        </w:numPr>
      </w:pPr>
      <w:r>
        <w:t>Theoretical foundation</w:t>
      </w:r>
    </w:p>
    <w:p w:rsidR="00C61D42" w:rsidRPr="001562D4" w:rsidRDefault="00C61D42" w:rsidP="00F52E6D">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25"/>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26"/>
      </w:r>
      <w:r w:rsidRPr="006C4D93">
        <w:t xml:space="preserve"> On the other hand, NERA maintained that both factors may be persistent, although noting the size premium is not statistically significant.</w:t>
      </w:r>
      <w:r w:rsidRPr="006C4D93">
        <w:rPr>
          <w:rStyle w:val="FootnoteReference"/>
        </w:rPr>
        <w:footnoteReference w:id="1027"/>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28"/>
      </w:r>
      <w:r>
        <w:t xml:space="preserve"> SFG also submitted this position.</w:t>
      </w:r>
      <w:r>
        <w:rPr>
          <w:rStyle w:val="FootnoteReference"/>
        </w:rPr>
        <w:footnoteReference w:id="1029"/>
      </w:r>
    </w:p>
    <w:p w:rsidR="00C61D42" w:rsidRDefault="00C61D42" w:rsidP="00F52E6D">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30"/>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31"/>
      </w:r>
      <w:r w:rsidRPr="006C4D93">
        <w:t xml:space="preserve"> SFG conceded this.</w:t>
      </w:r>
      <w:r w:rsidRPr="006C4D93">
        <w:rPr>
          <w:rStyle w:val="FootnoteReference"/>
        </w:rPr>
        <w:footnoteReference w:id="1032"/>
      </w:r>
      <w:r w:rsidRPr="006C4D93">
        <w:t xml:space="preserve"> </w:t>
      </w:r>
      <w:r>
        <w:t xml:space="preserve">Further, this does not appear consistent with other empirical evidence that service providers </w:t>
      </w:r>
      <w:r>
        <w:lastRenderedPageBreak/>
        <w:t>have put before us.</w:t>
      </w:r>
      <w:r>
        <w:rPr>
          <w:rStyle w:val="FootnoteReference"/>
        </w:rPr>
        <w:footnoteReference w:id="1033"/>
      </w:r>
      <w:r>
        <w:t xml:space="preserve"> </w:t>
      </w:r>
      <w:r w:rsidRPr="006C4D93">
        <w:t>Moreover, estimates of the value factor also change in magnitude over time.</w:t>
      </w:r>
      <w:r w:rsidRPr="006C4D93">
        <w:rPr>
          <w:rStyle w:val="FootnoteReference"/>
        </w:rPr>
        <w:footnoteReference w:id="1034"/>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35"/>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36"/>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37"/>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38"/>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39"/>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40"/>
      </w:r>
      <w:r>
        <w:t xml:space="preserve"> </w:t>
      </w:r>
    </w:p>
    <w:p w:rsidR="00C61D42" w:rsidRPr="00C61D42" w:rsidRDefault="00C61D42" w:rsidP="00F42787">
      <w:pPr>
        <w:pStyle w:val="AERbulletlistfirststyle"/>
        <w:numPr>
          <w:ilvl w:val="0"/>
          <w:numId w:val="0"/>
        </w:numPr>
        <w:ind w:left="357"/>
        <w:rPr>
          <w:rStyle w:val="AERtextbolditalics"/>
          <w:rFonts w:cstheme="minorBidi"/>
        </w:rPr>
      </w:pPr>
      <w:r w:rsidRPr="005A313E">
        <w:rPr>
          <w:rStyle w:val="AERtextbolditalics"/>
        </w:rPr>
        <w:lastRenderedPageBreak/>
        <w:t>Overall conclusions with respect to the FFM</w:t>
      </w:r>
    </w:p>
    <w:p w:rsidR="00C61D42" w:rsidRPr="001562D4" w:rsidRDefault="00C61D42" w:rsidP="00F52E6D">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the reasons for the final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41"/>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42"/>
      </w:r>
      <w:r>
        <w:t xml:space="preserve"> </w:t>
      </w:r>
    </w:p>
    <w:p w:rsidR="00C61D42" w:rsidRPr="001562D4" w:rsidRDefault="00C61D42" w:rsidP="00F52E6D">
      <w:pPr>
        <w:numPr>
          <w:ilvl w:val="0"/>
          <w:numId w:val="24"/>
        </w:numPr>
        <w:rPr>
          <w:rStyle w:val="AERtextblue"/>
        </w:rPr>
      </w:pPr>
      <w:r w:rsidRPr="001562D4">
        <w:t xml:space="preserve">Finally, while we have not used the model for this </w:t>
      </w:r>
      <w:r>
        <w:t xml:space="preserve">final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9" w:name="_Toc433453340"/>
      <w:r w:rsidRPr="005A313E">
        <w:rPr>
          <w:rStyle w:val="AERtextblue"/>
        </w:rPr>
        <w:lastRenderedPageBreak/>
        <w:t>The Black CAPM</w:t>
      </w:r>
      <w:bookmarkEnd w:id="14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43"/>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44"/>
      </w:r>
      <w:r w:rsidRPr="001562D4">
        <w:t xml:space="preserve"> </w:t>
      </w:r>
      <w:r>
        <w:t>Unlimited short selling does not hold in practice either</w:t>
      </w:r>
      <w:r w:rsidRPr="001562D4">
        <w:t>.</w:t>
      </w:r>
      <w:r>
        <w:rPr>
          <w:rStyle w:val="FootnoteReference"/>
        </w:rPr>
        <w:footnoteReference w:id="1045"/>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46"/>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47"/>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48"/>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49"/>
      </w:r>
      <w:r>
        <w:t xml:space="preserve"> </w:t>
      </w:r>
    </w:p>
    <w:p w:rsidR="00C61D42" w:rsidRPr="001562D4" w:rsidRDefault="00C61D42" w:rsidP="00C61D42">
      <w:r>
        <w:lastRenderedPageBreak/>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50"/>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51"/>
      </w:r>
      <w:r w:rsidRPr="006C4D93">
        <w:t xml:space="preserve"> In particular, regulators rarely have recourse to the Black CAPM.</w:t>
      </w:r>
      <w:r w:rsidRPr="006C4D93">
        <w:rPr>
          <w:rStyle w:val="FootnoteReference"/>
        </w:rPr>
        <w:footnoteReference w:id="1052"/>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53"/>
      </w:r>
    </w:p>
    <w:p w:rsidR="00C61D42" w:rsidRPr="001562D4" w:rsidRDefault="00C61D42" w:rsidP="00C61D42">
      <w:r>
        <w:lastRenderedPageBreak/>
        <w:t xml:space="preserve">We discussed </w:t>
      </w:r>
      <w:r w:rsidRPr="001562D4">
        <w:t>many of the issues facing the Black CAPM during the Guideline developmen</w:t>
      </w:r>
      <w:r>
        <w:t>t process and in the JGN final decision.</w:t>
      </w:r>
      <w:r>
        <w:rPr>
          <w:rStyle w:val="FootnoteReference"/>
        </w:rPr>
        <w:footnoteReference w:id="1054"/>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55"/>
      </w:r>
      <w:r>
        <w:t xml:space="preserve"> Service providers</w:t>
      </w:r>
      <w:r w:rsidR="00924458" w:rsidRPr="00924458">
        <w:rPr>
          <w:rStyle w:val="AERsuperscript"/>
        </w:rPr>
        <w:footnoteReference w:id="1056"/>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57"/>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58"/>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59"/>
      </w:r>
    </w:p>
    <w:p w:rsidR="00C61D42" w:rsidRPr="006C4D93" w:rsidRDefault="00C61D42" w:rsidP="00C61D42">
      <w:pPr>
        <w:pStyle w:val="AERbulletlistfirststyle"/>
      </w:pPr>
      <w:r>
        <w:lastRenderedPageBreak/>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60"/>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61"/>
      </w:r>
      <w:r>
        <w:t xml:space="preserve"> Gray and Hall (previously SFG, now Frontier) made similar submissions in its recent report.</w:t>
      </w:r>
      <w:r>
        <w:rPr>
          <w:rStyle w:val="FootnoteReference"/>
        </w:rPr>
        <w:footnoteReference w:id="1062"/>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63"/>
      </w:r>
    </w:p>
    <w:p w:rsidR="00C61D42" w:rsidRDefault="00C61D42" w:rsidP="00F52E6D">
      <w:pPr>
        <w:numPr>
          <w:ilvl w:val="0"/>
          <w:numId w:val="24"/>
        </w:numPr>
      </w:pPr>
      <w:r>
        <w:t>Having considered these submissions, we remain satisfied with our position in the Guideline and preliminary and April</w:t>
      </w:r>
      <w:r w:rsidR="00464878">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F52E6D">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64"/>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F52E6D">
      <w:pPr>
        <w:numPr>
          <w:ilvl w:val="0"/>
          <w:numId w:val="24"/>
        </w:numPr>
      </w:pPr>
      <w:r w:rsidRPr="001562D4">
        <w:t>NERA also acknowledge</w:t>
      </w:r>
      <w:r>
        <w:t>d</w:t>
      </w:r>
      <w:r w:rsidRPr="001562D4">
        <w:t xml:space="preserve"> that</w:t>
      </w:r>
      <w:r>
        <w:t>:</w:t>
      </w:r>
      <w:r w:rsidRPr="001562D4">
        <w:rPr>
          <w:rStyle w:val="FootnoteReference"/>
        </w:rPr>
        <w:footnoteReference w:id="1065"/>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F52E6D">
      <w:pPr>
        <w:numPr>
          <w:ilvl w:val="0"/>
          <w:numId w:val="24"/>
        </w:numPr>
      </w:pPr>
      <w:r>
        <w:lastRenderedPageBreak/>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66"/>
      </w:r>
      <w:r>
        <w:t xml:space="preserve"> Handley described this as, 'NERA offers what it believes to be a plausible explanation for an apparently implausible result'.</w:t>
      </w:r>
      <w:r>
        <w:rPr>
          <w:rStyle w:val="FootnoteReference"/>
        </w:rPr>
        <w:footnoteReference w:id="1067"/>
      </w:r>
      <w:r>
        <w:t xml:space="preserve"> Similarly, SFG submitted that imprecise estimates of the zero beta premium arose from the imprecision in the relationship between beta and stock returns.</w:t>
      </w:r>
      <w:r>
        <w:rPr>
          <w:rStyle w:val="FootnoteReference"/>
        </w:rPr>
        <w:footnoteReference w:id="1068"/>
      </w:r>
    </w:p>
    <w:p w:rsidR="00C61D42" w:rsidRPr="001562D4" w:rsidRDefault="00C61D42" w:rsidP="00F52E6D">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69"/>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70"/>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71"/>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72"/>
      </w:r>
      <w:r>
        <w:t xml:space="preserve"> Having reviewed SFG's report, Partington advised:</w:t>
      </w:r>
      <w:r>
        <w:rPr>
          <w:rStyle w:val="FootnoteReference"/>
        </w:rPr>
        <w:footnoteReference w:id="1073"/>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F52E6D">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lastRenderedPageBreak/>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F52E6D">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74"/>
      </w:r>
      <w:r>
        <w:t xml:space="preserve"> We set these responses out in our </w:t>
      </w:r>
      <w:r w:rsidR="00F91E63">
        <w:t>preliminary</w:t>
      </w:r>
      <w:r>
        <w:t xml:space="preserve"> and April</w:t>
      </w:r>
      <w:r w:rsidR="00464878">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75"/>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F52E6D">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76"/>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F52E6D">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77"/>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78"/>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79"/>
      </w:r>
    </w:p>
    <w:p w:rsidR="00C61D42" w:rsidRDefault="00C61D42" w:rsidP="00F52E6D">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80"/>
      </w:r>
      <w:r>
        <w:t xml:space="preserve"> We could be inclined to accept this position if regulators' and market practitioners' use of uplifts were stated or known to be motivated by Black CAPM </w:t>
      </w:r>
      <w:r>
        <w:lastRenderedPageBreak/>
        <w:t>theory. However, we are not aware of any circumstance where this was the motivation.</w:t>
      </w:r>
      <w:r>
        <w:rPr>
          <w:rStyle w:val="FootnoteReference"/>
        </w:rPr>
        <w:footnoteReference w:id="1081"/>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82"/>
      </w:r>
      <w:r w:rsidRPr="009E0F39">
        <w:t xml:space="preserve"> </w:t>
      </w:r>
    </w:p>
    <w:p w:rsidR="00C61D42" w:rsidRDefault="00C61D42" w:rsidP="00F52E6D">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083"/>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084"/>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F52E6D">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085"/>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F52E6D">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086"/>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087"/>
      </w:r>
      <w:r>
        <w:t xml:space="preserve"> </w:t>
      </w:r>
      <w:r w:rsidRPr="001562D4">
        <w:t xml:space="preserve">As discussed in </w:t>
      </w:r>
      <w:r>
        <w:t xml:space="preserve">the reasons for the final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088"/>
      </w:r>
      <w:r>
        <w:t xml:space="preserve"> As such, any attempt to compare the Black CAPM and SLCAPM must be done with great care.</w:t>
      </w:r>
      <w:r>
        <w:rPr>
          <w:rStyle w:val="FootnoteReference"/>
        </w:rPr>
        <w:footnoteReference w:id="1089"/>
      </w:r>
    </w:p>
    <w:p w:rsidR="00C61D42" w:rsidRPr="006C4D93" w:rsidRDefault="00C61D42" w:rsidP="00C61D42">
      <w:pPr>
        <w:pStyle w:val="AERbulletlistfirststyle"/>
      </w:pPr>
      <w:r>
        <w:lastRenderedPageBreak/>
        <w:t>W</w:t>
      </w:r>
      <w:r w:rsidRPr="006C4D93">
        <w:t>hile the model might be used for estimating the return on equity for the benchmark efficient entity, it can be very sensitive to implementation choices.</w:t>
      </w:r>
      <w:r w:rsidRPr="006C4D93">
        <w:rPr>
          <w:rStyle w:val="FootnoteReference"/>
        </w:rPr>
        <w:footnoteReference w:id="1090"/>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091"/>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092"/>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093"/>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094"/>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095"/>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096"/>
      </w:r>
      <w:r>
        <w:t xml:space="preserve"> Handley later reiterated that </w:t>
      </w:r>
      <w:r w:rsidRPr="00725202">
        <w:t>our understanding of the low beta bias is still far</w:t>
      </w:r>
      <w:r>
        <w:t xml:space="preserve"> </w:t>
      </w:r>
      <w:r w:rsidRPr="00725202">
        <w:t>from clear.</w:t>
      </w:r>
      <w:r>
        <w:rPr>
          <w:rStyle w:val="FootnoteReference"/>
        </w:rPr>
        <w:footnoteReference w:id="1097"/>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098"/>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099"/>
      </w:r>
      <w:r>
        <w:t xml:space="preserve"> However, w</w:t>
      </w:r>
      <w:r w:rsidRPr="001562D4">
        <w:t xml:space="preserve">e have had regard to it when exercising our regulatory judgment in selecting the equity beta. We consider the Black CAPM does demonstrate that market imperfections could cause the true </w:t>
      </w:r>
      <w:r w:rsidRPr="001562D4">
        <w:lastRenderedPageBreak/>
        <w:t>(unobservable)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00"/>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01"/>
      </w:r>
      <w:r w:rsidRPr="00C61D42">
        <w:t xml:space="preserve"> They noted Beaulieu, Dufour and Khalaf's conclusion that the estimate of the zero beta return is unstable and unreliable over time.</w:t>
      </w:r>
      <w:r w:rsidRPr="00C61D42">
        <w:rPr>
          <w:rStyle w:val="FootnoteReference"/>
        </w:rPr>
        <w:footnoteReference w:id="1102"/>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03"/>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04"/>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05"/>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06"/>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07"/>
      </w:r>
      <w:r w:rsidRPr="00C61D42">
        <w:t xml:space="preserve"> </w:t>
      </w:r>
      <w:r>
        <w:t xml:space="preserve">We do not agree with this view. </w:t>
      </w:r>
      <w:r w:rsidRPr="00C44EAF">
        <w:t xml:space="preserve">We </w:t>
      </w:r>
      <w:r w:rsidRPr="00C61D42">
        <w:t xml:space="preserve">account for the Black CAPM because we recognise there is some merit to its theoretical basis. However, we propose to use the Black CAPM informatively given the instability and lack of use of the model, and expert advice indicating that the Black CAPM does not (of itself) justify a </w:t>
      </w:r>
      <w:r w:rsidRPr="00C61D42">
        <w:lastRenderedPageBreak/>
        <w:t>specific uplift.</w:t>
      </w:r>
      <w:r w:rsidRPr="00C61D42">
        <w:rPr>
          <w:rStyle w:val="FootnoteReference"/>
        </w:rPr>
        <w:footnoteReference w:id="1108"/>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F52E6D">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F52E6D">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09"/>
      </w:r>
    </w:p>
    <w:p w:rsidR="00C61D42" w:rsidRPr="001562D4" w:rsidRDefault="00C61D42" w:rsidP="00F52E6D">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0" w:name="_Toc433453341"/>
      <w:r w:rsidRPr="005A313E">
        <w:rPr>
          <w:rStyle w:val="AERtextblue"/>
        </w:rPr>
        <w:t>Dividend Growth Model</w:t>
      </w:r>
      <w:bookmarkEnd w:id="150"/>
    </w:p>
    <w:p w:rsidR="00C61D42" w:rsidRDefault="00C61D42" w:rsidP="00F52E6D">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F52E6D">
      <w:pPr>
        <w:numPr>
          <w:ilvl w:val="0"/>
          <w:numId w:val="24"/>
        </w:numPr>
      </w:pPr>
      <w:r>
        <w:lastRenderedPageBreak/>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10"/>
      </w:r>
      <w:r w:rsidRPr="001562D4">
        <w:t xml:space="preserve"> We also indicated we would not use a DGM to estimate the required return on equity</w:t>
      </w:r>
      <w:r>
        <w:t xml:space="preserve"> on individual network businesses.</w:t>
      </w:r>
      <w:r w:rsidRPr="001562D4">
        <w:rPr>
          <w:rStyle w:val="FootnoteReference"/>
        </w:rPr>
        <w:footnoteReference w:id="1111"/>
      </w:r>
      <w:r>
        <w:t xml:space="preserve"> </w:t>
      </w:r>
    </w:p>
    <w:p w:rsidR="00C61D42" w:rsidRPr="001562D4" w:rsidRDefault="00C61D42" w:rsidP="00F52E6D">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12"/>
      </w:r>
      <w:r w:rsidRPr="006C4D93">
        <w:t xml:space="preserve"> We noted there were difficulties with constructing credible datasets for implementing industry specific DGMs.</w:t>
      </w:r>
      <w:r w:rsidRPr="006C4D93">
        <w:rPr>
          <w:rStyle w:val="FootnoteReference"/>
        </w:rPr>
        <w:footnoteReference w:id="1113"/>
      </w:r>
      <w:r w:rsidRPr="006C4D93">
        <w:t xml:space="preserve"> We also noted there were not enough Australian businesses to perform DGMs on individual businesses.</w:t>
      </w:r>
      <w:r w:rsidRPr="006C4D93">
        <w:rPr>
          <w:rStyle w:val="FootnoteReference"/>
        </w:rPr>
        <w:footnoteReference w:id="1114"/>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15"/>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16"/>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17"/>
      </w:r>
    </w:p>
    <w:p w:rsidR="00C61D42" w:rsidRDefault="00C61D42" w:rsidP="00F52E6D">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18"/>
      </w:r>
      <w:r>
        <w:t xml:space="preserve"> The majority of current service providers also </w:t>
      </w:r>
      <w:r>
        <w:lastRenderedPageBreak/>
        <w:t>supported SFG's approach to estimating the return on equity for the benchmark efficient entity using a DGM.</w:t>
      </w:r>
      <w:r w:rsidRPr="001C657E">
        <w:rPr>
          <w:rStyle w:val="FootnoteReference"/>
        </w:rPr>
        <w:t xml:space="preserve"> </w:t>
      </w:r>
      <w:r>
        <w:rPr>
          <w:rStyle w:val="FootnoteReference"/>
        </w:rPr>
        <w:footnoteReference w:id="1119"/>
      </w:r>
      <w:r>
        <w:t xml:space="preserve"> </w:t>
      </w:r>
    </w:p>
    <w:p w:rsidR="00C61D42" w:rsidRPr="001562D4" w:rsidRDefault="00C61D42" w:rsidP="00F52E6D">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20"/>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21"/>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22"/>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23"/>
      </w:r>
    </w:p>
    <w:p w:rsidR="00C61D42" w:rsidRDefault="00C61D42" w:rsidP="00F52E6D">
      <w:pPr>
        <w:numPr>
          <w:ilvl w:val="0"/>
          <w:numId w:val="24"/>
        </w:numPr>
      </w:pPr>
      <w:r>
        <w:t>Several of the current service providers criticised our position in the Guideline and our preliminary and April</w:t>
      </w:r>
      <w:r w:rsidR="00464878">
        <w:t xml:space="preserve"> and </w:t>
      </w:r>
      <w:r>
        <w:t xml:space="preserve">June 2015 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24"/>
      </w:r>
      <w:r w:rsidRPr="001562D4">
        <w:t xml:space="preserve"> The majority of </w:t>
      </w:r>
      <w:r>
        <w:t xml:space="preserve">service </w:t>
      </w:r>
      <w:r>
        <w:lastRenderedPageBreak/>
        <w:t>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25"/>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464878">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26"/>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27"/>
      </w:r>
      <w:r w:rsidRPr="00767D37">
        <w:t xml:space="preserve"> However, they raised concerns around the reliability of DGM estimates.</w:t>
      </w:r>
      <w:r w:rsidRPr="00767D37">
        <w:rPr>
          <w:rStyle w:val="FootnoteReference"/>
        </w:rPr>
        <w:footnoteReference w:id="1128"/>
      </w:r>
      <w:r w:rsidRPr="00767D37">
        <w:t xml:space="preserve"> While we use the DGM to inform the estimate of the MRP, we also take these concerns into account (see appendix B—DGM and appendix C—MRP).</w:t>
      </w:r>
    </w:p>
    <w:p w:rsidR="00C61D42" w:rsidRPr="001562D4" w:rsidRDefault="00C61D42" w:rsidP="00F52E6D">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29"/>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30"/>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xml:space="preserve">, SFG responded to this by defending </w:t>
      </w:r>
      <w:r>
        <w:lastRenderedPageBreak/>
        <w:t>its approach of producing an indirect estimate of beta.</w:t>
      </w:r>
      <w:r>
        <w:rPr>
          <w:rStyle w:val="FootnoteReference"/>
        </w:rPr>
        <w:footnoteReference w:id="1131"/>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32"/>
      </w:r>
      <w:r w:rsidRPr="006C4D93">
        <w:t xml:space="preserve"> Therefore, we expect DGM estimates would be more reliable at the market level than the industry specific level (noting we do not consider them particularly reliable at the market level).</w:t>
      </w:r>
      <w:r>
        <w:t xml:space="preserve"> After we made this po</w:t>
      </w:r>
      <w:r w:rsidR="00464878">
        <w:t xml:space="preserve">int in our preliminary and April and June 2015 </w:t>
      </w:r>
      <w:r>
        <w:t>decision</w:t>
      </w:r>
      <w:r w:rsidR="00464878">
        <w:t>s</w:t>
      </w:r>
      <w:r>
        <w:t>, SFG responded to this with, 'we</w:t>
      </w:r>
      <w:r w:rsidRPr="00AB0B2B">
        <w:t xml:space="preserve"> cannot compare the usefulness of one estimation technique to another just by counting data points</w:t>
      </w:r>
      <w:r>
        <w:t>'.</w:t>
      </w:r>
      <w:r>
        <w:rPr>
          <w:rStyle w:val="FootnoteReference"/>
        </w:rPr>
        <w:footnoteReference w:id="1133"/>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34"/>
      </w:r>
      <w:r w:rsidRPr="006C4D93">
        <w:t xml:space="preserve"> These also appear inconsistent with the low risk nature of regulated natural monopolies.</w:t>
      </w:r>
      <w:r w:rsidRPr="006C4D93">
        <w:rPr>
          <w:rStyle w:val="FootnoteReference"/>
        </w:rPr>
        <w:footnoteReference w:id="1135"/>
      </w:r>
      <w:r>
        <w:t xml:space="preserve"> After we made this point in our preliminary decisions, SFG appears to have responded by criticising our conceptual analysis and our reliance on OLS to estimate the equity beta.</w:t>
      </w:r>
      <w:r>
        <w:rPr>
          <w:rStyle w:val="FootnoteReference"/>
        </w:rPr>
        <w:footnoteReference w:id="1136"/>
      </w:r>
      <w:r>
        <w:t xml:space="preserve"> We remain satisfied with our position in the preliminary and April</w:t>
      </w:r>
      <w:r w:rsidR="00464878">
        <w:t xml:space="preserve"> and </w:t>
      </w:r>
      <w:r>
        <w:t>June 2015 decision</w:t>
      </w:r>
      <w:r w:rsidR="00464878">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37"/>
      </w:r>
      <w:r>
        <w:t xml:space="preserve"> However, under the SLCAPM, the relevant risk of an individual stock is its contribution to the risk of a </w:t>
      </w:r>
      <w:r>
        <w:lastRenderedPageBreak/>
        <w:t xml:space="preserve">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38"/>
      </w:r>
    </w:p>
    <w:p w:rsidR="00C61D42" w:rsidRDefault="00C61D42" w:rsidP="00F52E6D">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39"/>
      </w:r>
      <w:r w:rsidRPr="002D13C5">
        <w:t xml:space="preserve"> </w:t>
      </w:r>
      <w:r>
        <w:t>We consider this final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40"/>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41"/>
      </w:r>
      <w:r w:rsidRPr="00C61D42">
        <w:t xml:space="preserve"> </w:t>
      </w:r>
      <w:r>
        <w:t xml:space="preserve">However, </w:t>
      </w:r>
      <w:r w:rsidRPr="00C61D42">
        <w:t xml:space="preserve">we note Malko's admission that current corporate and academic practices are less supportive of the use of DGM method alone in estimate a rate of return and consider that other information should also inform the </w:t>
      </w:r>
      <w:r w:rsidRPr="00C61D42">
        <w:lastRenderedPageBreak/>
        <w:t>decision'.</w:t>
      </w:r>
      <w:r w:rsidRPr="00C61D42">
        <w:rPr>
          <w:rStyle w:val="FootnoteReference"/>
        </w:rPr>
        <w:footnoteReference w:id="1142"/>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43"/>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44"/>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45"/>
      </w:r>
    </w:p>
    <w:p w:rsidR="00C61D42" w:rsidRPr="00C61D42" w:rsidRDefault="00C61D42" w:rsidP="00C61D42">
      <w:pPr>
        <w:pStyle w:val="AERbulletlistfirststyle"/>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46"/>
      </w:r>
      <w:r w:rsidRPr="00C61D42">
        <w:t xml:space="preserve"> However, they raised concerns around the reliability of DGM estimates.</w:t>
      </w:r>
      <w:r w:rsidRPr="00C61D42">
        <w:rPr>
          <w:rStyle w:val="FootnoteReference"/>
        </w:rPr>
        <w:footnoteReference w:id="1147"/>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F52E6D">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F52E6D">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w:t>
      </w:r>
      <w:r w:rsidRPr="001562D4">
        <w:lastRenderedPageBreak/>
        <w:t xml:space="preserve">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F52E6D">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sons for the final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1" w:name="_Toc433453342"/>
      <w:r>
        <w:rPr>
          <w:rStyle w:val="AERtextblue"/>
        </w:rPr>
        <w:t>Wright specification of the SL</w:t>
      </w:r>
      <w:r w:rsidRPr="005A313E">
        <w:rPr>
          <w:rStyle w:val="AERtextblue"/>
        </w:rPr>
        <w:t>CAPM</w:t>
      </w:r>
      <w:bookmarkEnd w:id="151"/>
    </w:p>
    <w:p w:rsidR="00C61D42" w:rsidRPr="006C4D93" w:rsidRDefault="00C61D42" w:rsidP="00F52E6D">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48"/>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F52E6D">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49"/>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50"/>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51"/>
      </w:r>
    </w:p>
    <w:p w:rsidR="00C61D42" w:rsidRDefault="00C61D42" w:rsidP="00F52E6D">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F52E6D">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lastRenderedPageBreak/>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52"/>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52" w:name="_Ref433142155"/>
      <w:bookmarkStart w:id="153" w:name="_Ref433142189"/>
      <w:bookmarkStart w:id="154" w:name="_Toc433453343"/>
      <w:r>
        <w:lastRenderedPageBreak/>
        <w:t>Dividend growth model</w:t>
      </w:r>
      <w:bookmarkEnd w:id="152"/>
      <w:bookmarkEnd w:id="153"/>
      <w:bookmarkEnd w:id="154"/>
    </w:p>
    <w:p w:rsidR="00AA2D04" w:rsidRDefault="00AA2D04" w:rsidP="00F52E6D">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53"/>
      </w:r>
      <w:r w:rsidRPr="006D0AED">
        <w:t xml:space="preserve"> Consistent with the rate of return guideline (Guideline), we use DGMs to inform our estimate of the market risk premium (MRP).</w:t>
      </w:r>
      <w:r w:rsidRPr="006D0AED">
        <w:rPr>
          <w:rStyle w:val="FootnoteReference"/>
        </w:rPr>
        <w:footnoteReference w:id="1154"/>
      </w:r>
    </w:p>
    <w:p w:rsidR="00AA2D04" w:rsidRDefault="00AA2D04" w:rsidP="00F52E6D">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55"/>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56"/>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802939">
        <w:t>B.5.1</w:t>
      </w:r>
      <w:r w:rsidRPr="00F97A9E">
        <w:fldChar w:fldCharType="end"/>
      </w:r>
      <w:r w:rsidRPr="00F97A9E">
        <w:t>)</w:t>
      </w:r>
      <w:r>
        <w:t>.</w:t>
      </w:r>
    </w:p>
    <w:p w:rsidR="00AA2D04" w:rsidRPr="00BC2FED" w:rsidRDefault="00AA2D04" w:rsidP="00F52E6D">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57"/>
      </w:r>
      <w:r w:rsidRPr="00DF45DB">
        <w:t xml:space="preserve"> At the present time, SFG</w:t>
      </w:r>
      <w:r>
        <w:t>'s DGM</w:t>
      </w:r>
      <w:r w:rsidRPr="00DF45DB">
        <w:t xml:space="preserve"> and our preferred construction of the </w:t>
      </w:r>
      <w:r w:rsidRPr="00DF45DB">
        <w:lastRenderedPageBreak/>
        <w:t xml:space="preserve">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F52E6D">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F91E63" w:rsidRPr="006E1CB3">
        <w:t>providers</w:t>
      </w:r>
      <w:r w:rsidRPr="006E1CB3">
        <w:t>' views in detail.</w:t>
      </w:r>
      <w:r w:rsidRPr="006E1CB3">
        <w:rPr>
          <w:rStyle w:val="FootnoteReference"/>
        </w:rPr>
        <w:footnoteReference w:id="1158"/>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59"/>
      </w:r>
      <w:r>
        <w:t xml:space="preserve"> In contrast, our updated DGM estimates for this decision use data over the two months ending August 2015.</w:t>
      </w:r>
      <w:r w:rsidRPr="006E1CB3">
        <w:t xml:space="preserve"> </w:t>
      </w:r>
    </w:p>
    <w:p w:rsidR="00AA2D04" w:rsidRPr="006E1CB3" w:rsidRDefault="00AA2D04" w:rsidP="00F52E6D">
      <w:pPr>
        <w:pStyle w:val="Heading8"/>
        <w:numPr>
          <w:ilvl w:val="1"/>
          <w:numId w:val="31"/>
        </w:numPr>
      </w:pPr>
      <w:bookmarkStart w:id="155" w:name="_Toc395710526"/>
      <w:bookmarkStart w:id="156" w:name="_Toc401315920"/>
      <w:bookmarkStart w:id="157" w:name="_Toc403990337"/>
      <w:bookmarkStart w:id="158" w:name="_Toc404643500"/>
      <w:bookmarkStart w:id="159" w:name="_Toc416984079"/>
      <w:bookmarkStart w:id="160" w:name="_Toc417396069"/>
      <w:bookmarkStart w:id="161" w:name="_Toc418006871"/>
      <w:bookmarkStart w:id="162" w:name="_Toc429402413"/>
      <w:bookmarkStart w:id="163" w:name="_Toc433453344"/>
      <w:r w:rsidRPr="00373C48">
        <w:t>Preferred</w:t>
      </w:r>
      <w:r w:rsidRPr="006E1CB3">
        <w:t xml:space="preserve"> construction of the dividend growth model</w:t>
      </w:r>
      <w:bookmarkEnd w:id="155"/>
      <w:bookmarkEnd w:id="156"/>
      <w:bookmarkEnd w:id="157"/>
      <w:bookmarkEnd w:id="158"/>
      <w:bookmarkEnd w:id="159"/>
      <w:bookmarkEnd w:id="160"/>
      <w:bookmarkEnd w:id="161"/>
      <w:bookmarkEnd w:id="162"/>
      <w:bookmarkEnd w:id="163"/>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60"/>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293C66"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61"/>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F52E6D">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4" w:name="_Toc395710527"/>
      <w:bookmarkStart w:id="165" w:name="_Toc401315921"/>
      <w:bookmarkStart w:id="166" w:name="_Toc403990338"/>
      <w:bookmarkStart w:id="167" w:name="_Toc404643501"/>
      <w:bookmarkStart w:id="168" w:name="_Toc416984080"/>
      <w:bookmarkStart w:id="169" w:name="_Toc417396070"/>
      <w:bookmarkStart w:id="170" w:name="_Toc418006872"/>
      <w:bookmarkStart w:id="171" w:name="_Toc429402414"/>
      <w:bookmarkStart w:id="172" w:name="_Toc433453345"/>
      <w:r w:rsidRPr="004206FD">
        <w:t>Reasons for the preferred construction</w:t>
      </w:r>
      <w:bookmarkEnd w:id="164"/>
      <w:bookmarkEnd w:id="165"/>
      <w:bookmarkEnd w:id="166"/>
      <w:bookmarkEnd w:id="167"/>
      <w:bookmarkEnd w:id="168"/>
      <w:bookmarkEnd w:id="169"/>
      <w:bookmarkEnd w:id="170"/>
      <w:bookmarkEnd w:id="171"/>
      <w:bookmarkEnd w:id="172"/>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62"/>
      </w:r>
      <w:r w:rsidRPr="004206FD">
        <w:t xml:space="preserve"> We have </w:t>
      </w:r>
      <w:r w:rsidRPr="004206FD">
        <w:lastRenderedPageBreak/>
        <w:t>considered a variety of submissions on our construction of the DGM,</w:t>
      </w:r>
      <w:r w:rsidRPr="004206FD">
        <w:rPr>
          <w:rStyle w:val="FootnoteReference"/>
        </w:rPr>
        <w:footnoteReference w:id="1163"/>
      </w:r>
      <w:r w:rsidRPr="004206FD">
        <w:t xml:space="preserve"> which have not </w:t>
      </w:r>
      <w:r>
        <w:t>persuaded</w:t>
      </w:r>
      <w:r w:rsidRPr="004206FD">
        <w:t xml:space="preserve"> us to depart.</w:t>
      </w:r>
      <w:r w:rsidRPr="004206FD">
        <w:rPr>
          <w:rStyle w:val="FootnoteReference"/>
        </w:rPr>
        <w:footnoteReference w:id="1164"/>
      </w:r>
      <w:r w:rsidRPr="004206FD">
        <w:t xml:space="preserve"> Further, experts have critically reviewed our construction of the DGM.</w:t>
      </w:r>
      <w:r w:rsidRPr="004206FD">
        <w:rPr>
          <w:rStyle w:val="FootnoteReference"/>
        </w:rPr>
        <w:footnoteReference w:id="1165"/>
      </w:r>
      <w:r w:rsidRPr="004206FD">
        <w:t xml:space="preserve"> We consider this advice suggests that, overall, our construction of the DGM is reasonable.</w:t>
      </w:r>
      <w:r w:rsidRPr="004206FD">
        <w:rPr>
          <w:rStyle w:val="FootnoteReference"/>
        </w:rPr>
        <w:footnoteReference w:id="1166"/>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3" w:name="_Toc395710528"/>
      <w:bookmarkStart w:id="174" w:name="_Toc401315922"/>
      <w:bookmarkStart w:id="175" w:name="_Ref403561196"/>
      <w:bookmarkStart w:id="176" w:name="_Toc403990339"/>
      <w:bookmarkStart w:id="177" w:name="_Toc404643502"/>
      <w:bookmarkStart w:id="178" w:name="_Toc416984081"/>
      <w:bookmarkStart w:id="179" w:name="_Ref417038685"/>
      <w:bookmarkStart w:id="180" w:name="_Ref417038705"/>
      <w:bookmarkStart w:id="181" w:name="_Toc417396071"/>
      <w:bookmarkStart w:id="182" w:name="_Toc418006873"/>
      <w:bookmarkStart w:id="183" w:name="_Toc429402415"/>
      <w:bookmarkStart w:id="184" w:name="_Ref433019625"/>
      <w:bookmarkStart w:id="185" w:name="_Ref433019776"/>
      <w:bookmarkStart w:id="186" w:name="_Toc433453346"/>
      <w:r w:rsidRPr="004206FD">
        <w:t>The long term dividend growth rate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67"/>
      </w:r>
      <w:r w:rsidRPr="006E1CB3">
        <w:t xml:space="preserve"> of 4.6 per cent to be reasonable, if not 'somewhat on the generous side'.</w:t>
      </w:r>
      <w:r w:rsidRPr="006E1CB3">
        <w:rPr>
          <w:rStyle w:val="FootnoteReference"/>
        </w:rPr>
        <w:footnoteReference w:id="1168"/>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69"/>
      </w:r>
      <w:r w:rsidRPr="004206FD">
        <w:t xml:space="preserve"> When producing this estimate, Lally had regard to the following:</w:t>
      </w:r>
      <w:r w:rsidRPr="004206FD">
        <w:rPr>
          <w:rStyle w:val="FootnoteReference"/>
        </w:rPr>
        <w:footnoteReference w:id="1170"/>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w:t>
      </w:r>
      <w:r w:rsidRPr="004206FD">
        <w:lastRenderedPageBreak/>
        <w:t>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71"/>
      </w:r>
      <w:r w:rsidRPr="004206FD">
        <w:t xml:space="preserve"> In determining what deductions to apply, Lally considered the following:</w:t>
      </w:r>
      <w:r w:rsidRPr="004206FD">
        <w:rPr>
          <w:rStyle w:val="FootnoteReference"/>
        </w:rPr>
        <w:footnoteReference w:id="1172"/>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73"/>
      </w:r>
      <w:r w:rsidRPr="004206FD">
        <w:t xml:space="preserve"> However, Lally considered this comparison would exaggerate the relevant adjustment in the presence of a declining dividend payout rate.</w:t>
      </w:r>
      <w:r w:rsidRPr="004206FD">
        <w:rPr>
          <w:rStyle w:val="FootnoteReference"/>
        </w:rPr>
        <w:footnoteReference w:id="1174"/>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75"/>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76"/>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 xml:space="preserve">nd growth rate may be </w:t>
      </w:r>
      <w:r>
        <w:lastRenderedPageBreak/>
        <w:t>generous</w:t>
      </w:r>
      <w:r w:rsidRPr="00AC2014">
        <w:t>.</w:t>
      </w:r>
      <w:r>
        <w:rPr>
          <w:rStyle w:val="FootnoteReference"/>
        </w:rPr>
        <w:footnoteReference w:id="1177"/>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78"/>
      </w:r>
      <w:r w:rsidRPr="00AC2014">
        <w:t xml:space="preserve"> Partington</w:t>
      </w:r>
      <w:r>
        <w:t xml:space="preserve"> reiterated this view in his 2015 report.</w:t>
      </w:r>
      <w:r>
        <w:rPr>
          <w:rStyle w:val="FootnoteReference"/>
        </w:rPr>
        <w:footnoteReference w:id="1179"/>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80"/>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81"/>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82"/>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183"/>
      </w:r>
      <w:r w:rsidRPr="004206FD">
        <w:t xml:space="preserve"> SFG submitted this is because listed firms empirically exhibit dividends and earnings growth above our long term growth estimate.</w:t>
      </w:r>
      <w:r w:rsidRPr="004206FD">
        <w:rPr>
          <w:rStyle w:val="FootnoteReference"/>
        </w:rPr>
        <w:footnoteReference w:id="1184"/>
      </w:r>
      <w:r w:rsidRPr="004206FD">
        <w:t xml:space="preserve"> We do not agree that this difference necessarily reflects that our long term dividend growth rate is too low. For instance, this difference could arise because analysts' forecasts are upwardly biased. This </w:t>
      </w:r>
      <w:r w:rsidRPr="004206FD">
        <w:lastRenderedPageBreak/>
        <w:t>upwards bias is widely accepted among researchers.</w:t>
      </w:r>
      <w:r w:rsidRPr="004206FD">
        <w:rPr>
          <w:rStyle w:val="FootnoteReference"/>
        </w:rPr>
        <w:footnoteReference w:id="1185"/>
      </w:r>
      <w:r w:rsidRPr="004206FD">
        <w:t xml:space="preserve"> McKenzie and Partington also noted this difference:</w:t>
      </w:r>
      <w:r w:rsidRPr="004206FD">
        <w:rPr>
          <w:rStyle w:val="FootnoteReference"/>
        </w:rPr>
        <w:footnoteReference w:id="1186"/>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187"/>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188"/>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189"/>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190"/>
      </w:r>
    </w:p>
    <w:p w:rsidR="00AA2D04" w:rsidRDefault="00AA2D04" w:rsidP="00AA2D04">
      <w:pPr>
        <w:pStyle w:val="AERbulletlistsecondstyle"/>
      </w:pPr>
      <w:r>
        <w:t xml:space="preserve">If earnings grow at a higher rate than GDP, then mathematically, earnings would eventually exceed GDP. However, the most important period is the next 100 years or less. SFG submitted that the EPS of a large listed company could keep pace with GDP growth for 100 years because it is </w:t>
      </w:r>
      <w:r>
        <w:lastRenderedPageBreak/>
        <w:t>possible to observe listed companies exhibiting such EPS growth for decades. It also submitted that this is consistent with the recent decades of low inflation high P/E.</w:t>
      </w:r>
      <w:r>
        <w:rPr>
          <w:rStyle w:val="FootnoteReference"/>
        </w:rPr>
        <w:footnoteReference w:id="1191"/>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192"/>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193"/>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194"/>
      </w:r>
      <w:r w:rsidRPr="00E569DA">
        <w:t xml:space="preserve"> </w:t>
      </w:r>
      <w:r>
        <w:t>and the RBA, in its 4 August 2015 Monetary Policy decision, stated:</w:t>
      </w:r>
      <w:r>
        <w:rPr>
          <w:rStyle w:val="FootnoteReference"/>
        </w:rPr>
        <w:footnoteReference w:id="1195"/>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196"/>
      </w:r>
    </w:p>
    <w:p w:rsidR="00AA2D04" w:rsidRDefault="00AA2D04" w:rsidP="00AA2D04">
      <w:pPr>
        <w:pStyle w:val="AERquote"/>
      </w:pPr>
      <w:r w:rsidRPr="002565D2">
        <w:t xml:space="preserve">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w:t>
      </w:r>
      <w:r w:rsidRPr="002565D2">
        <w:lastRenderedPageBreak/>
        <w:t>(notwithstanding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197"/>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198"/>
      </w:r>
      <w:r>
        <w:t xml:space="preserve"> We note that SFG has not provided an alternative expected long term GDP growth rate estimate.</w:t>
      </w:r>
    </w:p>
    <w:p w:rsidR="00AA2D04" w:rsidRPr="00B611D3" w:rsidRDefault="00AA2D04" w:rsidP="00AA2D04">
      <w:pPr>
        <w:pStyle w:val="Heading9"/>
      </w:pPr>
      <w:bookmarkStart w:id="187" w:name="_Ref396131364"/>
      <w:bookmarkStart w:id="188" w:name="_Toc401315923"/>
      <w:bookmarkStart w:id="189" w:name="_Toc403990340"/>
      <w:bookmarkStart w:id="190" w:name="_Toc404643503"/>
      <w:bookmarkStart w:id="191" w:name="_Toc416984082"/>
      <w:bookmarkStart w:id="192" w:name="_Toc417396072"/>
      <w:bookmarkStart w:id="193" w:name="_Toc418006874"/>
      <w:bookmarkStart w:id="194" w:name="_Toc429402416"/>
      <w:bookmarkStart w:id="195" w:name="_Toc433453347"/>
      <w:r w:rsidRPr="00191132">
        <w:t>Standard dividend growth models versus endogenous growth models</w:t>
      </w:r>
      <w:bookmarkEnd w:id="187"/>
      <w:bookmarkEnd w:id="188"/>
      <w:bookmarkEnd w:id="189"/>
      <w:bookmarkEnd w:id="190"/>
      <w:bookmarkEnd w:id="191"/>
      <w:bookmarkEnd w:id="192"/>
      <w:bookmarkEnd w:id="193"/>
      <w:bookmarkEnd w:id="194"/>
      <w:bookmarkEnd w:id="195"/>
      <w:r w:rsidRPr="00191132">
        <w:t xml:space="preserve"> </w:t>
      </w:r>
    </w:p>
    <w:p w:rsidR="00AA2D04" w:rsidRPr="00BC2FED" w:rsidRDefault="00AA2D04" w:rsidP="00F52E6D">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199"/>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00"/>
      </w:r>
    </w:p>
    <w:p w:rsidR="00AA2D04" w:rsidRPr="00BC2FED" w:rsidRDefault="00AA2D04" w:rsidP="00F52E6D">
      <w:pPr>
        <w:numPr>
          <w:ilvl w:val="0"/>
          <w:numId w:val="24"/>
        </w:numPr>
      </w:pPr>
      <w:r w:rsidRPr="00BC2FED">
        <w:lastRenderedPageBreak/>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01"/>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02"/>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03"/>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04"/>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05"/>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06"/>
      </w:r>
    </w:p>
    <w:p w:rsidR="00AA2D04" w:rsidRPr="004206FD" w:rsidRDefault="00AA2D04" w:rsidP="00AA2D04">
      <w:pPr>
        <w:pStyle w:val="AERbulletlistsecondstyle"/>
      </w:pPr>
      <w:r w:rsidRPr="00BC2FED">
        <w:lastRenderedPageBreak/>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07"/>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08"/>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09"/>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10"/>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11"/>
      </w:r>
      <w:r>
        <w:t xml:space="preserve"> SFG's DGM does not satisfy either of these requirements.</w:t>
      </w:r>
    </w:p>
    <w:p w:rsidR="00AA2D04" w:rsidRDefault="00AA2D04" w:rsidP="00F52E6D">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12"/>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F52E6D">
      <w:pPr>
        <w:numPr>
          <w:ilvl w:val="0"/>
          <w:numId w:val="24"/>
        </w:numPr>
      </w:pPr>
      <w:r>
        <w:t>Further</w:t>
      </w:r>
      <w:r w:rsidRPr="00BC2FED">
        <w:t xml:space="preserve">, we consider some consultants have overstated the merits of endogenous growth models, by presenting them to be more scientific and less assumption-based </w:t>
      </w:r>
      <w:r w:rsidRPr="00BC2FED">
        <w:lastRenderedPageBreak/>
        <w:t>than they are in practice.</w:t>
      </w:r>
      <w:r w:rsidRPr="00BC2FED">
        <w:rPr>
          <w:rStyle w:val="FootnoteReference"/>
        </w:rPr>
        <w:footnoteReference w:id="1213"/>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14"/>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15"/>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16"/>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17"/>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18"/>
      </w:r>
      <w:r w:rsidRPr="004206FD">
        <w:t xml:space="preserve"> McKenzie and Partington imposed this constraint on SFG’s estimates and price/earnings </w:t>
      </w:r>
      <w:r w:rsidRPr="004206FD">
        <w:lastRenderedPageBreak/>
        <w:t>model and estimated a market value return on equity of 6.9 per cent.</w:t>
      </w:r>
      <w:r w:rsidRPr="004206FD">
        <w:rPr>
          <w:rStyle w:val="FootnoteReference"/>
        </w:rPr>
        <w:footnoteReference w:id="1219"/>
      </w:r>
      <w:r w:rsidRPr="004206FD">
        <w:t xml:space="preserve"> McKenzie and Partington found:</w:t>
      </w:r>
      <w:r w:rsidRPr="004206FD">
        <w:rPr>
          <w:rStyle w:val="FootnoteReference"/>
        </w:rPr>
        <w:footnoteReference w:id="1220"/>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F52E6D">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F52E6D">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21"/>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22"/>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23"/>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 xml:space="preserve">does not calibrate its market value return on equity estimates with reference to firm-specific variables likely to capture risk. We note Fitzgerald et al.'s justification for calibration is that some market value return on equity estimates can contain substantial estimation </w:t>
      </w:r>
      <w:r w:rsidRPr="004206FD">
        <w:lastRenderedPageBreak/>
        <w:t>errors. This can arise from noise in the data or from the modelling framework not holding for that stock.</w:t>
      </w:r>
      <w:r w:rsidRPr="004206FD">
        <w:rPr>
          <w:rStyle w:val="FootnoteReference"/>
        </w:rPr>
        <w:footnoteReference w:id="1224"/>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25"/>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26"/>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27"/>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28"/>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6" w:name="_Ref400118542"/>
      <w:bookmarkStart w:id="197" w:name="_Toc401315924"/>
      <w:bookmarkStart w:id="198" w:name="_Toc403990341"/>
      <w:bookmarkStart w:id="199" w:name="_Toc404643504"/>
      <w:bookmarkStart w:id="200" w:name="_Toc416984083"/>
      <w:bookmarkStart w:id="201" w:name="_Toc417396073"/>
      <w:bookmarkStart w:id="202" w:name="_Toc418006875"/>
      <w:bookmarkStart w:id="203" w:name="_Toc429402417"/>
      <w:bookmarkStart w:id="204" w:name="_Toc433453348"/>
      <w:r w:rsidRPr="0009227F">
        <w:t>Term structure of interest rates</w:t>
      </w:r>
      <w:bookmarkEnd w:id="196"/>
      <w:bookmarkEnd w:id="197"/>
      <w:bookmarkEnd w:id="198"/>
      <w:bookmarkEnd w:id="199"/>
      <w:bookmarkEnd w:id="200"/>
      <w:bookmarkEnd w:id="201"/>
      <w:bookmarkEnd w:id="202"/>
      <w:bookmarkEnd w:id="203"/>
      <w:bookmarkEnd w:id="204"/>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29"/>
      </w:r>
    </w:p>
    <w:p w:rsidR="00AA2D04" w:rsidRPr="00BC2FED" w:rsidRDefault="00AA2D04" w:rsidP="00F52E6D">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30"/>
      </w:r>
      <w:r>
        <w:t xml:space="preserve"> </w:t>
      </w:r>
      <w:r w:rsidRPr="00BC2FED">
        <w:t xml:space="preserve">While </w:t>
      </w:r>
      <w:r w:rsidRPr="00BC2FED">
        <w:lastRenderedPageBreak/>
        <w:t xml:space="preserve">this is a strong assumption, </w:t>
      </w:r>
      <w:r>
        <w:t xml:space="preserve">analysts </w:t>
      </w:r>
      <w:r w:rsidRPr="00BC2FED">
        <w:t>commonly appl</w:t>
      </w:r>
      <w:r>
        <w:t>y it</w:t>
      </w:r>
      <w:r w:rsidRPr="00BC2FED">
        <w:t xml:space="preserve"> to DGMs.</w:t>
      </w:r>
      <w:r>
        <w:rPr>
          <w:rStyle w:val="FootnoteReference"/>
        </w:rPr>
        <w:footnoteReference w:id="1231"/>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32"/>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33"/>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34"/>
      </w:r>
      <w:r>
        <w:t xml:space="preserve"> SFG agreed with this view in its 2015 report.</w:t>
      </w:r>
      <w:r>
        <w:rPr>
          <w:rStyle w:val="FootnoteReference"/>
        </w:rPr>
        <w:footnoteReference w:id="1235"/>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36"/>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lastRenderedPageBreak/>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37"/>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38"/>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39"/>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40"/>
      </w:r>
    </w:p>
    <w:p w:rsidR="00AA2D04" w:rsidRPr="00B611D3" w:rsidRDefault="00AA2D04" w:rsidP="00AA2D04">
      <w:pPr>
        <w:pStyle w:val="Heading9"/>
      </w:pPr>
      <w:bookmarkStart w:id="205" w:name="_Toc401315925"/>
      <w:bookmarkStart w:id="206" w:name="_Toc403990342"/>
      <w:bookmarkStart w:id="207" w:name="_Toc404643505"/>
      <w:bookmarkStart w:id="208" w:name="_Toc416984084"/>
      <w:bookmarkStart w:id="209" w:name="_Toc417396074"/>
      <w:bookmarkStart w:id="210" w:name="_Toc418006876"/>
      <w:bookmarkStart w:id="211" w:name="_Toc429402418"/>
      <w:bookmarkStart w:id="212" w:name="_Ref432781550"/>
      <w:bookmarkStart w:id="213" w:name="_Toc433453349"/>
      <w:r w:rsidRPr="004C12DC">
        <w:t>Two and three stage models</w:t>
      </w:r>
      <w:bookmarkEnd w:id="205"/>
      <w:bookmarkEnd w:id="206"/>
      <w:bookmarkEnd w:id="207"/>
      <w:bookmarkEnd w:id="208"/>
      <w:bookmarkEnd w:id="209"/>
      <w:bookmarkEnd w:id="210"/>
      <w:bookmarkEnd w:id="211"/>
      <w:bookmarkEnd w:id="212"/>
      <w:bookmarkEnd w:id="213"/>
    </w:p>
    <w:p w:rsidR="00AA2D04" w:rsidRPr="00BC2FED" w:rsidRDefault="00AA2D04" w:rsidP="00F52E6D">
      <w:pPr>
        <w:numPr>
          <w:ilvl w:val="0"/>
          <w:numId w:val="24"/>
        </w:numPr>
      </w:pPr>
      <w:r w:rsidRPr="00BC2FED">
        <w:t>We use two and three</w:t>
      </w:r>
      <w:r>
        <w:t xml:space="preserve"> </w:t>
      </w:r>
      <w:r w:rsidRPr="00BC2FED">
        <w:t>stage DGMs to inform our estimate of the MRP.</w:t>
      </w:r>
    </w:p>
    <w:p w:rsidR="00AA2D04" w:rsidRPr="007B58A9" w:rsidRDefault="00AA2D04" w:rsidP="00F52E6D">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F52E6D">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lastRenderedPageBreak/>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41"/>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42"/>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43"/>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44"/>
      </w:r>
    </w:p>
    <w:p w:rsidR="00AA2D04" w:rsidRDefault="00AA2D04" w:rsidP="00AA2D04">
      <w:pPr>
        <w:pStyle w:val="AERbulletlistfirststyle"/>
      </w:pPr>
      <w:r w:rsidRPr="00BC2FED">
        <w:lastRenderedPageBreak/>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45"/>
      </w:r>
      <w:r>
        <w:t xml:space="preserve"> SFG also considered that we provide no indication of what this cross check means.</w:t>
      </w:r>
      <w:r>
        <w:rPr>
          <w:rStyle w:val="FootnoteReference"/>
        </w:rPr>
        <w:footnoteReference w:id="1246"/>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4" w:name="_Toc401315926"/>
      <w:bookmarkStart w:id="215" w:name="_Toc403990343"/>
      <w:bookmarkStart w:id="216" w:name="_Toc404643506"/>
      <w:bookmarkStart w:id="217" w:name="_Toc416984085"/>
      <w:bookmarkStart w:id="218" w:name="_Ref417297225"/>
      <w:bookmarkStart w:id="219" w:name="_Toc417396075"/>
      <w:bookmarkStart w:id="220" w:name="_Toc418006877"/>
      <w:bookmarkStart w:id="221" w:name="_Toc429402419"/>
      <w:bookmarkStart w:id="222" w:name="_Toc433453350"/>
      <w:r w:rsidRPr="00494142">
        <w:t>Consensus dividend forecasts</w:t>
      </w:r>
      <w:bookmarkEnd w:id="214"/>
      <w:bookmarkEnd w:id="215"/>
      <w:bookmarkEnd w:id="216"/>
      <w:bookmarkEnd w:id="217"/>
      <w:bookmarkEnd w:id="218"/>
      <w:bookmarkEnd w:id="219"/>
      <w:bookmarkEnd w:id="220"/>
      <w:bookmarkEnd w:id="221"/>
      <w:bookmarkEnd w:id="222"/>
    </w:p>
    <w:p w:rsidR="00AA2D04" w:rsidRPr="00BC2FED" w:rsidRDefault="00AA2D04" w:rsidP="00F52E6D">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F52E6D">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47"/>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802939">
        <w:t>B.2.2</w:t>
      </w:r>
      <w:r w:rsidRPr="00BC2FED">
        <w:fldChar w:fldCharType="end"/>
      </w:r>
      <w:r w:rsidRPr="00BC2FED">
        <w:t xml:space="preserve"> for a discussion on the costs of complexity). </w:t>
      </w:r>
    </w:p>
    <w:p w:rsidR="00AA2D04" w:rsidRPr="00BC2FED" w:rsidRDefault="00AA2D04" w:rsidP="00F52E6D">
      <w:pPr>
        <w:numPr>
          <w:ilvl w:val="0"/>
          <w:numId w:val="24"/>
        </w:numPr>
      </w:pPr>
      <w:r w:rsidRPr="00BC2FED">
        <w:t>We consider SFG's approach adds a significant amount of complexity to the DGM because it entails going through the following steps:</w:t>
      </w:r>
    </w:p>
    <w:p w:rsidR="00AA2D04" w:rsidRPr="00BC2FED" w:rsidRDefault="00AA2D04" w:rsidP="00F52E6D">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F52E6D">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w:t>
      </w:r>
      <w:r w:rsidRPr="00BC2FED">
        <w:lastRenderedPageBreak/>
        <w:t>equity for that business over a six month interval. Repeat this for each business.</w:t>
      </w:r>
    </w:p>
    <w:p w:rsidR="00AA2D04" w:rsidRPr="00BC2FED" w:rsidRDefault="00AA2D04" w:rsidP="00F52E6D">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F52E6D">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48"/>
      </w:r>
      <w:r w:rsidRPr="004206FD">
        <w:t xml:space="preserve"> SFG has also observed this.</w:t>
      </w:r>
      <w:r w:rsidRPr="004206FD">
        <w:rPr>
          <w:rStyle w:val="FootnoteReference"/>
        </w:rPr>
        <w:footnoteReference w:id="1249"/>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50"/>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51"/>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52"/>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53"/>
      </w:r>
    </w:p>
    <w:p w:rsidR="00AA2D04" w:rsidRPr="004206FD"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analysts’ </w:t>
      </w:r>
      <w:r w:rsidRPr="004206FD">
        <w:lastRenderedPageBreak/>
        <w:t>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54"/>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55"/>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56"/>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57"/>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lastRenderedPageBreak/>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58"/>
      </w:r>
      <w:r>
        <w:t xml:space="preserve"> Even at this time, the latest estimate of the MRP from SFG's DGM is 8.0 per cent (for the two months to end–December 2014) when using our preferred imputation adjustment.</w:t>
      </w:r>
      <w:r>
        <w:rPr>
          <w:rStyle w:val="FootnoteReference"/>
        </w:rPr>
        <w:footnoteReference w:id="1259"/>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60"/>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61"/>
      </w:r>
      <w:r>
        <w:t xml:space="preserve"> SFG submitted that an observation only enters its dataset if the price target is released within a 28 day window of the analyst earnings forecast.</w:t>
      </w:r>
      <w:r>
        <w:rPr>
          <w:rStyle w:val="FootnoteReference"/>
        </w:rPr>
        <w:footnoteReference w:id="1262"/>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802939">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 xml:space="preserve">ven if we knew the appropriate lag, it could </w:t>
      </w:r>
      <w:r w:rsidRPr="004206FD">
        <w:lastRenderedPageBreak/>
        <w:t>vary across analysts and time.</w:t>
      </w:r>
      <w:r w:rsidRPr="004206FD">
        <w:rPr>
          <w:rStyle w:val="FootnoteReference"/>
        </w:rPr>
        <w:footnoteReference w:id="1263"/>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64"/>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3" w:name="_Toc401315927"/>
      <w:bookmarkStart w:id="224" w:name="_Toc403990344"/>
      <w:bookmarkStart w:id="225" w:name="_Toc404643507"/>
      <w:bookmarkStart w:id="226" w:name="_Ref416898360"/>
      <w:bookmarkStart w:id="227" w:name="_Toc416984086"/>
      <w:bookmarkStart w:id="228" w:name="_Toc417396076"/>
      <w:bookmarkStart w:id="229" w:name="_Toc418006878"/>
      <w:bookmarkStart w:id="230" w:name="_Toc429402420"/>
      <w:bookmarkStart w:id="231" w:name="_Toc433453351"/>
      <w:r w:rsidRPr="003D5A33">
        <w:t>Market prices</w:t>
      </w:r>
      <w:bookmarkEnd w:id="223"/>
      <w:bookmarkEnd w:id="224"/>
      <w:bookmarkEnd w:id="225"/>
      <w:bookmarkEnd w:id="226"/>
      <w:bookmarkEnd w:id="227"/>
      <w:bookmarkEnd w:id="228"/>
      <w:bookmarkEnd w:id="229"/>
      <w:bookmarkEnd w:id="230"/>
      <w:bookmarkEnd w:id="231"/>
    </w:p>
    <w:p w:rsidR="00AA2D04" w:rsidRPr="00BC2FED" w:rsidRDefault="00AA2D04" w:rsidP="00F52E6D">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293C66" w:rsidP="00F52E6D">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F52E6D">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65"/>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66"/>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67"/>
      </w:r>
      <w:r w:rsidRPr="004206FD">
        <w:t xml:space="preserve"> McKenzie and Partington found this would be appropriate if the objective was to discover analysts' implicit discount rates. They noted this would be, 'rather like an implied </w:t>
      </w:r>
      <w:r w:rsidRPr="004206FD">
        <w:lastRenderedPageBreak/>
        <w:t>opinion survey of analysts'.</w:t>
      </w:r>
      <w:r w:rsidRPr="004206FD">
        <w:rPr>
          <w:rStyle w:val="FootnoteReference"/>
        </w:rPr>
        <w:footnoteReference w:id="1268"/>
      </w:r>
      <w:r w:rsidRPr="004206FD">
        <w:t xml:space="preserve"> However, McKenzie and Partington observed the objective is to obtain the market's implied return on equity.</w:t>
      </w:r>
      <w:r w:rsidRPr="004206FD">
        <w:rPr>
          <w:rStyle w:val="FootnoteReference"/>
        </w:rPr>
        <w:footnoteReference w:id="1269"/>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70"/>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71"/>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F52E6D">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72"/>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73"/>
      </w:r>
      <w:r w:rsidRPr="00BC2FED">
        <w:t xml:space="preserve"> SFG consider</w:t>
      </w:r>
      <w:r>
        <w:t>ed</w:t>
      </w:r>
      <w:r w:rsidRPr="00BC2FED">
        <w:t xml:space="preserve"> that by using target prices, this could offset bias in analyst dividend forecasts.</w:t>
      </w:r>
      <w:r>
        <w:rPr>
          <w:rStyle w:val="FootnoteReference"/>
        </w:rPr>
        <w:footnoteReference w:id="1274"/>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75"/>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w:t>
      </w:r>
      <w:r w:rsidRPr="004206FD">
        <w:lastRenderedPageBreak/>
        <w:t xml:space="preserve">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76"/>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77"/>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78"/>
      </w:r>
    </w:p>
    <w:p w:rsidR="00AA2D04" w:rsidRPr="00B611D3" w:rsidRDefault="00AA2D04" w:rsidP="00AA2D04">
      <w:pPr>
        <w:pStyle w:val="Heading9"/>
      </w:pPr>
      <w:bookmarkStart w:id="232" w:name="_Ref399926458"/>
      <w:bookmarkStart w:id="233" w:name="_Toc401315928"/>
      <w:bookmarkStart w:id="234" w:name="_Toc403990345"/>
      <w:bookmarkStart w:id="235" w:name="_Toc404643508"/>
      <w:bookmarkStart w:id="236" w:name="_Toc416984087"/>
      <w:bookmarkStart w:id="237" w:name="_Toc417396077"/>
      <w:bookmarkStart w:id="238" w:name="_Toc418006879"/>
      <w:bookmarkStart w:id="239" w:name="_Toc429402421"/>
      <w:bookmarkStart w:id="240" w:name="_Toc433453352"/>
      <w:r w:rsidRPr="00D86183">
        <w:t>Assessment of dividend growth models against our criteria</w:t>
      </w:r>
      <w:bookmarkEnd w:id="232"/>
      <w:bookmarkEnd w:id="233"/>
      <w:bookmarkEnd w:id="234"/>
      <w:bookmarkEnd w:id="235"/>
      <w:bookmarkEnd w:id="236"/>
      <w:bookmarkEnd w:id="237"/>
      <w:bookmarkEnd w:id="238"/>
      <w:bookmarkEnd w:id="239"/>
      <w:bookmarkEnd w:id="240"/>
    </w:p>
    <w:p w:rsidR="00AA2D04" w:rsidRDefault="00AA2D04" w:rsidP="00F52E6D">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79"/>
      </w:r>
    </w:p>
    <w:p w:rsidR="00AA2D04" w:rsidRPr="00477415" w:rsidRDefault="00AA2D04" w:rsidP="00F52E6D">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80"/>
      </w:r>
      <w:r w:rsidRPr="00477415">
        <w:t xml:space="preserve"> </w:t>
      </w:r>
      <w:r w:rsidRPr="00477415">
        <w:fldChar w:fldCharType="begin"/>
      </w:r>
      <w:r w:rsidRPr="00477415">
        <w:instrText xml:space="preserve"> REF _Ref400013856 \h  \* MERGEFORMAT </w:instrText>
      </w:r>
      <w:r w:rsidRPr="00477415">
        <w:fldChar w:fldCharType="separate"/>
      </w:r>
      <w:r w:rsidR="00802939">
        <w:t>Table 3</w:t>
      </w:r>
      <w:r w:rsidR="00802939">
        <w:noBreakHyphen/>
        <w:t>40</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1" w:name="_Ref400013856"/>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40</w:t>
      </w:r>
      <w:r w:rsidR="00293C66">
        <w:rPr>
          <w:noProof/>
        </w:rPr>
        <w:fldChar w:fldCharType="end"/>
      </w:r>
      <w:bookmarkEnd w:id="241"/>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81"/>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82"/>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 xml:space="preserve">use of estimation methods, financial models, market data and other evidence should be consistent with the original purpose for which it was compiled and have regard to the limitations of that </w:t>
            </w:r>
            <w:r w:rsidRPr="00AA2D04">
              <w:lastRenderedPageBreak/>
              <w:t>purpose. Also, promote simple over complex approaches where appropriate</w:t>
            </w:r>
          </w:p>
        </w:tc>
        <w:tc>
          <w:tcPr>
            <w:tcW w:w="1949" w:type="dxa"/>
          </w:tcPr>
          <w:p w:rsidR="00AA2D04" w:rsidRPr="00AA2D04" w:rsidRDefault="00AA2D04" w:rsidP="00AA2D04">
            <w:pPr>
              <w:pStyle w:val="AERtabletextleft"/>
            </w:pPr>
            <w:r>
              <w:lastRenderedPageBreak/>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283"/>
            </w:r>
            <w:r w:rsidRPr="00AA2D04">
              <w:t xml:space="preserve"> </w:t>
            </w:r>
            <w:r w:rsidRPr="00AA2D04">
              <w:lastRenderedPageBreak/>
              <w:t>DGMs can be simple or complex, depending on how they are constructed.</w:t>
            </w:r>
          </w:p>
        </w:tc>
        <w:tc>
          <w:tcPr>
            <w:tcW w:w="2238" w:type="dxa"/>
          </w:tcPr>
          <w:p w:rsidR="00AA2D04" w:rsidRPr="00AA2D04" w:rsidRDefault="00AA2D04" w:rsidP="00AA2D04">
            <w:pPr>
              <w:pStyle w:val="AERtabletextleft"/>
            </w:pPr>
            <w:r>
              <w:lastRenderedPageBreak/>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w:t>
            </w:r>
            <w:r w:rsidRPr="00AA2D04">
              <w:lastRenderedPageBreak/>
              <w:t>estimating the MRP over 10.5 years requires over 128 million computations.</w:t>
            </w:r>
          </w:p>
        </w:tc>
      </w:tr>
      <w:tr w:rsidR="00AA2D04" w:rsidTr="00C930E4">
        <w:tc>
          <w:tcPr>
            <w:tcW w:w="2294" w:type="dxa"/>
          </w:tcPr>
          <w:p w:rsidR="00AA2D04" w:rsidRPr="00AA2D04" w:rsidRDefault="00AA2D04" w:rsidP="00AA2D04">
            <w:pPr>
              <w:pStyle w:val="AERtabletextleft"/>
            </w:pPr>
            <w:r>
              <w:lastRenderedPageBreak/>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284"/>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285"/>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286"/>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287"/>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288"/>
            </w:r>
            <w:r w:rsidRPr="00AA2D04">
              <w:t xml:space="preserve"> For instance, it allows </w:t>
            </w:r>
            <w:r w:rsidRPr="00AA2D04">
              <w:lastRenderedPageBreak/>
              <w:t>10% long term DPS growth, although this is implausible. SFG filters data by assuming growth in shares cannot be negative.</w:t>
            </w:r>
            <w:r w:rsidRPr="00AA2D04">
              <w:rPr>
                <w:rStyle w:val="FootnoteReference"/>
              </w:rPr>
              <w:footnoteReference w:id="1289"/>
            </w:r>
            <w:r w:rsidRPr="00AA2D04">
              <w:t xml:space="preserve"> It also assumes price/earnings ratios cannot be negative.</w:t>
            </w:r>
            <w:r w:rsidRPr="00AA2D04">
              <w:rPr>
                <w:rStyle w:val="FootnoteReference"/>
              </w:rPr>
              <w:footnoteReference w:id="1290"/>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lastRenderedPageBreak/>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291"/>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 xml:space="preserve">regulatory outcomes, as </w:t>
            </w:r>
            <w:r w:rsidRPr="00AA2D04">
              <w:lastRenderedPageBreak/>
              <w:t>appropriate.</w:t>
            </w:r>
          </w:p>
        </w:tc>
        <w:tc>
          <w:tcPr>
            <w:tcW w:w="1949" w:type="dxa"/>
          </w:tcPr>
          <w:p w:rsidR="00AA2D04" w:rsidRPr="00AA2D04" w:rsidRDefault="00AA2D04" w:rsidP="00AA2D04">
            <w:pPr>
              <w:pStyle w:val="AERtabletextleft"/>
            </w:pPr>
            <w:r>
              <w:lastRenderedPageBreak/>
              <w:t>Theoretically, r</w:t>
            </w:r>
            <w:r w:rsidRPr="00AA2D04">
              <w:t xml:space="preserve">eadily reflects changes in the market data as it reflects changes in dividend forecasts </w:t>
            </w:r>
            <w:r w:rsidRPr="00AA2D04">
              <w:lastRenderedPageBreak/>
              <w:t>and share prices. However, in practice, may not track these changes accurately.</w:t>
            </w:r>
            <w:r w:rsidRPr="00AA2D04">
              <w:rPr>
                <w:rStyle w:val="FootnoteReference"/>
              </w:rPr>
              <w:footnoteReference w:id="1292"/>
            </w:r>
            <w:r w:rsidRPr="00AA2D04">
              <w:t xml:space="preserve"> DGMs can generate volatile and conflicting results.</w:t>
            </w:r>
            <w:r w:rsidRPr="00AA2D04">
              <w:rPr>
                <w:rStyle w:val="FootnoteReference"/>
              </w:rPr>
              <w:footnoteReference w:id="1293"/>
            </w:r>
            <w:r w:rsidRPr="00AA2D04">
              <w:t xml:space="preserve"> </w:t>
            </w:r>
          </w:p>
        </w:tc>
        <w:tc>
          <w:tcPr>
            <w:tcW w:w="2238" w:type="dxa"/>
          </w:tcPr>
          <w:p w:rsidR="00AA2D04" w:rsidRPr="00AA2D04" w:rsidRDefault="00AA2D04" w:rsidP="00AA2D04">
            <w:pPr>
              <w:pStyle w:val="AERtabletextleft"/>
            </w:pPr>
            <w:r>
              <w:lastRenderedPageBreak/>
              <w:t xml:space="preserve">Averages estimates over 2 months. If the DGM produces accurate estimates, these will reflect changing market </w:t>
            </w:r>
            <w:r>
              <w:lastRenderedPageBreak/>
              <w:t xml:space="preserve">conditions. </w:t>
            </w:r>
          </w:p>
        </w:tc>
        <w:tc>
          <w:tcPr>
            <w:tcW w:w="2212" w:type="dxa"/>
          </w:tcPr>
          <w:p w:rsidR="00AA2D04" w:rsidRPr="00AA2D04" w:rsidRDefault="00AA2D04" w:rsidP="00AA2D04">
            <w:pPr>
              <w:pStyle w:val="AERtabletextleft"/>
            </w:pPr>
            <w:r>
              <w:lastRenderedPageBreak/>
              <w:t xml:space="preserve">In 2014, SFG averaged estimates over 6 months. All else equal, </w:t>
            </w:r>
            <w:r w:rsidRPr="00AA2D04">
              <w:t xml:space="preserve">averages estimates over 2 months. All else </w:t>
            </w:r>
            <w:r w:rsidRPr="00AA2D04">
              <w:lastRenderedPageBreak/>
              <w:t xml:space="preserve">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lastRenderedPageBreak/>
        <w:t>Source:</w:t>
      </w:r>
      <w:r w:rsidRPr="00AA68A5">
        <w:tab/>
        <w:t>AER analysis.</w:t>
      </w:r>
    </w:p>
    <w:p w:rsidR="00AA2D04" w:rsidRPr="006E1CB3" w:rsidRDefault="00AA2D04" w:rsidP="00AA2D04">
      <w:pPr>
        <w:pStyle w:val="Heading8"/>
      </w:pPr>
      <w:bookmarkStart w:id="242" w:name="_Toc395710529"/>
      <w:bookmarkStart w:id="243" w:name="_Toc401315929"/>
      <w:bookmarkStart w:id="244" w:name="_Toc403990346"/>
      <w:bookmarkStart w:id="245" w:name="_Ref404063165"/>
      <w:bookmarkStart w:id="246" w:name="_Toc404643509"/>
      <w:bookmarkStart w:id="247" w:name="_Toc416984088"/>
      <w:bookmarkStart w:id="248" w:name="_Ref417297204"/>
      <w:bookmarkStart w:id="249" w:name="_Toc417396078"/>
      <w:bookmarkStart w:id="250" w:name="_Toc418006880"/>
      <w:bookmarkStart w:id="251" w:name="_Toc429402422"/>
      <w:bookmarkStart w:id="252" w:name="_Toc433453353"/>
      <w:r w:rsidRPr="007B5C7A">
        <w:t xml:space="preserve">Reasons for </w:t>
      </w:r>
      <w:bookmarkEnd w:id="242"/>
      <w:r w:rsidRPr="007B5C7A">
        <w:t xml:space="preserve">estimating the </w:t>
      </w:r>
      <w:bookmarkEnd w:id="243"/>
      <w:bookmarkEnd w:id="244"/>
      <w:bookmarkEnd w:id="245"/>
      <w:bookmarkEnd w:id="246"/>
      <w:bookmarkEnd w:id="247"/>
      <w:r w:rsidRPr="006E1CB3">
        <w:t>market risk premium</w:t>
      </w:r>
      <w:bookmarkEnd w:id="248"/>
      <w:bookmarkEnd w:id="249"/>
      <w:bookmarkEnd w:id="250"/>
      <w:bookmarkEnd w:id="251"/>
      <w:bookmarkEnd w:id="252"/>
    </w:p>
    <w:p w:rsidR="00AA2D04" w:rsidRPr="001562D4" w:rsidRDefault="00AA2D04" w:rsidP="00F52E6D">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294"/>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295"/>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 xml:space="preserve">s for dividend yields in the Australian market. Whereas, there are insufficient data to form robust estimates of the required return </w:t>
      </w:r>
      <w:r w:rsidRPr="004D717C">
        <w:lastRenderedPageBreak/>
        <w:t>on equity for Australian energy</w:t>
      </w:r>
      <w:r>
        <w:t xml:space="preserve"> network</w:t>
      </w:r>
      <w:r w:rsidRPr="004D717C">
        <w:t xml:space="preserve"> service providers.</w:t>
      </w:r>
      <w:r w:rsidRPr="004D717C">
        <w:rPr>
          <w:rStyle w:val="FootnoteReference"/>
        </w:rPr>
        <w:footnoteReference w:id="1296"/>
      </w:r>
      <w:r w:rsidRPr="004D717C">
        <w:t xml:space="preserve"> There are difficulties with constructing credible datasets for implementing industry specific DGMs.</w:t>
      </w:r>
      <w:r w:rsidRPr="004D717C">
        <w:rPr>
          <w:rStyle w:val="FootnoteReference"/>
        </w:rPr>
        <w:footnoteReference w:id="1297"/>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298"/>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299"/>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00"/>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01"/>
      </w:r>
    </w:p>
    <w:p w:rsidR="00AA2D04" w:rsidRPr="00957F0D" w:rsidRDefault="00AA2D04" w:rsidP="00F52E6D">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02"/>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03"/>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04"/>
      </w:r>
      <w:r w:rsidRPr="00957F0D">
        <w:t xml:space="preserve"> </w:t>
      </w:r>
    </w:p>
    <w:p w:rsidR="00AA2D04" w:rsidRPr="00BC2FED" w:rsidRDefault="00AA2D04" w:rsidP="00F52E6D">
      <w:pPr>
        <w:numPr>
          <w:ilvl w:val="0"/>
          <w:numId w:val="24"/>
        </w:numPr>
      </w:pPr>
      <w:r>
        <w:lastRenderedPageBreak/>
        <w:t>In its 2014 and 2015 reports, SFG submitted its construction of the DGM could produce estimates that we could use for the Australian market as a whole, and at the industry level.</w:t>
      </w:r>
      <w:r>
        <w:rPr>
          <w:rStyle w:val="FootnoteReference"/>
        </w:rPr>
        <w:footnoteReference w:id="1305"/>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F52E6D">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06"/>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F52E6D">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07"/>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F52E6D">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F52E6D">
      <w:pPr>
        <w:numPr>
          <w:ilvl w:val="0"/>
          <w:numId w:val="24"/>
        </w:numPr>
      </w:pPr>
      <w:r w:rsidRPr="00BC2FED">
        <w:lastRenderedPageBreak/>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08"/>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09"/>
      </w:r>
    </w:p>
    <w:p w:rsidR="00AA2D04" w:rsidRPr="00BC2FED" w:rsidRDefault="00AA2D04" w:rsidP="00F52E6D">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10"/>
      </w:r>
      <w:r w:rsidRPr="00BC2FED">
        <w:t xml:space="preserve"> Then, subtract the risk free rate to obtain the equity risk premium (ERP) for each </w:t>
      </w:r>
      <w:r>
        <w:t>return on equity estimate</w:t>
      </w:r>
      <w:r w:rsidRPr="00BC2FED">
        <w:t>.</w:t>
      </w:r>
    </w:p>
    <w:p w:rsidR="00AA2D04" w:rsidRPr="00BC2FED" w:rsidRDefault="00AA2D04" w:rsidP="00F52E6D">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11"/>
      </w:r>
    </w:p>
    <w:p w:rsidR="00AA2D04" w:rsidRPr="00BC2FED" w:rsidRDefault="00AA2D04" w:rsidP="00F52E6D">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12"/>
      </w:r>
    </w:p>
    <w:p w:rsidR="00AA2D04" w:rsidRPr="00BC2FED" w:rsidRDefault="00AA2D04" w:rsidP="00F52E6D">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F52E6D">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lastRenderedPageBreak/>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F52E6D">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13"/>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14"/>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15"/>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F52E6D">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16"/>
      </w:r>
      <w:r>
        <w:t xml:space="preserve"> However, it also submitted that it is appropriate to compare equity beta estimates resulting from the two approaches, as its </w:t>
      </w:r>
      <w:r>
        <w:lastRenderedPageBreak/>
        <w:t>DGM based estimate of the average risk premium ratio has the 'same quantitative effect as a beta estimate'.</w:t>
      </w:r>
      <w:r>
        <w:rPr>
          <w:rStyle w:val="FootnoteReference"/>
        </w:rPr>
        <w:footnoteReference w:id="1317"/>
      </w:r>
      <w:r>
        <w:t xml:space="preserve"> We consider there are inconsistencies in SFG's reasoning.</w:t>
      </w:r>
    </w:p>
    <w:p w:rsidR="00AA2D04" w:rsidRPr="00BC2FED" w:rsidRDefault="00AA2D04" w:rsidP="00F52E6D">
      <w:pPr>
        <w:numPr>
          <w:ilvl w:val="0"/>
          <w:numId w:val="24"/>
        </w:numPr>
      </w:pPr>
      <w:r>
        <w:t>There may be more than one way to estimate equity beta. However, using regression analysis to estimate equity beta is widely used and recognised.</w:t>
      </w:r>
      <w:r>
        <w:rPr>
          <w:rStyle w:val="FootnoteReference"/>
        </w:rPr>
        <w:footnoteReference w:id="1318"/>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19"/>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20"/>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w:t>
      </w:r>
      <w:r>
        <w:lastRenderedPageBreak/>
        <w:t>unreliable and more widely dispersed than SFG's DGM estimates of the return on equity.</w:t>
      </w:r>
      <w:r>
        <w:rPr>
          <w:rStyle w:val="FootnoteReference"/>
        </w:rPr>
        <w:footnoteReference w:id="1321"/>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w:t>
      </w:r>
      <w:r w:rsidRPr="00B714BE">
        <w:lastRenderedPageBreak/>
        <w:t>periods.</w:t>
      </w:r>
      <w:r w:rsidRPr="00B714BE">
        <w:rPr>
          <w:rStyle w:val="FootnoteReference"/>
        </w:rPr>
        <w:footnoteReference w:id="1322"/>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23"/>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802939">
        <w:t xml:space="preserve">Figure </w:t>
      </w:r>
      <w:r w:rsidR="00802939">
        <w:rPr>
          <w:noProof/>
        </w:rPr>
        <w:t>3</w:t>
      </w:r>
      <w:r w:rsidR="00802939">
        <w:noBreakHyphen/>
      </w:r>
      <w:r w:rsidR="00802939">
        <w:rPr>
          <w:noProof/>
        </w:rPr>
        <w:t>20</w:t>
      </w:r>
      <w:r w:rsidR="00454089">
        <w:fldChar w:fldCharType="end"/>
      </w:r>
      <w:r>
        <w:t xml:space="preserve"> illustrates this point by showing </w:t>
      </w:r>
      <w:r w:rsidRPr="00BC2FED">
        <w:t>three time series:</w:t>
      </w:r>
      <w:r>
        <w:rPr>
          <w:rStyle w:val="FootnoteReference"/>
        </w:rPr>
        <w:footnoteReference w:id="1324"/>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53" w:name="_Ref433020798"/>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20</w:t>
      </w:r>
      <w:r w:rsidR="00293C66">
        <w:rPr>
          <w:noProof/>
        </w:rPr>
        <w:fldChar w:fldCharType="end"/>
      </w:r>
      <w:bookmarkEnd w:id="253"/>
      <w:r>
        <w:tab/>
      </w:r>
      <w:r w:rsidRPr="00454089">
        <w:t>Movements in SFG's dividend growth model</w:t>
      </w:r>
    </w:p>
    <w:p w:rsidR="00AA2D04" w:rsidRDefault="00AA2D04" w:rsidP="00F52E6D">
      <w:pPr>
        <w:numPr>
          <w:ilvl w:val="0"/>
          <w:numId w:val="24"/>
        </w:numPr>
      </w:pPr>
      <w:r w:rsidRPr="00AA2D04">
        <w:rPr>
          <w:noProof/>
          <w:lang w:eastAsia="en-AU"/>
        </w:rPr>
        <w:drawing>
          <wp:inline distT="0" distB="0" distL="0" distR="0" wp14:anchorId="02C6BDC3" wp14:editId="1D6AA62D">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25"/>
      </w:r>
    </w:p>
    <w:p w:rsidR="00AA2D04" w:rsidRDefault="00AA2D04" w:rsidP="00AA2D04">
      <w:pPr>
        <w:pStyle w:val="AERtablesource"/>
      </w:pPr>
      <w:r>
        <w:lastRenderedPageBreak/>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F52E6D">
      <w:pPr>
        <w:numPr>
          <w:ilvl w:val="0"/>
          <w:numId w:val="24"/>
        </w:numPr>
      </w:pPr>
      <w:r>
        <w:fldChar w:fldCharType="begin"/>
      </w:r>
      <w:r>
        <w:instrText xml:space="preserve"> REF _Ref433020798 \h </w:instrText>
      </w:r>
      <w:r>
        <w:fldChar w:fldCharType="separate"/>
      </w:r>
      <w:r w:rsidR="00802939">
        <w:t xml:space="preserve">Figure </w:t>
      </w:r>
      <w:r w:rsidR="00802939">
        <w:rPr>
          <w:noProof/>
        </w:rPr>
        <w:t>3</w:t>
      </w:r>
      <w:r w:rsidR="00802939">
        <w:noBreakHyphen/>
      </w:r>
      <w:r w:rsidR="00802939">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F52E6D">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54" w:name="_Toc401315930"/>
      <w:bookmarkStart w:id="255" w:name="_Toc403990347"/>
      <w:bookmarkStart w:id="256" w:name="_Toc404643510"/>
      <w:bookmarkStart w:id="257" w:name="_Toc416984089"/>
      <w:bookmarkStart w:id="258" w:name="_Toc417396079"/>
      <w:bookmarkStart w:id="259" w:name="_Toc418006881"/>
      <w:bookmarkStart w:id="260" w:name="_Toc429402423"/>
      <w:bookmarkStart w:id="261" w:name="_Toc433453354"/>
      <w:bookmarkStart w:id="262" w:name="_Toc395710530"/>
      <w:r w:rsidRPr="00EE52CF">
        <w:t>Prevailing estimates</w:t>
      </w:r>
      <w:bookmarkEnd w:id="254"/>
      <w:bookmarkEnd w:id="255"/>
      <w:bookmarkEnd w:id="256"/>
      <w:bookmarkEnd w:id="257"/>
      <w:bookmarkEnd w:id="258"/>
      <w:bookmarkEnd w:id="259"/>
      <w:bookmarkEnd w:id="260"/>
      <w:bookmarkEnd w:id="261"/>
      <w:r w:rsidRPr="00EE52CF">
        <w:t xml:space="preserve"> </w:t>
      </w:r>
      <w:bookmarkEnd w:id="262"/>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802939" w:rsidRPr="00F31D71">
        <w:t xml:space="preserve">Table </w:t>
      </w:r>
      <w:r w:rsidR="00802939">
        <w:t>3</w:t>
      </w:r>
      <w:r w:rsidR="00802939">
        <w:noBreakHyphen/>
        <w:t>41</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3" w:name="_Ref399841232"/>
      <w:r w:rsidRPr="00F31D7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41</w:t>
      </w:r>
      <w:r w:rsidR="00293C66">
        <w:rPr>
          <w:noProof/>
        </w:rPr>
        <w:fldChar w:fldCharType="end"/>
      </w:r>
      <w:bookmarkEnd w:id="263"/>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802939">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42725D" w:rsidRDefault="0042725D" w:rsidP="0042725D"/>
    <w:p w:rsidR="0042725D" w:rsidRPr="0042725D" w:rsidRDefault="0042725D" w:rsidP="0042725D"/>
    <w:p w:rsidR="00AA2D04" w:rsidRPr="00B611D3" w:rsidRDefault="00AA2D04" w:rsidP="00AA2D04">
      <w:pPr>
        <w:pStyle w:val="Heading8"/>
      </w:pPr>
      <w:bookmarkStart w:id="264" w:name="_Ref399925487"/>
      <w:bookmarkStart w:id="265" w:name="_Toc401315931"/>
      <w:bookmarkStart w:id="266" w:name="_Toc403990348"/>
      <w:bookmarkStart w:id="267" w:name="_Toc404643511"/>
      <w:bookmarkStart w:id="268" w:name="_Toc416984090"/>
      <w:bookmarkStart w:id="269" w:name="_Toc417396080"/>
      <w:bookmarkStart w:id="270" w:name="_Toc418006882"/>
      <w:bookmarkStart w:id="271" w:name="_Toc429402424"/>
      <w:bookmarkStart w:id="272" w:name="_Toc433453355"/>
      <w:r w:rsidRPr="00EE52CF">
        <w:lastRenderedPageBreak/>
        <w:t>Sensitivities to prevailing estimates</w:t>
      </w:r>
      <w:bookmarkEnd w:id="264"/>
      <w:bookmarkEnd w:id="265"/>
      <w:bookmarkEnd w:id="266"/>
      <w:bookmarkEnd w:id="267"/>
      <w:bookmarkEnd w:id="268"/>
      <w:bookmarkEnd w:id="269"/>
      <w:bookmarkEnd w:id="270"/>
      <w:bookmarkEnd w:id="271"/>
      <w:bookmarkEnd w:id="272"/>
    </w:p>
    <w:p w:rsidR="00AA2D04" w:rsidRDefault="00AA2D04" w:rsidP="00F52E6D">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26"/>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3" w:name="_Toc401315932"/>
      <w:bookmarkStart w:id="274" w:name="_Toc403990349"/>
      <w:bookmarkStart w:id="275" w:name="_Toc404643512"/>
      <w:bookmarkStart w:id="276" w:name="_Toc416984091"/>
      <w:bookmarkStart w:id="277" w:name="_Ref417296320"/>
      <w:bookmarkStart w:id="278" w:name="_Toc417396081"/>
      <w:bookmarkStart w:id="279" w:name="_Toc418006883"/>
      <w:bookmarkStart w:id="280" w:name="_Toc429402425"/>
      <w:bookmarkStart w:id="281" w:name="_Toc433453356"/>
      <w:r w:rsidRPr="00EE52CF">
        <w:t>Sources of potential upwards bias in the current market</w:t>
      </w:r>
      <w:bookmarkEnd w:id="273"/>
      <w:bookmarkEnd w:id="274"/>
      <w:bookmarkEnd w:id="275"/>
      <w:bookmarkEnd w:id="276"/>
      <w:bookmarkEnd w:id="277"/>
      <w:bookmarkEnd w:id="278"/>
      <w:bookmarkEnd w:id="279"/>
      <w:bookmarkEnd w:id="280"/>
      <w:bookmarkEnd w:id="281"/>
    </w:p>
    <w:p w:rsidR="00AA2D04" w:rsidRPr="00BC2FED" w:rsidRDefault="00AA2D04" w:rsidP="00F52E6D">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27"/>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28"/>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29"/>
      </w:r>
    </w:p>
    <w:p w:rsidR="00AA2D04" w:rsidRPr="00145748" w:rsidRDefault="00AA2D04" w:rsidP="00AA2D04">
      <w:pPr>
        <w:pStyle w:val="ListContinue3"/>
      </w:pPr>
      <w:r>
        <w:lastRenderedPageBreak/>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30"/>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31"/>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802939">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32"/>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2" w:name="_Toc401315933"/>
      <w:bookmarkStart w:id="283" w:name="_Toc403990350"/>
      <w:bookmarkStart w:id="284" w:name="_Toc404643513"/>
      <w:bookmarkStart w:id="285" w:name="_Ref416980889"/>
      <w:bookmarkStart w:id="286" w:name="_Toc416984092"/>
      <w:bookmarkStart w:id="287" w:name="_Toc417396082"/>
      <w:bookmarkStart w:id="288" w:name="_Toc418006884"/>
      <w:bookmarkStart w:id="289" w:name="_Toc429402426"/>
      <w:bookmarkStart w:id="290" w:name="_Toc433453357"/>
      <w:r w:rsidRPr="00EE52CF">
        <w:t>Sensitivity analysis</w:t>
      </w:r>
      <w:bookmarkEnd w:id="282"/>
      <w:bookmarkEnd w:id="283"/>
      <w:bookmarkEnd w:id="284"/>
      <w:bookmarkEnd w:id="285"/>
      <w:bookmarkEnd w:id="286"/>
      <w:bookmarkEnd w:id="287"/>
      <w:bookmarkEnd w:id="288"/>
      <w:bookmarkEnd w:id="289"/>
      <w:bookmarkEnd w:id="290"/>
    </w:p>
    <w:p w:rsidR="00AA2D04" w:rsidRDefault="00AA2D04" w:rsidP="00F52E6D">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802939">
        <w:t>B.2.4</w:t>
      </w:r>
      <w:r w:rsidR="00A03CB7">
        <w:fldChar w:fldCharType="end"/>
      </w:r>
      <w:r>
        <w:t>).</w:t>
      </w:r>
    </w:p>
    <w:p w:rsidR="0042725D" w:rsidRDefault="0042725D" w:rsidP="00AA2D04">
      <w:pPr>
        <w:pStyle w:val="HeadingBoldItalic"/>
      </w:pPr>
    </w:p>
    <w:p w:rsidR="0042725D" w:rsidRDefault="0042725D" w:rsidP="00AA2D04">
      <w:pPr>
        <w:pStyle w:val="HeadingBoldItalic"/>
      </w:pPr>
    </w:p>
    <w:p w:rsidR="00AA2D04" w:rsidRDefault="00AA2D04" w:rsidP="00AA2D04">
      <w:pPr>
        <w:pStyle w:val="HeadingBoldItalic"/>
      </w:pPr>
      <w:r>
        <w:lastRenderedPageBreak/>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33"/>
      </w:r>
      <w:r w:rsidRPr="004D717C">
        <w:t xml:space="preserve"> McKenzie and Partington considered the long term dividend growth rate should be 3.73 per cent—or 3.78 per cent, excluding the most extreme values.</w:t>
      </w:r>
      <w:r w:rsidRPr="004D717C">
        <w:rPr>
          <w:rStyle w:val="FootnoteReference"/>
        </w:rPr>
        <w:footnoteReference w:id="1334"/>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802939" w:rsidRPr="00F31D71">
        <w:t xml:space="preserve">Table </w:t>
      </w:r>
      <w:r w:rsidR="00802939">
        <w:t>3</w:t>
      </w:r>
      <w:r w:rsidR="00802939">
        <w:noBreakHyphen/>
        <w:t>42</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1" w:name="_Ref400028697"/>
      <w:r w:rsidRPr="00F31D7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42</w:t>
      </w:r>
      <w:r w:rsidR="00293C66">
        <w:rPr>
          <w:noProof/>
        </w:rPr>
        <w:fldChar w:fldCharType="end"/>
      </w:r>
      <w:bookmarkEnd w:id="291"/>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8A6CBA" w:rsidRPr="008A6CBA" w:rsidRDefault="008A6CBA" w:rsidP="008A6CBA">
            <w:pPr>
              <w:pStyle w:val="AERtabletextleft"/>
            </w:pPr>
            <w:r w:rsidRPr="008A6CBA">
              <w:t>5.1% growth (top of AER's and Lally's range)</w:t>
            </w:r>
          </w:p>
        </w:tc>
        <w:tc>
          <w:tcPr>
            <w:tcW w:w="1073"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8.53</w:t>
            </w:r>
          </w:p>
        </w:tc>
        <w:tc>
          <w:tcPr>
            <w:tcW w:w="1490"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8.56</w:t>
            </w:r>
          </w:p>
        </w:tc>
      </w:tr>
      <w:tr w:rsidR="008A6CBA"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4.6% growth (AER point estimate, Lally's estimate)</w:t>
            </w:r>
          </w:p>
        </w:tc>
        <w:tc>
          <w:tcPr>
            <w:tcW w:w="1073" w:type="pct"/>
            <w:tcBorders>
              <w:top w:val="nil"/>
              <w:left w:val="nil"/>
              <w:bottom w:val="nil"/>
              <w:right w:val="nil"/>
            </w:tcBorders>
          </w:tcPr>
          <w:p w:rsidR="008A6CBA" w:rsidRPr="008A6CBA" w:rsidRDefault="008A6CBA" w:rsidP="008A6CBA">
            <w:pPr>
              <w:pStyle w:val="AERtabletextleft"/>
              <w:cnfStyle w:val="000000010000" w:firstRow="0" w:lastRow="0" w:firstColumn="0" w:lastColumn="0" w:oddVBand="0" w:evenVBand="0" w:oddHBand="0" w:evenHBand="1" w:firstRowFirstColumn="0" w:firstRowLastColumn="0" w:lastRowFirstColumn="0" w:lastRowLastColumn="0"/>
            </w:pPr>
            <w:r w:rsidRPr="008A6CBA">
              <w:t>8.06</w:t>
            </w:r>
          </w:p>
        </w:tc>
        <w:tc>
          <w:tcPr>
            <w:tcW w:w="1490" w:type="pct"/>
            <w:tcBorders>
              <w:top w:val="nil"/>
              <w:left w:val="nil"/>
              <w:bottom w:val="nil"/>
              <w:right w:val="nil"/>
            </w:tcBorders>
          </w:tcPr>
          <w:p w:rsidR="008A6CBA" w:rsidRPr="008A6CBA" w:rsidRDefault="008A6CBA" w:rsidP="008A6CBA">
            <w:pPr>
              <w:pStyle w:val="AERtabletextleft"/>
              <w:cnfStyle w:val="000000010000" w:firstRow="0" w:lastRow="0" w:firstColumn="0" w:lastColumn="0" w:oddVBand="0" w:evenVBand="0" w:oddHBand="0" w:evenHBand="1" w:firstRowFirstColumn="0" w:firstRowLastColumn="0" w:lastRowFirstColumn="0" w:lastRowLastColumn="0"/>
            </w:pPr>
            <w:r w:rsidRPr="008A6CBA">
              <w:t>8.17</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A6CBA" w:rsidRPr="008A6CBA" w:rsidRDefault="008A6CBA" w:rsidP="008A6CBA">
            <w:pPr>
              <w:pStyle w:val="AERtabletextleft"/>
            </w:pPr>
            <w:r w:rsidRPr="008A6CBA">
              <w:t>3.78% growth (McKenzie and Partington's estimate)</w:t>
            </w:r>
          </w:p>
        </w:tc>
        <w:tc>
          <w:tcPr>
            <w:tcW w:w="1073"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7.29</w:t>
            </w:r>
          </w:p>
        </w:tc>
        <w:tc>
          <w:tcPr>
            <w:tcW w:w="1490"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F52E6D">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35"/>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36"/>
      </w:r>
    </w:p>
    <w:p w:rsidR="00AA2D04" w:rsidRPr="00BC2FED" w:rsidRDefault="00AA2D04" w:rsidP="00AA2D04">
      <w:pPr>
        <w:pStyle w:val="AERquote"/>
      </w:pPr>
      <w:r w:rsidRPr="00BC2FED">
        <w:lastRenderedPageBreak/>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802939" w:rsidRPr="00F31D71">
        <w:t xml:space="preserve">Table </w:t>
      </w:r>
      <w:r w:rsidR="00802939">
        <w:t>3</w:t>
      </w:r>
      <w:r w:rsidR="00802939">
        <w:noBreakHyphen/>
        <w:t>43</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292" w:name="_Ref400030136"/>
      <w:r w:rsidRPr="00F31D7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43</w:t>
      </w:r>
      <w:r w:rsidR="00293C66">
        <w:rPr>
          <w:noProof/>
        </w:rPr>
        <w:fldChar w:fldCharType="end"/>
      </w:r>
      <w:bookmarkEnd w:id="292"/>
      <w:r w:rsidRPr="00F31D71">
        <w:t xml:space="preserve"> </w:t>
      </w:r>
      <w:r w:rsidRPr="00F31D71">
        <w:tab/>
        <w:t>Averaging period sensitivities in the MRP, 0.6 theta (per cent)</w:t>
      </w:r>
      <w:r w:rsidRPr="001C7714">
        <w:rPr>
          <w:rStyle w:val="FootnoteReference"/>
        </w:rPr>
        <w:footnoteReference w:id="1337"/>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2 months to end February 2015</w:t>
            </w:r>
          </w:p>
        </w:tc>
        <w:tc>
          <w:tcPr>
            <w:tcW w:w="1073" w:type="pct"/>
            <w:tcBorders>
              <w:top w:val="nil"/>
              <w:left w:val="nil"/>
              <w:bottom w:val="nil"/>
              <w:right w:val="nil"/>
            </w:tcBorders>
          </w:tcPr>
          <w:p w:rsidR="008A6CBA" w:rsidRPr="008A6CBA" w:rsidRDefault="008A6CBA" w:rsidP="008A6CBA">
            <w:pPr>
              <w:pStyle w:val="AERtabletextright"/>
              <w:cnfStyle w:val="000000000000" w:firstRow="0" w:lastRow="0" w:firstColumn="0" w:lastColumn="0" w:oddVBand="0" w:evenVBand="0" w:oddHBand="0" w:evenHBand="0" w:firstRowFirstColumn="0" w:firstRowLastColumn="0" w:lastRowFirstColumn="0" w:lastRowLastColumn="0"/>
            </w:pPr>
            <w:r w:rsidRPr="008A6CBA">
              <w:t>8.06</w:t>
            </w:r>
          </w:p>
        </w:tc>
        <w:tc>
          <w:tcPr>
            <w:tcW w:w="1490" w:type="pct"/>
            <w:tcBorders>
              <w:top w:val="nil"/>
              <w:left w:val="nil"/>
              <w:bottom w:val="nil"/>
              <w:right w:val="nil"/>
            </w:tcBorders>
          </w:tcPr>
          <w:p w:rsidR="008A6CBA" w:rsidRPr="008A6CBA" w:rsidRDefault="008A6CBA" w:rsidP="008A6CBA">
            <w:pPr>
              <w:pStyle w:val="AERtabletextright"/>
              <w:cnfStyle w:val="000000000000" w:firstRow="0" w:lastRow="0" w:firstColumn="0" w:lastColumn="0" w:oddVBand="0" w:evenVBand="0" w:oddHBand="0" w:evenHBand="0" w:firstRowFirstColumn="0" w:firstRowLastColumn="0" w:lastRowFirstColumn="0" w:lastRowLastColumn="0"/>
            </w:pPr>
            <w:r w:rsidRPr="008A6CBA">
              <w:t>8.17</w:t>
            </w:r>
          </w:p>
        </w:tc>
      </w:tr>
      <w:tr w:rsidR="008A6CBA"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6 months to end February 2015</w:t>
            </w:r>
          </w:p>
        </w:tc>
        <w:tc>
          <w:tcPr>
            <w:tcW w:w="1073" w:type="pct"/>
            <w:tcBorders>
              <w:top w:val="nil"/>
              <w:left w:val="nil"/>
              <w:bottom w:val="nil"/>
              <w:right w:val="nil"/>
            </w:tcBorders>
          </w:tcPr>
          <w:p w:rsidR="008A6CBA" w:rsidRPr="008A6CBA" w:rsidRDefault="008A6CBA" w:rsidP="008A6CBA">
            <w:pPr>
              <w:pStyle w:val="AERtabletextright"/>
              <w:cnfStyle w:val="000000010000" w:firstRow="0" w:lastRow="0" w:firstColumn="0" w:lastColumn="0" w:oddVBand="0" w:evenVBand="0" w:oddHBand="0" w:evenHBand="1" w:firstRowFirstColumn="0" w:firstRowLastColumn="0" w:lastRowFirstColumn="0" w:lastRowLastColumn="0"/>
            </w:pPr>
            <w:r w:rsidRPr="008A6CBA">
              <w:t>7.81</w:t>
            </w:r>
          </w:p>
        </w:tc>
        <w:tc>
          <w:tcPr>
            <w:tcW w:w="1490" w:type="pct"/>
            <w:tcBorders>
              <w:top w:val="nil"/>
              <w:left w:val="nil"/>
              <w:bottom w:val="nil"/>
              <w:right w:val="nil"/>
            </w:tcBorders>
          </w:tcPr>
          <w:p w:rsidR="008A6CBA" w:rsidRPr="008A6CBA" w:rsidRDefault="008A6CBA" w:rsidP="008A6CBA">
            <w:pPr>
              <w:pStyle w:val="AERtabletextright"/>
              <w:cnfStyle w:val="000000010000" w:firstRow="0" w:lastRow="0" w:firstColumn="0" w:lastColumn="0" w:oddVBand="0" w:evenVBand="0" w:oddHBand="0" w:evenHBand="1" w:firstRowFirstColumn="0" w:firstRowLastColumn="0" w:lastRowFirstColumn="0" w:lastRowLastColumn="0"/>
            </w:pPr>
            <w:r w:rsidRPr="008A6CBA">
              <w:t>7.95</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A6CBA" w:rsidRPr="008A6CBA" w:rsidRDefault="008A6CBA" w:rsidP="008A6CBA">
            <w:pPr>
              <w:pStyle w:val="AERtabletextleft"/>
            </w:pPr>
            <w:r w:rsidRPr="008A6CBA">
              <w:t>12 months to end February 2015</w:t>
            </w:r>
          </w:p>
        </w:tc>
        <w:tc>
          <w:tcPr>
            <w:tcW w:w="1073" w:type="pct"/>
            <w:tcBorders>
              <w:top w:val="nil"/>
              <w:left w:val="nil"/>
              <w:bottom w:val="single" w:sz="4" w:space="0" w:color="365F91"/>
              <w:right w:val="nil"/>
            </w:tcBorders>
          </w:tcPr>
          <w:p w:rsidR="008A6CBA" w:rsidRPr="008A6CBA" w:rsidRDefault="008A6CBA" w:rsidP="008A6CBA">
            <w:pPr>
              <w:pStyle w:val="AERtabletextright"/>
              <w:cnfStyle w:val="000000000000" w:firstRow="0" w:lastRow="0" w:firstColumn="0" w:lastColumn="0" w:oddVBand="0" w:evenVBand="0" w:oddHBand="0" w:evenHBand="0" w:firstRowFirstColumn="0" w:firstRowLastColumn="0" w:lastRowFirstColumn="0" w:lastRowLastColumn="0"/>
            </w:pPr>
            <w:r w:rsidRPr="008A6CBA">
              <w:t>7.78</w:t>
            </w:r>
          </w:p>
        </w:tc>
        <w:tc>
          <w:tcPr>
            <w:tcW w:w="1490" w:type="pct"/>
            <w:tcBorders>
              <w:top w:val="nil"/>
              <w:left w:val="nil"/>
              <w:bottom w:val="single" w:sz="4" w:space="0" w:color="365F91"/>
              <w:right w:val="nil"/>
            </w:tcBorders>
          </w:tcPr>
          <w:p w:rsidR="008A6CBA" w:rsidRPr="008A6CBA" w:rsidRDefault="008A6CBA" w:rsidP="008A6CBA">
            <w:pPr>
              <w:pStyle w:val="AERtabletextright"/>
              <w:cnfStyle w:val="000000000000" w:firstRow="0" w:lastRow="0" w:firstColumn="0" w:lastColumn="0" w:oddVBand="0" w:evenVBand="0" w:oddHBand="0" w:evenHBand="0" w:firstRowFirstColumn="0" w:firstRowLastColumn="0" w:lastRowFirstColumn="0" w:lastRowLastColumn="0"/>
            </w:pPr>
            <w:r w:rsidRPr="008A6CBA">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F52E6D">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38"/>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802939" w:rsidRPr="00F31D71">
        <w:t xml:space="preserve">table </w:t>
      </w:r>
      <w:r w:rsidR="00802939">
        <w:rPr>
          <w:noProof/>
        </w:rPr>
        <w:t>3</w:t>
      </w:r>
      <w:r w:rsidR="00802939">
        <w:noBreakHyphen/>
      </w:r>
      <w:r w:rsidR="00802939">
        <w:rPr>
          <w:noProof/>
        </w:rPr>
        <w:t>44</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3" w:name="_Ref400030178"/>
      <w:r w:rsidRPr="00F31D7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44</w:t>
      </w:r>
      <w:r w:rsidR="00293C66">
        <w:rPr>
          <w:noProof/>
        </w:rPr>
        <w:fldChar w:fldCharType="end"/>
      </w:r>
      <w:bookmarkEnd w:id="293"/>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39"/>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Forecast</w:t>
            </w:r>
          </w:p>
        </w:tc>
        <w:tc>
          <w:tcPr>
            <w:tcW w:w="1073"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8.06</w:t>
            </w:r>
          </w:p>
        </w:tc>
        <w:tc>
          <w:tcPr>
            <w:tcW w:w="1490"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8.17</w:t>
            </w:r>
          </w:p>
        </w:tc>
      </w:tr>
      <w:tr w:rsidR="008A6CBA"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Forecast  + 10%</w:t>
            </w:r>
          </w:p>
        </w:tc>
        <w:tc>
          <w:tcPr>
            <w:tcW w:w="1073" w:type="pct"/>
            <w:tcBorders>
              <w:top w:val="nil"/>
              <w:left w:val="nil"/>
              <w:bottom w:val="nil"/>
              <w:right w:val="nil"/>
            </w:tcBorders>
          </w:tcPr>
          <w:p w:rsidR="008A6CBA" w:rsidRPr="008A6CBA" w:rsidRDefault="008A6CBA" w:rsidP="008A6CBA">
            <w:pPr>
              <w:pStyle w:val="AERtabletextleft"/>
              <w:cnfStyle w:val="000000010000" w:firstRow="0" w:lastRow="0" w:firstColumn="0" w:lastColumn="0" w:oddVBand="0" w:evenVBand="0" w:oddHBand="0" w:evenHBand="1" w:firstRowFirstColumn="0" w:firstRowLastColumn="0" w:lastRowFirstColumn="0" w:lastRowLastColumn="0"/>
            </w:pPr>
            <w:r w:rsidRPr="008A6CBA">
              <w:t>8.71</w:t>
            </w:r>
          </w:p>
        </w:tc>
        <w:tc>
          <w:tcPr>
            <w:tcW w:w="1490" w:type="pct"/>
            <w:tcBorders>
              <w:top w:val="nil"/>
              <w:left w:val="nil"/>
              <w:bottom w:val="nil"/>
              <w:right w:val="nil"/>
            </w:tcBorders>
          </w:tcPr>
          <w:p w:rsidR="008A6CBA" w:rsidRPr="008A6CBA" w:rsidRDefault="008A6CBA" w:rsidP="008A6CBA">
            <w:pPr>
              <w:pStyle w:val="AERtabletextleft"/>
              <w:cnfStyle w:val="000000010000" w:firstRow="0" w:lastRow="0" w:firstColumn="0" w:lastColumn="0" w:oddVBand="0" w:evenVBand="0" w:oddHBand="0" w:evenHBand="1" w:firstRowFirstColumn="0" w:firstRowLastColumn="0" w:lastRowFirstColumn="0" w:lastRowLastColumn="0"/>
            </w:pPr>
            <w:r w:rsidRPr="008A6CBA">
              <w:t>8.83</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A6CBA" w:rsidRPr="008A6CBA" w:rsidRDefault="008A6CBA" w:rsidP="008A6CBA">
            <w:pPr>
              <w:pStyle w:val="AERtabletextleft"/>
            </w:pPr>
            <w:r w:rsidRPr="008A6CBA">
              <w:t>Forecast  - 10%</w:t>
            </w:r>
          </w:p>
        </w:tc>
        <w:tc>
          <w:tcPr>
            <w:tcW w:w="1073"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7.42</w:t>
            </w:r>
          </w:p>
        </w:tc>
        <w:tc>
          <w:tcPr>
            <w:tcW w:w="1490"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7.52</w:t>
            </w:r>
          </w:p>
        </w:tc>
      </w:tr>
    </w:tbl>
    <w:p w:rsidR="00AA2D04" w:rsidRDefault="00AA2D04" w:rsidP="00AA2D04">
      <w:pPr>
        <w:pStyle w:val="AERtablesource"/>
      </w:pPr>
      <w:r w:rsidRPr="00BC2FED">
        <w:lastRenderedPageBreak/>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F52E6D">
      <w:pPr>
        <w:numPr>
          <w:ilvl w:val="0"/>
          <w:numId w:val="24"/>
        </w:numPr>
      </w:pPr>
      <w:r>
        <w:fldChar w:fldCharType="begin"/>
      </w:r>
      <w:r>
        <w:instrText xml:space="preserve"> REF _Ref400030255 \h </w:instrText>
      </w:r>
      <w:r>
        <w:fldChar w:fldCharType="separate"/>
      </w:r>
      <w:r w:rsidR="00802939" w:rsidRPr="00F31D71">
        <w:t xml:space="preserve">Table </w:t>
      </w:r>
      <w:r w:rsidR="00802939">
        <w:rPr>
          <w:noProof/>
        </w:rPr>
        <w:t>3</w:t>
      </w:r>
      <w:r w:rsidR="00802939">
        <w:noBreakHyphen/>
      </w:r>
      <w:r w:rsidR="00802939">
        <w:rPr>
          <w:noProof/>
        </w:rPr>
        <w:t>45</w:t>
      </w:r>
      <w:r>
        <w:fldChar w:fldCharType="end"/>
      </w:r>
      <w:r>
        <w:t xml:space="preserve"> highlights the potential impact of errors in estimates and assumptions, by bringing these sensitivities together. The DGM estimates of the MRP from this se</w:t>
      </w:r>
      <w:r w:rsidR="008A6CBA">
        <w:t>ns</w:t>
      </w:r>
      <w:r w:rsidR="00F91E63">
        <w:t>itivity analysis range from 6.38</w:t>
      </w:r>
      <w:r>
        <w:t xml:space="preserve"> per cent to </w:t>
      </w:r>
      <w:r w:rsidR="008A6CBA">
        <w:t>9.21</w:t>
      </w:r>
      <w:r>
        <w:t xml:space="preserve"> per cent. Taken together, this highlights that DGMs can be very sensitive to assumptions and estimation errors.</w:t>
      </w:r>
    </w:p>
    <w:p w:rsidR="00AA2D04" w:rsidRPr="00F31D71" w:rsidRDefault="00AA2D04" w:rsidP="00AA2D04">
      <w:pPr>
        <w:pStyle w:val="Caption"/>
      </w:pPr>
      <w:bookmarkStart w:id="294" w:name="_Ref400030255"/>
      <w:r w:rsidRPr="00F31D7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45</w:t>
      </w:r>
      <w:r w:rsidR="00293C66">
        <w:rPr>
          <w:noProof/>
        </w:rPr>
        <w:fldChar w:fldCharType="end"/>
      </w:r>
      <w:bookmarkEnd w:id="294"/>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 xml:space="preserve">Baseline </w:t>
            </w:r>
            <w:r w:rsidRPr="008A6CBA">
              <w:rPr>
                <w:rStyle w:val="AERsuperscript"/>
              </w:rPr>
              <w:t>a</w:t>
            </w:r>
          </w:p>
        </w:tc>
        <w:tc>
          <w:tcPr>
            <w:tcW w:w="1073"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8.06</w:t>
            </w:r>
          </w:p>
        </w:tc>
        <w:tc>
          <w:tcPr>
            <w:tcW w:w="1490" w:type="pct"/>
            <w:tcBorders>
              <w:top w:val="nil"/>
              <w:left w:val="nil"/>
              <w:bottom w:val="nil"/>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8.17</w:t>
            </w:r>
          </w:p>
        </w:tc>
      </w:tr>
      <w:tr w:rsidR="008A6CBA"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A6CBA" w:rsidRPr="008A6CBA" w:rsidRDefault="008A6CBA" w:rsidP="008A6CBA">
            <w:pPr>
              <w:pStyle w:val="AERtabletextleft"/>
            </w:pPr>
            <w:r w:rsidRPr="008A6CBA">
              <w:t xml:space="preserve">Low </w:t>
            </w:r>
            <w:r w:rsidRPr="008A6CBA">
              <w:rPr>
                <w:rStyle w:val="AERsuperscript"/>
              </w:rPr>
              <w:t>b</w:t>
            </w:r>
          </w:p>
        </w:tc>
        <w:tc>
          <w:tcPr>
            <w:tcW w:w="1073" w:type="pct"/>
            <w:tcBorders>
              <w:top w:val="nil"/>
              <w:left w:val="nil"/>
              <w:bottom w:val="nil"/>
              <w:right w:val="nil"/>
            </w:tcBorders>
          </w:tcPr>
          <w:p w:rsidR="008A6CBA" w:rsidRPr="008A6CBA" w:rsidRDefault="00F91E63" w:rsidP="008A6CBA">
            <w:pPr>
              <w:pStyle w:val="AERtabletextleft"/>
              <w:cnfStyle w:val="000000010000" w:firstRow="0" w:lastRow="0" w:firstColumn="0" w:lastColumn="0" w:oddVBand="0" w:evenVBand="0" w:oddHBand="0" w:evenHBand="1" w:firstRowFirstColumn="0" w:firstRowLastColumn="0" w:lastRowFirstColumn="0" w:lastRowLastColumn="0"/>
            </w:pPr>
            <w:r>
              <w:t>6</w:t>
            </w:r>
            <w:r w:rsidR="008A6CBA" w:rsidRPr="008A6CBA">
              <w:t>.</w:t>
            </w:r>
            <w:r>
              <w:t>38</w:t>
            </w:r>
          </w:p>
        </w:tc>
        <w:tc>
          <w:tcPr>
            <w:tcW w:w="1490" w:type="pct"/>
            <w:tcBorders>
              <w:top w:val="nil"/>
              <w:left w:val="nil"/>
              <w:bottom w:val="nil"/>
              <w:right w:val="nil"/>
            </w:tcBorders>
          </w:tcPr>
          <w:p w:rsidR="008A6CBA" w:rsidRPr="008A6CBA" w:rsidRDefault="008A6CBA" w:rsidP="008A6CBA">
            <w:pPr>
              <w:pStyle w:val="AERtabletextleft"/>
              <w:cnfStyle w:val="000000010000" w:firstRow="0" w:lastRow="0" w:firstColumn="0" w:lastColumn="0" w:oddVBand="0" w:evenVBand="0" w:oddHBand="0" w:evenHBand="1" w:firstRowFirstColumn="0" w:firstRowLastColumn="0" w:lastRowFirstColumn="0" w:lastRowLastColumn="0"/>
            </w:pPr>
            <w:r w:rsidRPr="008A6CBA">
              <w:t>6.68</w:t>
            </w:r>
          </w:p>
        </w:tc>
      </w:tr>
      <w:tr w:rsidR="008A6CBA"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A6CBA" w:rsidRPr="008A6CBA" w:rsidRDefault="008A6CBA" w:rsidP="008A6CBA">
            <w:pPr>
              <w:pStyle w:val="AERtabletextleft"/>
            </w:pPr>
            <w:r w:rsidRPr="008A6CBA">
              <w:t>High</w:t>
            </w:r>
            <w:r w:rsidRPr="008A6CBA">
              <w:rPr>
                <w:rStyle w:val="AERsuperscript"/>
              </w:rPr>
              <w:t xml:space="preserve"> c</w:t>
            </w:r>
          </w:p>
        </w:tc>
        <w:tc>
          <w:tcPr>
            <w:tcW w:w="1073"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9.18</w:t>
            </w:r>
          </w:p>
        </w:tc>
        <w:tc>
          <w:tcPr>
            <w:tcW w:w="1490" w:type="pct"/>
            <w:tcBorders>
              <w:top w:val="nil"/>
              <w:left w:val="nil"/>
              <w:bottom w:val="single" w:sz="4" w:space="0" w:color="365F91"/>
              <w:right w:val="nil"/>
            </w:tcBorders>
          </w:tcPr>
          <w:p w:rsidR="008A6CBA" w:rsidRPr="008A6CBA" w:rsidRDefault="008A6CBA" w:rsidP="008A6CBA">
            <w:pPr>
              <w:pStyle w:val="AERtabletextleft"/>
              <w:cnfStyle w:val="000000000000" w:firstRow="0" w:lastRow="0" w:firstColumn="0" w:lastColumn="0" w:oddVBand="0" w:evenVBand="0" w:oddHBand="0" w:evenHBand="0" w:firstRowFirstColumn="0" w:firstRowLastColumn="0" w:lastRowFirstColumn="0" w:lastRowLastColumn="0"/>
            </w:pPr>
            <w:r w:rsidRPr="008A6CBA">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5" w:name="_Toc420755566"/>
      <w:bookmarkStart w:id="296" w:name="_Toc433453358"/>
      <w:r>
        <w:lastRenderedPageBreak/>
        <w:t>Market risk premium</w:t>
      </w:r>
      <w:bookmarkEnd w:id="295"/>
      <w:bookmarkEnd w:id="296"/>
    </w:p>
    <w:p w:rsidR="00AA2D04" w:rsidRDefault="00AA2D04" w:rsidP="00F52E6D">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F52E6D">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40"/>
      </w:r>
      <w:r>
        <w:t xml:space="preserve"> This appendix also shows why our approach produces an estimate of 6.5 per cent in current market conditions.</w:t>
      </w:r>
    </w:p>
    <w:p w:rsidR="00AA2D04" w:rsidRDefault="00AA2D04" w:rsidP="00F52E6D">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41"/>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42"/>
      </w:r>
      <w:r>
        <w:t xml:space="preserve"> </w:t>
      </w:r>
      <w:r w:rsidRPr="008B268C">
        <w:rPr>
          <w:rStyle w:val="AERbody"/>
        </w:rPr>
        <w:t xml:space="preserve"> </w:t>
      </w:r>
    </w:p>
    <w:p w:rsidR="00AA2D04" w:rsidRPr="00AA2D04" w:rsidRDefault="00AA2D04" w:rsidP="00F52E6D">
      <w:pPr>
        <w:pStyle w:val="Heading8"/>
        <w:numPr>
          <w:ilvl w:val="1"/>
          <w:numId w:val="29"/>
        </w:numPr>
      </w:pPr>
      <w:bookmarkStart w:id="297" w:name="_Toc430972038"/>
      <w:bookmarkStart w:id="298" w:name="_Toc433453359"/>
      <w:r>
        <w:t>Historical excess returns</w:t>
      </w:r>
      <w:bookmarkEnd w:id="297"/>
      <w:bookmarkEnd w:id="298"/>
    </w:p>
    <w:p w:rsidR="00AA2D04" w:rsidRDefault="00AA2D04" w:rsidP="00F52E6D">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43"/>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44"/>
      </w:r>
      <w:r>
        <w:t xml:space="preserve"> This view is consistent with the Rate of Return guideline (Guideline).</w:t>
      </w:r>
      <w:r>
        <w:rPr>
          <w:rStyle w:val="FootnoteReference"/>
        </w:rPr>
        <w:footnoteReference w:id="1345"/>
      </w:r>
      <w:r>
        <w:t xml:space="preserve"> We place most reliance on this source of information in estimating the MRP.</w:t>
      </w:r>
    </w:p>
    <w:p w:rsidR="00AA2D04" w:rsidRDefault="00AA2D04" w:rsidP="00F52E6D">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46"/>
      </w:r>
    </w:p>
    <w:p w:rsidR="00AA2D04" w:rsidRDefault="00AA2D04" w:rsidP="00F52E6D">
      <w:pPr>
        <w:numPr>
          <w:ilvl w:val="0"/>
          <w:numId w:val="24"/>
        </w:numPr>
      </w:pPr>
      <w:r>
        <w:lastRenderedPageBreak/>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9" w:name="_Toc430972039"/>
      <w:bookmarkStart w:id="300" w:name="_Toc433453360"/>
      <w:r w:rsidRPr="00F04F2D">
        <w:t>Updated estimates</w:t>
      </w:r>
      <w:bookmarkEnd w:id="299"/>
      <w:bookmarkEnd w:id="300"/>
    </w:p>
    <w:p w:rsidR="00AA2D04" w:rsidRPr="00DD37EB" w:rsidRDefault="009915C6" w:rsidP="00AA2D04">
      <w:r>
        <w:fldChar w:fldCharType="begin"/>
      </w:r>
      <w:r>
        <w:instrText xml:space="preserve"> REF _Ref432619921 \h </w:instrText>
      </w:r>
      <w:r>
        <w:fldChar w:fldCharType="separate"/>
      </w:r>
      <w:r w:rsidR="00802939">
        <w:t xml:space="preserve">Table </w:t>
      </w:r>
      <w:r w:rsidR="00802939">
        <w:rPr>
          <w:noProof/>
        </w:rPr>
        <w:t>3</w:t>
      </w:r>
      <w:r w:rsidR="00802939">
        <w:noBreakHyphen/>
      </w:r>
      <w:r w:rsidR="00802939">
        <w:rPr>
          <w:noProof/>
        </w:rPr>
        <w:t>46</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47"/>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1" w:name="_Ref432619921"/>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46</w:t>
      </w:r>
      <w:r w:rsidR="00293C66">
        <w:rPr>
          <w:noProof/>
        </w:rPr>
        <w:fldChar w:fldCharType="end"/>
      </w:r>
      <w:bookmarkEnd w:id="301"/>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802939">
        <w:t xml:space="preserve">table </w:t>
      </w:r>
      <w:r w:rsidR="00802939">
        <w:rPr>
          <w:noProof/>
        </w:rPr>
        <w:t>3</w:t>
      </w:r>
      <w:r w:rsidR="00802939">
        <w:noBreakHyphen/>
      </w:r>
      <w:r w:rsidR="00802939">
        <w:rPr>
          <w:noProof/>
        </w:rPr>
        <w:t>46</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D16F48">
        <w:rPr>
          <w:rStyle w:val="FootnoteReference"/>
        </w:rPr>
        <w:footnoteReference w:id="1348"/>
      </w:r>
      <w:r>
        <w:t xml:space="preserve"> United Energy, Ergon Energy and SA Power Networks submitted this report to us, and AGN made reference to it. We acknowledge this </w:t>
      </w:r>
      <w:r>
        <w:lastRenderedPageBreak/>
        <w:t>submission but note none of these service providers appear to have applied CEG's adjustment to their historical excess return</w:t>
      </w:r>
      <w:r w:rsidR="00F46FFB">
        <w:t>s</w:t>
      </w:r>
      <w:r>
        <w:t xml:space="preserve"> estimates of the MRP.</w:t>
      </w:r>
      <w:r>
        <w:rPr>
          <w:rStyle w:val="FootnoteReference"/>
        </w:rPr>
        <w:footnoteReference w:id="1349"/>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50"/>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802939">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51"/>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52"/>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2" w:name="_Toc430972040"/>
      <w:bookmarkStart w:id="303" w:name="_Toc433453361"/>
      <w:r w:rsidRPr="00F04F2D">
        <w:t>Sampling period</w:t>
      </w:r>
      <w:bookmarkEnd w:id="302"/>
      <w:bookmarkEnd w:id="303"/>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53"/>
      </w:r>
    </w:p>
    <w:p w:rsidR="00AA2D04" w:rsidRPr="00DD37EB" w:rsidRDefault="00AA2D04" w:rsidP="00AA2D04">
      <w:pPr>
        <w:pStyle w:val="AERbulletlistfirststyle"/>
      </w:pPr>
      <w:r>
        <w:lastRenderedPageBreak/>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54"/>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55"/>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56"/>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57"/>
      </w:r>
      <w:r w:rsidR="00D52A4F">
        <w:rPr>
          <w:rStyle w:val="FootnoteReference"/>
        </w:rPr>
        <w:footnoteReference w:id="1358"/>
      </w:r>
      <w:r w:rsidR="00D52A4F">
        <w:t xml:space="preserve"> We considered NERA's February 2015 report in our April/June </w:t>
      </w:r>
      <w:r w:rsidR="00D52A4F">
        <w:lastRenderedPageBreak/>
        <w:t>final and preliminary decisions.</w:t>
      </w:r>
      <w:r w:rsidR="00D52A4F">
        <w:rPr>
          <w:rStyle w:val="FootnoteReference"/>
        </w:rPr>
        <w:footnoteReference w:id="1359"/>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60"/>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61"/>
      </w:r>
    </w:p>
    <w:p w:rsidR="00AA2D04" w:rsidRPr="00F04F2D" w:rsidRDefault="00AA2D04" w:rsidP="00AA2D04">
      <w:pPr>
        <w:pStyle w:val="Heading9"/>
      </w:pPr>
      <w:bookmarkStart w:id="304" w:name="_Toc430972041"/>
      <w:bookmarkStart w:id="305" w:name="_Ref432965679"/>
      <w:bookmarkStart w:id="306" w:name="_Ref433019595"/>
      <w:bookmarkStart w:id="307" w:name="_Ref433019682"/>
      <w:bookmarkStart w:id="308" w:name="_Toc433453362"/>
      <w:r w:rsidRPr="00F04F2D">
        <w:t>Arithmetic and geometric averages</w:t>
      </w:r>
      <w:bookmarkEnd w:id="304"/>
      <w:bookmarkEnd w:id="305"/>
      <w:bookmarkEnd w:id="306"/>
      <w:bookmarkEnd w:id="307"/>
      <w:bookmarkEnd w:id="308"/>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lastRenderedPageBreak/>
        <w:t xml:space="preserve">The </w:t>
      </w:r>
      <w:r w:rsidRPr="008323D2">
        <w:t>geometric average return</w:t>
      </w:r>
      <w:r>
        <w:t xml:space="preserve"> is the average compounded annual return</w:t>
      </w:r>
      <w:r w:rsidRPr="008323D2">
        <w:t>.</w:t>
      </w:r>
      <w:r>
        <w:rPr>
          <w:rStyle w:val="FootnoteReference"/>
        </w:rPr>
        <w:footnoteReference w:id="1362"/>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63"/>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64"/>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65"/>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66"/>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67"/>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68"/>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69"/>
      </w:r>
    </w:p>
    <w:p w:rsidR="00AA2D04" w:rsidRPr="00DD37EB" w:rsidRDefault="00AA2D04" w:rsidP="00AA2D04">
      <w:pPr>
        <w:pStyle w:val="AERbulletlistfirststyle"/>
      </w:pPr>
      <w:r>
        <w:lastRenderedPageBreak/>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70"/>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71"/>
      </w:r>
      <w:r>
        <w:t xml:space="preserve"> In June 2015, NERA submitted a further report on this issue.</w:t>
      </w:r>
      <w:r>
        <w:rPr>
          <w:rStyle w:val="FootnoteReference"/>
        </w:rPr>
        <w:footnoteReference w:id="1372"/>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73"/>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74"/>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lastRenderedPageBreak/>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75"/>
      </w:r>
      <w:r>
        <w:t xml:space="preserve"> Partington and Satchell also stated:</w:t>
      </w:r>
      <w:r>
        <w:rPr>
          <w:rStyle w:val="FootnoteReference"/>
        </w:rPr>
        <w:footnoteReference w:id="1376"/>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77"/>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78"/>
      </w:r>
      <w:r>
        <w:t xml:space="preserve"> They also considered that unbiasedness is only one desirable property of an estimator. Another consideration is efficiency, and </w:t>
      </w:r>
      <w:r>
        <w:lastRenderedPageBreak/>
        <w:t>'the question then becomes one of trading off bias and efficiency'.</w:t>
      </w:r>
      <w:r>
        <w:rPr>
          <w:rStyle w:val="FootnoteReference"/>
        </w:rPr>
        <w:footnoteReference w:id="1379"/>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80"/>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81"/>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82"/>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383"/>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384"/>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lastRenderedPageBreak/>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385"/>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802939">
        <w:t xml:space="preserve">table </w:t>
      </w:r>
      <w:r w:rsidR="00802939">
        <w:rPr>
          <w:noProof/>
        </w:rPr>
        <w:t>3</w:t>
      </w:r>
      <w:r w:rsidR="00802939">
        <w:noBreakHyphen/>
      </w:r>
      <w:r w:rsidR="00802939">
        <w:rPr>
          <w:noProof/>
        </w:rPr>
        <w:t>46</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386"/>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387"/>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388"/>
      </w:r>
      <w:r>
        <w:t xml:space="preserve"> </w:t>
      </w:r>
      <w:r w:rsidRPr="00255BF1">
        <w:t>This upward bias is important because various Australian stock indexes exclude failed stocks</w:t>
      </w:r>
      <w:r>
        <w:t>.</w:t>
      </w:r>
      <w:r w:rsidRPr="00DD37EB">
        <w:rPr>
          <w:rStyle w:val="FootnoteReference"/>
        </w:rPr>
        <w:footnoteReference w:id="1389"/>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390"/>
      </w:r>
      <w:r>
        <w:t xml:space="preserve"> We agree with Partington and </w:t>
      </w:r>
      <w:r>
        <w:lastRenderedPageBreak/>
        <w:t>Satchell's conclusion (a reiteration of McKenzie and Partington's 2012 conclusion) that:</w:t>
      </w:r>
      <w:r>
        <w:rPr>
          <w:rStyle w:val="FootnoteReference"/>
        </w:rPr>
        <w:footnoteReference w:id="1391"/>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9" w:name="_Toc430972042"/>
      <w:bookmarkStart w:id="310" w:name="_Toc433453363"/>
      <w:r w:rsidRPr="00F04F2D">
        <w:t>Historical data</w:t>
      </w:r>
      <w:bookmarkEnd w:id="309"/>
      <w:bookmarkEnd w:id="310"/>
    </w:p>
    <w:p w:rsidR="00AA2D04" w:rsidRDefault="00AA2D04" w:rsidP="00F52E6D">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392"/>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393"/>
      </w:r>
      <w:r>
        <w:t xml:space="preserve"> This finding, in part, informs our position to consider different sampling periods.</w:t>
      </w:r>
    </w:p>
    <w:p w:rsidR="00C852A1" w:rsidRPr="00C852A1" w:rsidRDefault="00C852A1" w:rsidP="00F52E6D">
      <w:pPr>
        <w:numPr>
          <w:ilvl w:val="0"/>
          <w:numId w:val="24"/>
        </w:numPr>
      </w:pPr>
      <w:r w:rsidRPr="00C852A1">
        <w:t>In their study, Brailsford et al. extensively considered issues concerning early data. Specifically:</w:t>
      </w:r>
      <w:r w:rsidRPr="00C852A1">
        <w:rPr>
          <w:rStyle w:val="FootnoteReference"/>
        </w:rPr>
        <w:footnoteReference w:id="1394"/>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395"/>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396"/>
      </w:r>
    </w:p>
    <w:p w:rsidR="00C852A1" w:rsidRPr="00C852A1" w:rsidRDefault="00C852A1" w:rsidP="00C852A1">
      <w:pPr>
        <w:pStyle w:val="AERquote"/>
      </w:pPr>
      <w:r w:rsidRPr="00C852A1">
        <w:t xml:space="preserve">It was concluded that the real weighted dividend yield was probably overstated about a third on average and therefore the [Lamberton/SSE yield] series was </w:t>
      </w:r>
      <w:r w:rsidRPr="00C852A1">
        <w:lastRenderedPageBreak/>
        <w:t>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397"/>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398"/>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399"/>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F52E6D">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00"/>
      </w:r>
      <w:r w:rsidRPr="00C852A1">
        <w:t xml:space="preserve"> This was further advocated by NERA in its February 2015 report for several service providers.</w:t>
      </w:r>
      <w:r w:rsidRPr="00C852A1">
        <w:rPr>
          <w:rStyle w:val="FootnoteReference"/>
        </w:rPr>
        <w:footnoteReference w:id="1401"/>
      </w:r>
      <w:r w:rsidRPr="00C852A1">
        <w:t xml:space="preserve"> In our April/June 2015 final and preliminary decisions for several service providers, we considered NERA's adjustment was not warranted and did not lead to a material improvement in the quality of our data. This </w:t>
      </w:r>
      <w:r w:rsidRPr="00C852A1">
        <w:lastRenderedPageBreak/>
        <w:t>material remains relevant.</w:t>
      </w:r>
      <w:r w:rsidRPr="00C852A1">
        <w:rPr>
          <w:rStyle w:val="FootnoteReference"/>
        </w:rPr>
        <w:footnoteReference w:id="1402"/>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03"/>
      </w:r>
      <w:r w:rsidRPr="00C852A1">
        <w:t xml:space="preserve"> We have considered this information and maintain our view from the April/June 2015 final and preliminary decisions. Our reasoning is set out below.</w:t>
      </w:r>
    </w:p>
    <w:p w:rsidR="00C852A1" w:rsidRPr="00C852A1" w:rsidRDefault="00C852A1" w:rsidP="00F52E6D">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04"/>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F91E63">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05"/>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06"/>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 xml:space="preserve">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w:t>
      </w:r>
      <w:r w:rsidRPr="00C852A1">
        <w:lastRenderedPageBreak/>
        <w:t>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07"/>
      </w:r>
      <w:r w:rsidRPr="00C852A1">
        <w:t xml:space="preserve"> </w:t>
      </w:r>
    </w:p>
    <w:p w:rsidR="00C852A1" w:rsidRPr="00C852A1" w:rsidRDefault="00C852A1" w:rsidP="00F52E6D">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08"/>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09"/>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F52E6D">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10"/>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F52E6D">
      <w:pPr>
        <w:numPr>
          <w:ilvl w:val="0"/>
          <w:numId w:val="24"/>
        </w:numPr>
      </w:pPr>
      <w:r w:rsidRPr="00C852A1">
        <w:t xml:space="preserve">We consider the abovementioned inferences that the ASX did not make the adjustment to the Lamberton/SSE dividend yield series are unfounded. We note that in 2006, </w:t>
      </w:r>
      <w:r w:rsidRPr="00C852A1">
        <w:lastRenderedPageBreak/>
        <w:t>Richard Fitzherbert (Fitzherbert) wrote an article for JASSA, the Finsia Journal of Applied Finance, on historical excess returns data. In this article, Fitzherbert stated:</w:t>
      </w:r>
      <w:r w:rsidRPr="00C852A1">
        <w:rPr>
          <w:rStyle w:val="FootnoteReference"/>
        </w:rPr>
        <w:footnoteReference w:id="1411"/>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F52E6D">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12"/>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F52E6D">
      <w:pPr>
        <w:numPr>
          <w:ilvl w:val="0"/>
          <w:numId w:val="24"/>
        </w:numPr>
      </w:pPr>
      <w:r w:rsidRPr="00C852A1">
        <w:t xml:space="preserve">Third, we consider NERA </w:t>
      </w:r>
      <w:r w:rsidR="00084CC3">
        <w:t>has not</w:t>
      </w:r>
      <w:r w:rsidRPr="00C852A1">
        <w:t xml:space="preserve"> establish</w:t>
      </w:r>
      <w:r w:rsidR="00084CC3">
        <w:t>ed</w:t>
      </w:r>
      <w:r w:rsidRPr="00C852A1">
        <w:t xml:space="preserve"> that its adjustment is superior to the ASX adjustment.</w:t>
      </w:r>
      <w:r w:rsidRPr="00C852A1">
        <w:rPr>
          <w:rStyle w:val="FootnoteReference"/>
        </w:rPr>
        <w:footnoteReference w:id="1413"/>
      </w:r>
      <w:r w:rsidRPr="00C852A1">
        <w:t xml:space="preserve"> As Handley stated:</w:t>
      </w:r>
      <w:r w:rsidRPr="00C852A1">
        <w:rPr>
          <w:rStyle w:val="FootnoteReference"/>
        </w:rPr>
        <w:footnoteReference w:id="1414"/>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F52E6D">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15"/>
      </w:r>
      <w:r w:rsidRPr="00C852A1">
        <w:t xml:space="preserve"> We note that we disagree with this </w:t>
      </w:r>
      <w:r w:rsidRPr="00C852A1">
        <w:lastRenderedPageBreak/>
        <w:t>view for the second reason discussed in this section. However, Lally also considered (and we agree) that:</w:t>
      </w:r>
      <w:r w:rsidRPr="00C852A1">
        <w:rPr>
          <w:rStyle w:val="FootnoteReference"/>
        </w:rPr>
        <w:footnoteReference w:id="1416"/>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17"/>
      </w:r>
      <w:r w:rsidRPr="00C852A1">
        <w:t xml:space="preserve"> They specifically noted that:</w:t>
      </w:r>
      <w:r w:rsidRPr="00C852A1">
        <w:rPr>
          <w:rStyle w:val="FootnoteReference"/>
        </w:rPr>
        <w:footnoteReference w:id="1418"/>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19"/>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20"/>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lastRenderedPageBreak/>
        <w:t>Lally held similar views in its 2014 report for the QCA. He considered both adjustments (NERA's and the ASX's) reflect adversely upon the quality of the earlier data (up to 1958).</w:t>
      </w:r>
      <w:r w:rsidRPr="00C852A1">
        <w:rPr>
          <w:rStyle w:val="FootnoteReference"/>
        </w:rPr>
        <w:footnoteReference w:id="1421"/>
      </w:r>
      <w:r w:rsidRPr="00C852A1">
        <w:t xml:space="preserve"> In his 2006 article, Fitzherbert also stated:</w:t>
      </w:r>
      <w:r w:rsidRPr="00C852A1">
        <w:rPr>
          <w:rStyle w:val="FootnoteReference"/>
        </w:rPr>
        <w:footnoteReference w:id="1422"/>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23"/>
      </w:r>
      <w:r w:rsidRPr="00C852A1">
        <w:t xml:space="preserve"> </w:t>
      </w:r>
      <w:r w:rsidRPr="00C852A1">
        <w:fldChar w:fldCharType="begin"/>
      </w:r>
      <w:r w:rsidRPr="00C852A1">
        <w:instrText xml:space="preserve"> REF _Ref432620022 \h </w:instrText>
      </w:r>
      <w:r w:rsidRPr="00C852A1">
        <w:fldChar w:fldCharType="separate"/>
      </w:r>
      <w:r w:rsidR="00802939" w:rsidRPr="00C852A1">
        <w:t xml:space="preserve">Table </w:t>
      </w:r>
      <w:r w:rsidR="00802939">
        <w:rPr>
          <w:noProof/>
        </w:rPr>
        <w:t>3</w:t>
      </w:r>
      <w:r w:rsidR="00802939">
        <w:noBreakHyphen/>
      </w:r>
      <w:r w:rsidR="00802939">
        <w:rPr>
          <w:noProof/>
        </w:rPr>
        <w:t>47</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802939">
        <w:t>C.1.3</w:t>
      </w:r>
      <w:r>
        <w:fldChar w:fldCharType="end"/>
      </w:r>
      <w:r w:rsidRPr="00C852A1">
        <w:t>).</w:t>
      </w:r>
      <w:r w:rsidRPr="00C852A1">
        <w:rPr>
          <w:rStyle w:val="FootnoteReference"/>
        </w:rPr>
        <w:footnoteReference w:id="1424"/>
      </w:r>
      <w:r w:rsidRPr="00C852A1">
        <w:t xml:space="preserve"> </w:t>
      </w:r>
    </w:p>
    <w:p w:rsidR="00C852A1" w:rsidRPr="00C852A1" w:rsidRDefault="00C852A1" w:rsidP="00C852A1">
      <w:pPr>
        <w:pStyle w:val="Caption"/>
        <w:rPr>
          <w:rStyle w:val="Strong"/>
        </w:rPr>
      </w:pPr>
      <w:bookmarkStart w:id="311" w:name="_Ref432620022"/>
      <w:r w:rsidRPr="00C852A1">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47</w:t>
      </w:r>
      <w:r w:rsidR="00293C66">
        <w:rPr>
          <w:noProof/>
        </w:rPr>
        <w:fldChar w:fldCharType="end"/>
      </w:r>
      <w:bookmarkEnd w:id="311"/>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25"/>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lastRenderedPageBreak/>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26"/>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27"/>
      </w:r>
    </w:p>
    <w:p w:rsidR="00AA2D04" w:rsidRDefault="00C852A1" w:rsidP="00C852A1">
      <w:r w:rsidRPr="00C852A1">
        <w:t xml:space="preserve">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 </w:t>
      </w:r>
      <w:r w:rsidR="00F91E63">
        <w:t>providers repetition of 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2" w:name="_Toc430972043"/>
      <w:bookmarkStart w:id="313" w:name="_Toc433453364"/>
      <w:r w:rsidRPr="00712259">
        <w:t>Dividend growth models</w:t>
      </w:r>
      <w:bookmarkEnd w:id="312"/>
      <w:bookmarkEnd w:id="313"/>
    </w:p>
    <w:p w:rsidR="00AA2D04" w:rsidRPr="00246246" w:rsidRDefault="00AA2D04" w:rsidP="00AA2D04">
      <w:r>
        <w:t xml:space="preserve">We can use DGMs to derive the </w:t>
      </w:r>
      <w:r w:rsidRPr="00246246">
        <w:t>return on equity.</w:t>
      </w:r>
      <w:r w:rsidRPr="00246246">
        <w:rPr>
          <w:rStyle w:val="FootnoteReference"/>
        </w:rPr>
        <w:footnoteReference w:id="1428"/>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29"/>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293C66"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30"/>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lastRenderedPageBreak/>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31"/>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32"/>
      </w:r>
      <w:r w:rsidRPr="00246246">
        <w:t xml:space="preserve"> </w:t>
      </w:r>
      <w:r w:rsidR="00E70FA3">
        <w:fldChar w:fldCharType="begin"/>
      </w:r>
      <w:r w:rsidR="00E70FA3">
        <w:instrText xml:space="preserve"> REF _Ref432620045 \h </w:instrText>
      </w:r>
      <w:r w:rsidR="00E70FA3">
        <w:fldChar w:fldCharType="separate"/>
      </w:r>
      <w:r w:rsidR="00802939">
        <w:t xml:space="preserve">Table </w:t>
      </w:r>
      <w:r w:rsidR="00802939">
        <w:rPr>
          <w:noProof/>
        </w:rPr>
        <w:t>3</w:t>
      </w:r>
      <w:r w:rsidR="00802939">
        <w:noBreakHyphen/>
      </w:r>
      <w:r w:rsidR="00802939">
        <w:rPr>
          <w:noProof/>
        </w:rPr>
        <w:t>48</w:t>
      </w:r>
      <w:r w:rsidR="00E70FA3">
        <w:fldChar w:fldCharType="end"/>
      </w:r>
      <w:r w:rsidR="00E70FA3">
        <w:t xml:space="preserve"> </w:t>
      </w:r>
      <w:r w:rsidRPr="00246246">
        <w:t>shows how we construct this range from DGM estimates under different assumptions.</w:t>
      </w:r>
      <w:r>
        <w:rPr>
          <w:rStyle w:val="FootnoteReference"/>
        </w:rPr>
        <w:footnoteReference w:id="1433"/>
      </w:r>
    </w:p>
    <w:p w:rsidR="00AA2D04" w:rsidRPr="007B58A9" w:rsidRDefault="00AA2D04" w:rsidP="00AA2D04">
      <w:pPr>
        <w:pStyle w:val="Caption"/>
        <w:rPr>
          <w:rStyle w:val="Strong"/>
        </w:rPr>
      </w:pPr>
      <w:bookmarkStart w:id="314" w:name="_Ref432620045"/>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48</w:t>
      </w:r>
      <w:r w:rsidR="00293C66">
        <w:rPr>
          <w:noProof/>
        </w:rPr>
        <w:fldChar w:fldCharType="end"/>
      </w:r>
      <w:bookmarkEnd w:id="314"/>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802939">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802939">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910780" w:rsidRDefault="00910780" w:rsidP="00AA2D04"/>
    <w:p w:rsidR="00910780" w:rsidRDefault="00910780" w:rsidP="00AA2D04"/>
    <w:p w:rsidR="00AA2D04" w:rsidRPr="00D134ED" w:rsidRDefault="00AA2D04" w:rsidP="00AA2D04">
      <w:pPr>
        <w:pStyle w:val="Heading9"/>
      </w:pPr>
      <w:bookmarkStart w:id="315" w:name="_Toc430972044"/>
      <w:bookmarkStart w:id="316" w:name="_Toc433453365"/>
      <w:r w:rsidRPr="00D134ED">
        <w:lastRenderedPageBreak/>
        <w:t>Reasons for our dividend growth model</w:t>
      </w:r>
      <w:bookmarkEnd w:id="315"/>
      <w:bookmarkEnd w:id="316"/>
    </w:p>
    <w:p w:rsidR="00C852A1" w:rsidRPr="00C852A1" w:rsidRDefault="00C852A1" w:rsidP="00F52E6D">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34"/>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35"/>
      </w:r>
      <w:r w:rsidRPr="00C852A1">
        <w:t xml:space="preserve"> We consider their advice suggested that, overall, our construction of the DGM is reasonable.</w:t>
      </w:r>
      <w:r w:rsidRPr="00C852A1">
        <w:rPr>
          <w:rStyle w:val="FootnoteReference"/>
        </w:rPr>
        <w:footnoteReference w:id="1436"/>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37"/>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38"/>
      </w:r>
      <w:r w:rsidRPr="00C852A1">
        <w:t xml:space="preserve"> We base </w:t>
      </w:r>
      <w:r w:rsidRPr="00C852A1">
        <w:lastRenderedPageBreak/>
        <w:t>this estimate on expert advice by Lally.</w:t>
      </w:r>
      <w:r w:rsidRPr="00C852A1">
        <w:rPr>
          <w:rStyle w:val="FootnoteReference"/>
        </w:rPr>
        <w:footnoteReference w:id="1439"/>
      </w:r>
      <w:r w:rsidRPr="00C852A1">
        <w:t xml:space="preserve"> See section </w:t>
      </w:r>
      <w:r>
        <w:fldChar w:fldCharType="begin"/>
      </w:r>
      <w:r>
        <w:instrText xml:space="preserve"> REF _Ref433019776 \r \h </w:instrText>
      </w:r>
      <w:r>
        <w:fldChar w:fldCharType="separate"/>
      </w:r>
      <w:r w:rsidR="00802939">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802939">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7" w:name="_Toc430972045"/>
      <w:bookmarkStart w:id="318" w:name="_Ref433054785"/>
      <w:bookmarkStart w:id="319" w:name="_Toc433453366"/>
      <w:r>
        <w:t>Survey evidence</w:t>
      </w:r>
      <w:bookmarkEnd w:id="317"/>
      <w:bookmarkEnd w:id="318"/>
      <w:bookmarkEnd w:id="319"/>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40"/>
      </w:r>
      <w:r w:rsidRPr="00954DE4">
        <w:t xml:space="preserve"> </w:t>
      </w:r>
    </w:p>
    <w:p w:rsidR="00AA2D04" w:rsidRPr="00954DE4" w:rsidRDefault="00E70FA3" w:rsidP="00AA2D04">
      <w:r>
        <w:fldChar w:fldCharType="begin"/>
      </w:r>
      <w:r>
        <w:instrText xml:space="preserve"> REF _Ref432620068 \h </w:instrText>
      </w:r>
      <w:r>
        <w:fldChar w:fldCharType="separate"/>
      </w:r>
      <w:r w:rsidR="00802939">
        <w:t xml:space="preserve">Table </w:t>
      </w:r>
      <w:r w:rsidR="00802939">
        <w:rPr>
          <w:noProof/>
        </w:rPr>
        <w:t>3</w:t>
      </w:r>
      <w:r w:rsidR="00802939">
        <w:noBreakHyphen/>
      </w:r>
      <w:r w:rsidR="00802939">
        <w:rPr>
          <w:noProof/>
        </w:rPr>
        <w:t>49</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20" w:name="_Ref432620068"/>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49</w:t>
      </w:r>
      <w:r w:rsidR="00293C66">
        <w:rPr>
          <w:noProof/>
        </w:rPr>
        <w:fldChar w:fldCharType="end"/>
      </w:r>
      <w:bookmarkEnd w:id="320"/>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  Several survey reports.</w:t>
      </w:r>
      <w:r>
        <w:rPr>
          <w:rStyle w:val="FootnoteReference"/>
        </w:rPr>
        <w:footnoteReference w:id="1441"/>
      </w:r>
    </w:p>
    <w:p w:rsidR="00AA2D04" w:rsidRDefault="00AA2D04" w:rsidP="00AA2D04">
      <w:pPr>
        <w:pStyle w:val="AERtablesource"/>
      </w:pPr>
      <w:r w:rsidRPr="003723C8">
        <w:lastRenderedPageBreak/>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rsidR="00F91E63">
        <w:t>An</w:t>
      </w:r>
      <w:r>
        <w:t>th</w:t>
      </w:r>
      <w:r w:rsidR="00F91E63">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42"/>
      </w:r>
      <w:r>
        <w:rPr>
          <w:rStyle w:val="AERbody"/>
        </w:rPr>
        <w:t xml:space="preserve"> It stated:</w:t>
      </w:r>
      <w:r>
        <w:rPr>
          <w:rStyle w:val="FootnoteReference"/>
        </w:rPr>
        <w:footnoteReference w:id="1443"/>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44"/>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45"/>
      </w:r>
      <w:r>
        <w:t xml:space="preserve">  </w:t>
      </w:r>
    </w:p>
    <w:p w:rsidR="00AA2D04" w:rsidRDefault="00AA2D04" w:rsidP="00AA2D04">
      <w:pPr>
        <w:pStyle w:val="AERbulletlistfirststyle"/>
      </w:pPr>
      <w:r>
        <w:lastRenderedPageBreak/>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46"/>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47"/>
      </w:r>
      <w:r>
        <w:t xml:space="preserve"> All but one survey we consider has been repeated at least three times.</w:t>
      </w:r>
      <w:r>
        <w:rPr>
          <w:rStyle w:val="FootnoteReference"/>
        </w:rPr>
        <w:footnoteReference w:id="1448"/>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49"/>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802939">
        <w:t xml:space="preserve">table </w:t>
      </w:r>
      <w:r w:rsidR="00802939">
        <w:rPr>
          <w:noProof/>
        </w:rPr>
        <w:t>3</w:t>
      </w:r>
      <w:r w:rsidR="00802939">
        <w:noBreakHyphen/>
      </w:r>
      <w:r w:rsidR="00802939">
        <w:rPr>
          <w:noProof/>
        </w:rPr>
        <w:t>49</w:t>
      </w:r>
      <w:r w:rsidR="00E70FA3">
        <w:fldChar w:fldCharType="end"/>
      </w:r>
      <w:r>
        <w:t>).</w:t>
      </w:r>
      <w:r>
        <w:rPr>
          <w:rStyle w:val="FootnoteReference"/>
        </w:rPr>
        <w:footnoteReference w:id="1450"/>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51"/>
      </w:r>
      <w:r w:rsidRPr="009C38BE">
        <w:t xml:space="preserve"> In its 2014 reports for several service providers, SFG submitted that we used this information to inform our MRP in the Guideline.</w:t>
      </w:r>
      <w:r w:rsidRPr="009C38BE">
        <w:rPr>
          <w:rStyle w:val="FootnoteReference"/>
        </w:rPr>
        <w:footnoteReference w:id="1452"/>
      </w:r>
      <w:r w:rsidRPr="009C38BE">
        <w:t xml:space="preserve"> SFG based this on the reliance we gave to the surveys, Ernst &amp; Young (2012) and KPMG (2013).</w:t>
      </w:r>
      <w:r w:rsidRPr="009C38BE">
        <w:rPr>
          <w:rStyle w:val="FootnoteReference"/>
        </w:rPr>
        <w:footnoteReference w:id="1453"/>
      </w:r>
      <w:r w:rsidRPr="009C38BE">
        <w:t xml:space="preserve"> In this decision, we only consider MRP survey evidence from 2013. Further, we note that KPMG (2013) is not an independent </w:t>
      </w:r>
      <w:r w:rsidRPr="009C38BE">
        <w:lastRenderedPageBreak/>
        <w:t>valuation report, nor does it summarise independent valuation reports. Rather, it is a survey of methodologies adopted by Australian financial analysts and corporate financiers.</w:t>
      </w:r>
      <w:r w:rsidRPr="009C38BE">
        <w:rPr>
          <w:rStyle w:val="FootnoteReference"/>
        </w:rPr>
        <w:footnoteReference w:id="1454"/>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55"/>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56"/>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1" w:name="_Toc430972046"/>
      <w:bookmarkStart w:id="322" w:name="_Ref433089607"/>
      <w:bookmarkStart w:id="323" w:name="_Toc433453367"/>
      <w:r w:rsidRPr="00D134ED">
        <w:t>Conditioning variables</w:t>
      </w:r>
      <w:bookmarkEnd w:id="321"/>
      <w:bookmarkEnd w:id="322"/>
      <w:bookmarkEnd w:id="323"/>
    </w:p>
    <w:p w:rsidR="00542A25" w:rsidRPr="00542A25" w:rsidRDefault="00542A25" w:rsidP="00542A25">
      <w:r w:rsidRPr="00542A25">
        <w:t>Conditioning variables are variables that can be used to make adjustments to the average historical excess return, or in other words, condition it. We consider three types of conditioning variables: dividend yields, credit spreads and implied volatility.</w:t>
      </w:r>
    </w:p>
    <w:p w:rsidR="00542A25" w:rsidRPr="00542A25" w:rsidRDefault="00542A25" w:rsidP="00F52E6D">
      <w:pPr>
        <w:numPr>
          <w:ilvl w:val="0"/>
          <w:numId w:val="24"/>
        </w:numPr>
      </w:pPr>
      <w:r w:rsidRPr="00542A25">
        <w:t>We do not consider conditioning variables provide reliable estimates of the MRP on their own. However, this information is relevant and may be useful for indicating changes in general market conditions.</w:t>
      </w:r>
      <w:r w:rsidRPr="00542A25">
        <w:rPr>
          <w:rStyle w:val="FootnoteReference"/>
        </w:rPr>
        <w:footnoteReference w:id="1457"/>
      </w:r>
      <w:r w:rsidRPr="00542A25">
        <w:t xml:space="preserve"> This can be valuable in complying with the NER and NGR requirement to have regard to the prevailing conditions in the market for equity funds.</w:t>
      </w:r>
      <w:r w:rsidRPr="00542A25">
        <w:rPr>
          <w:rStyle w:val="FootnoteReference"/>
        </w:rPr>
        <w:footnoteReference w:id="1458"/>
      </w:r>
      <w:r w:rsidRPr="00542A25" w:rsidDel="00980210">
        <w:t xml:space="preserve"> </w:t>
      </w:r>
      <w:r w:rsidRPr="00542A25">
        <w:t>Our assessment of conditioning variables against our criteria informs this position.</w:t>
      </w:r>
      <w:r w:rsidRPr="00542A25">
        <w:rPr>
          <w:rStyle w:val="FootnoteReference"/>
        </w:rPr>
        <w:footnoteReference w:id="1459"/>
      </w:r>
      <w:r w:rsidRPr="00542A25">
        <w:t xml:space="preserve"> From this assessment, we found there are some important limitations </w:t>
      </w:r>
      <w:r w:rsidRPr="00542A25">
        <w:lastRenderedPageBreak/>
        <w:t>to this source of evidence. However, we also found this information valuable for detecting changes in market conditions.</w:t>
      </w:r>
    </w:p>
    <w:p w:rsidR="00542A25" w:rsidRPr="00542A25" w:rsidRDefault="00542A25" w:rsidP="00542A25">
      <w:r w:rsidRPr="00542A25">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542A25">
        <w:rPr>
          <w:rStyle w:val="FootnoteReference"/>
        </w:rPr>
        <w:footnoteReference w:id="1460"/>
      </w:r>
      <w:r w:rsidRPr="00542A25">
        <w:t xml:space="preserve"> However, when implied volatility estimates fell in 2013, service providers did not propose we consider this evidence.</w:t>
      </w:r>
      <w:r w:rsidRPr="00542A25">
        <w:rPr>
          <w:rStyle w:val="FootnoteReference"/>
        </w:rPr>
        <w:footnoteReference w:id="1461"/>
      </w:r>
      <w:r w:rsidRPr="00542A25">
        <w:t xml:space="preserve"> </w:t>
      </w:r>
    </w:p>
    <w:p w:rsidR="00542A25" w:rsidRPr="00542A25" w:rsidRDefault="00542A25" w:rsidP="00542A25">
      <w:r w:rsidRPr="00542A25">
        <w:t>For the reasons set out below, we consider that, overall, the conditioning variables appear fairly stable and close to their long term averages. This is particularly apparent when compared with the sharp increases in these variables seen between 2008–13, which were likely associated with the height of the Global Financial Crisis (GFC) and European debt crisis. Therefore, we consider the conditioning variables do not support a change in the MRP above or below that implied by its long term average.</w:t>
      </w:r>
    </w:p>
    <w:p w:rsidR="00542A25" w:rsidRPr="00542A25" w:rsidRDefault="00542A25" w:rsidP="00542A25">
      <w:r w:rsidRPr="00542A25">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542A25" w:rsidRPr="00542A25" w:rsidRDefault="00542A25" w:rsidP="00542A25">
      <w:r w:rsidRPr="00542A25">
        <w:t>In its February and June 2015 reports, Gray and Hall (as SFG and Frontier) submitted that if conditioning variables are to be used in estimating the MRP, the risk free rate should be included among them.</w:t>
      </w:r>
      <w:r w:rsidRPr="00542A25">
        <w:rPr>
          <w:rStyle w:val="FootnoteReference"/>
        </w:rPr>
        <w:footnoteReference w:id="1462"/>
      </w:r>
      <w:r w:rsidRPr="00542A25">
        <w:t xml:space="preserve"> We did not agree with this submission in our April/June 2015 final and preliminary decisions, and we do not agree with it for this decision.</w:t>
      </w:r>
      <w:r w:rsidRPr="00542A25">
        <w:rPr>
          <w:rStyle w:val="FootnoteReference"/>
        </w:rPr>
        <w:footnoteReference w:id="1463"/>
      </w:r>
      <w:r w:rsidRPr="00542A25">
        <w:t xml:space="preserve"> This is primarily because the evidence before us is insufficient to satisfy us that there is a clear relationship between the 10 year forward looking risk free rate and MRP (see section </w:t>
      </w:r>
      <w:r w:rsidR="00A545AB">
        <w:fldChar w:fldCharType="begin"/>
      </w:r>
      <w:r w:rsidR="00A545AB">
        <w:instrText xml:space="preserve"> REF _Ref432779599 \r \h </w:instrText>
      </w:r>
      <w:r w:rsidR="00A545AB">
        <w:fldChar w:fldCharType="separate"/>
      </w:r>
      <w:r w:rsidR="00802939">
        <w:t>C.7</w:t>
      </w:r>
      <w:r w:rsidR="00A545AB">
        <w:fldChar w:fldCharType="end"/>
      </w:r>
      <w:r w:rsidRPr="00542A25">
        <w:t xml:space="preserve">). Moreover, we have regard to the possibility of an inverse relationship between the risk free rate and MRP when we consider the Wright approach at the overall return on equity level (steps four and five of our foundation model approach). </w:t>
      </w:r>
    </w:p>
    <w:p w:rsidR="00542A25" w:rsidRPr="00542A25" w:rsidRDefault="00542A25" w:rsidP="00542A25">
      <w:r w:rsidRPr="00542A25">
        <w:t>In its June 2015 report, Gray and Hall (as Frontier) submitted that:</w:t>
      </w:r>
      <w:r w:rsidRPr="00542A25">
        <w:rPr>
          <w:rStyle w:val="FootnoteReference"/>
        </w:rPr>
        <w:footnoteReference w:id="1464"/>
      </w:r>
      <w:r w:rsidRPr="00542A25">
        <w:t xml:space="preserve"> </w:t>
      </w:r>
    </w:p>
    <w:p w:rsidR="00542A25" w:rsidRPr="00542A25" w:rsidRDefault="00542A25" w:rsidP="00542A25">
      <w:pPr>
        <w:pStyle w:val="AERquote"/>
      </w:pPr>
      <w:r w:rsidRPr="00542A25">
        <w:lastRenderedPageBreak/>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542A25" w:rsidRPr="00542A25" w:rsidRDefault="00542A25" w:rsidP="00542A25">
      <w:r w:rsidRPr="00542A25">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with its access </w:t>
      </w:r>
      <w:r w:rsidR="00F91E63" w:rsidRPr="00542A25">
        <w:t>arrangement</w:t>
      </w:r>
      <w:r w:rsidRPr="00542A25">
        <w:t xml:space="preserve"> proposal. In this report, SFG stated:</w:t>
      </w:r>
      <w:r w:rsidRPr="00542A25">
        <w:rPr>
          <w:rStyle w:val="FootnoteReference"/>
        </w:rPr>
        <w:footnoteReference w:id="1465"/>
      </w:r>
    </w:p>
    <w:p w:rsidR="00AA2D04" w:rsidRDefault="00542A25" w:rsidP="00542A25">
      <w:pPr>
        <w:pStyle w:val="AERquote"/>
      </w:pPr>
      <w:r w:rsidRPr="00542A25">
        <w:t>In our view, IPART (2013) sets out the proper use of indicator variables in the regulatory setting. They consider indicator variables relative to their historical distribution to provide some indication of where the MRP might be relative to its historical distribution.</w:t>
      </w:r>
      <w:r w:rsidR="00AA2D04">
        <w:t xml:space="preserve">  </w:t>
      </w:r>
    </w:p>
    <w:p w:rsidR="00AA2D04" w:rsidRPr="00544382" w:rsidRDefault="00AA2D04" w:rsidP="00AA2D04">
      <w:pPr>
        <w:pStyle w:val="Heading9"/>
      </w:pPr>
      <w:bookmarkStart w:id="324" w:name="_Toc430972047"/>
      <w:bookmarkStart w:id="325" w:name="_Toc433453368"/>
      <w:r w:rsidRPr="00544382">
        <w:t>Dividend yields</w:t>
      </w:r>
      <w:bookmarkEnd w:id="324"/>
      <w:bookmarkEnd w:id="325"/>
    </w:p>
    <w:p w:rsidR="00AA2D04" w:rsidRDefault="00AA2D04" w:rsidP="00F52E6D">
      <w:pPr>
        <w:numPr>
          <w:ilvl w:val="0"/>
          <w:numId w:val="24"/>
        </w:numPr>
      </w:pPr>
      <w:r>
        <w:t xml:space="preserve">We </w:t>
      </w:r>
      <w:r w:rsidRPr="00FA5531">
        <w:t xml:space="preserve">use dividend yields as a directional indicator of the </w:t>
      </w:r>
      <w:r>
        <w:t>MRP.</w:t>
      </w:r>
      <w:r>
        <w:rPr>
          <w:rStyle w:val="FootnoteReference"/>
        </w:rPr>
        <w:footnoteReference w:id="1466"/>
      </w:r>
      <w:r>
        <w:t xml:space="preserve"> We consider this information by comparing current </w:t>
      </w:r>
      <w:r w:rsidRPr="00FA5531">
        <w:t>dividend yield</w:t>
      </w:r>
      <w:r>
        <w:t>s</w:t>
      </w:r>
      <w:r w:rsidRPr="00FA5531">
        <w:t xml:space="preserve"> with the </w:t>
      </w:r>
      <w:r>
        <w:t>average</w:t>
      </w:r>
      <w:r w:rsidRPr="00FA5531">
        <w:t xml:space="preserve"> dividend yield through time</w:t>
      </w:r>
      <w:r>
        <w:t>.</w:t>
      </w:r>
      <w:r>
        <w:rPr>
          <w:rStyle w:val="FootnoteReference"/>
        </w:rPr>
        <w:footnoteReference w:id="1467"/>
      </w:r>
      <w:r>
        <w:t xml:space="preserve"> </w:t>
      </w:r>
      <w:r w:rsidR="00454089">
        <w:fldChar w:fldCharType="begin"/>
      </w:r>
      <w:r w:rsidR="00454089">
        <w:instrText xml:space="preserve"> REF _Ref433020910 \h </w:instrText>
      </w:r>
      <w:r w:rsidR="00454089">
        <w:fldChar w:fldCharType="separate"/>
      </w:r>
      <w:r w:rsidR="00802939" w:rsidRPr="00130706">
        <w:t xml:space="preserve">Figure </w:t>
      </w:r>
      <w:r w:rsidR="00802939">
        <w:rPr>
          <w:noProof/>
        </w:rPr>
        <w:t>3</w:t>
      </w:r>
      <w:r w:rsidR="00802939">
        <w:noBreakHyphen/>
      </w:r>
      <w:r w:rsidR="00802939">
        <w:rPr>
          <w:noProof/>
        </w:rPr>
        <w:t>21</w:t>
      </w:r>
      <w:r w:rsidR="00454089">
        <w:fldChar w:fldCharType="end"/>
      </w:r>
      <w:r>
        <w:t xml:space="preserve"> shows</w:t>
      </w:r>
      <w:r w:rsidRPr="00FA5531">
        <w:t xml:space="preserve"> dividend yields </w:t>
      </w:r>
      <w:r>
        <w:t>against their historical average up to 28 July 2015.</w:t>
      </w:r>
      <w:r>
        <w:rPr>
          <w:rStyle w:val="FootnoteReference"/>
        </w:rPr>
        <w:footnoteReference w:id="1468"/>
      </w:r>
    </w:p>
    <w:p w:rsidR="00AA2D04" w:rsidRDefault="00454089" w:rsidP="00AA2D04">
      <w:r>
        <w:fldChar w:fldCharType="begin"/>
      </w:r>
      <w:r>
        <w:instrText xml:space="preserve"> REF _Ref433020910 \h </w:instrText>
      </w:r>
      <w:r>
        <w:fldChar w:fldCharType="separate"/>
      </w:r>
      <w:r w:rsidR="00802939" w:rsidRPr="00130706">
        <w:t xml:space="preserve">Figure </w:t>
      </w:r>
      <w:r w:rsidR="00802939">
        <w:rPr>
          <w:noProof/>
        </w:rPr>
        <w:t>3</w:t>
      </w:r>
      <w:r w:rsidR="00802939">
        <w:noBreakHyphen/>
      </w:r>
      <w:r w:rsidR="00802939">
        <w:rPr>
          <w:noProof/>
        </w:rPr>
        <w:t>21</w:t>
      </w:r>
      <w:r>
        <w:fldChar w:fldCharType="end"/>
      </w:r>
      <w:r>
        <w:t xml:space="preserve"> </w:t>
      </w:r>
      <w:r w:rsidR="00AA2D04" w:rsidRPr="009D718D">
        <w:t>shows</w:t>
      </w:r>
      <w:r w:rsidR="00AA2D04" w:rsidRPr="008906FA">
        <w:t xml:space="preserve"> dividend yields </w:t>
      </w:r>
      <w:r w:rsidR="00AA2D04">
        <w:t>are</w:t>
      </w:r>
      <w:r w:rsidR="00AA2D04" w:rsidRPr="008906FA">
        <w:t xml:space="preserve"> close to their </w:t>
      </w:r>
      <w:r w:rsidR="00AA2D04">
        <w:t>long term average and there is no discernible trend</w:t>
      </w:r>
      <w:r w:rsidR="00AA2D04" w:rsidRPr="008906FA">
        <w:t xml:space="preserve">. These have been relatively steady over the last </w:t>
      </w:r>
      <w:r w:rsidR="00AA2D04">
        <w:t>two years (approximately)</w:t>
      </w:r>
      <w:r w:rsidR="00AA2D04" w:rsidRPr="008906FA">
        <w:t>.</w:t>
      </w:r>
    </w:p>
    <w:p w:rsidR="00AA2D04" w:rsidRPr="00130706" w:rsidRDefault="00AA2D04" w:rsidP="00AA2D04">
      <w:pPr>
        <w:pStyle w:val="Caption"/>
      </w:pPr>
      <w:bookmarkStart w:id="326" w:name="_Ref433020910"/>
      <w:bookmarkStart w:id="327" w:name="_Ref433050783"/>
      <w:r w:rsidRPr="00130706">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21</w:t>
      </w:r>
      <w:r w:rsidR="00293C66">
        <w:rPr>
          <w:noProof/>
        </w:rPr>
        <w:fldChar w:fldCharType="end"/>
      </w:r>
      <w:bookmarkEnd w:id="326"/>
      <w:r w:rsidRPr="00130706">
        <w:tab/>
        <w:t>Dividend yields</w:t>
      </w:r>
      <w:bookmarkEnd w:id="327"/>
    </w:p>
    <w:p w:rsidR="00AA2D04" w:rsidRPr="007D3490" w:rsidRDefault="00AA2D04" w:rsidP="00F52E6D">
      <w:pPr>
        <w:numPr>
          <w:ilvl w:val="0"/>
          <w:numId w:val="24"/>
        </w:numPr>
      </w:pPr>
      <w:r w:rsidRPr="00AA2D04">
        <w:rPr>
          <w:noProof/>
          <w:lang w:eastAsia="en-AU"/>
        </w:rPr>
        <w:drawing>
          <wp:inline distT="0" distB="0" distL="0" distR="0" wp14:anchorId="1F75D901" wp14:editId="0712BEE1">
            <wp:extent cx="5382895" cy="3216608"/>
            <wp:effectExtent l="0" t="0" r="825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Default="00AA2D04" w:rsidP="00AA2D04">
      <w:pPr>
        <w:pStyle w:val="AERtablesource"/>
      </w:pPr>
      <w:r w:rsidRPr="00FA5531">
        <w:t>Source:</w:t>
      </w:r>
      <w:r w:rsidRPr="00FA5531">
        <w:tab/>
        <w:t>Bloomberg, AER analysi</w:t>
      </w:r>
      <w:r>
        <w:t>s.</w:t>
      </w:r>
    </w:p>
    <w:p w:rsidR="00AA2D04" w:rsidRDefault="00AA2D04" w:rsidP="00AA2D04">
      <w:r w:rsidRPr="00E10533">
        <w:t xml:space="preserve">In its </w:t>
      </w:r>
      <w:r>
        <w:t xml:space="preserve">January and April </w:t>
      </w:r>
      <w:r w:rsidRPr="00E10533">
        <w:t>2015 report</w:t>
      </w:r>
      <w:r>
        <w:t>s for several service providers</w:t>
      </w:r>
      <w:r w:rsidRPr="00E10533">
        <w:t xml:space="preserve">, CEG submitted that dividend yields have </w:t>
      </w:r>
      <w:r>
        <w:t>risen relative to pre-GFC levels. CEG stated that this</w:t>
      </w:r>
      <w:r w:rsidRPr="00E10533">
        <w:t xml:space="preserve"> </w:t>
      </w:r>
      <w:r>
        <w:t>implies 'the MRP measured relative to CGS has risen by a more than offsetting amount than the fall in CGS'.</w:t>
      </w:r>
      <w:r>
        <w:rPr>
          <w:rStyle w:val="FootnoteReference"/>
        </w:rPr>
        <w:footnoteReference w:id="1469"/>
      </w:r>
      <w:r>
        <w:t xml:space="preserve"> We do not agree with this submission. </w:t>
      </w:r>
      <w:r w:rsidR="00454089" w:rsidRPr="00454089">
        <w:fldChar w:fldCharType="begin"/>
      </w:r>
      <w:r w:rsidR="00454089" w:rsidRPr="00454089">
        <w:instrText xml:space="preserve"> REF _Ref433020910 \h </w:instrText>
      </w:r>
      <w:r w:rsidR="00454089" w:rsidRPr="00454089">
        <w:fldChar w:fldCharType="separate"/>
      </w:r>
      <w:r w:rsidR="00802939" w:rsidRPr="00130706">
        <w:t xml:space="preserve">Figure </w:t>
      </w:r>
      <w:r w:rsidR="00802939">
        <w:rPr>
          <w:noProof/>
        </w:rPr>
        <w:t>3</w:t>
      </w:r>
      <w:r w:rsidR="00802939">
        <w:noBreakHyphen/>
      </w:r>
      <w:r w:rsidR="00802939">
        <w:rPr>
          <w:noProof/>
        </w:rPr>
        <w:t>21</w:t>
      </w:r>
      <w:r w:rsidR="00454089" w:rsidRPr="00454089">
        <w:fldChar w:fldCharType="end"/>
      </w:r>
      <w:r>
        <w:t xml:space="preserve"> shows dividend yields up to 28 July 2015.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AA2D04" w:rsidRDefault="00AA2D04" w:rsidP="00AA2D04">
      <w:r>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Pr>
          <w:rStyle w:val="FootnoteReference"/>
        </w:rPr>
        <w:footnoteReference w:id="1470"/>
      </w:r>
    </w:p>
    <w:p w:rsidR="00AA2D04" w:rsidRPr="00FD798B" w:rsidRDefault="00AA2D04" w:rsidP="00AA2D04">
      <w:pPr>
        <w:pStyle w:val="AERquote"/>
      </w:pPr>
      <w:r>
        <w:t xml:space="preserve">there </w:t>
      </w:r>
      <w:r w:rsidRPr="00FD798B">
        <w:t>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544382" w:rsidRDefault="00AA2D04" w:rsidP="00AA2D04">
      <w:pPr>
        <w:pStyle w:val="Heading9"/>
      </w:pPr>
      <w:bookmarkStart w:id="328" w:name="_Toc430972048"/>
      <w:bookmarkStart w:id="329" w:name="_Toc433453369"/>
      <w:r w:rsidRPr="00544382">
        <w:lastRenderedPageBreak/>
        <w:t>Credit spreads</w:t>
      </w:r>
      <w:bookmarkEnd w:id="328"/>
      <w:bookmarkEnd w:id="329"/>
    </w:p>
    <w:p w:rsidR="00AA2D04" w:rsidRDefault="00AA2D04" w:rsidP="00F52E6D">
      <w:pPr>
        <w:numPr>
          <w:ilvl w:val="0"/>
          <w:numId w:val="24"/>
        </w:numPr>
      </w:pPr>
      <w:r w:rsidRPr="007D3490">
        <w:t>Credit spreads are the spread</w:t>
      </w:r>
      <w:r>
        <w:t>s</w:t>
      </w:r>
      <w:r w:rsidRPr="007D3490">
        <w:t xml:space="preserve"> between the risk free rate and the return on debt for different debt instruments. </w:t>
      </w:r>
      <w:r>
        <w:t>We</w:t>
      </w:r>
      <w:r w:rsidRPr="007D3490">
        <w:t xml:space="preserve"> use </w:t>
      </w:r>
      <w:r>
        <w:t>credit spreads</w:t>
      </w:r>
      <w:r w:rsidRPr="007D3490">
        <w:t xml:space="preserve"> </w:t>
      </w:r>
      <w:r>
        <w:t>as a directional indicator of the MRP.</w:t>
      </w:r>
      <w:r w:rsidRPr="007D3490">
        <w:rPr>
          <w:rStyle w:val="FootnoteReference"/>
        </w:rPr>
        <w:footnoteReference w:id="1471"/>
      </w:r>
      <w:r>
        <w:t xml:space="preserve"> We consider this information can be used to indicate changes in market conditions. </w:t>
      </w:r>
      <w:r w:rsidRPr="00CF6FFB">
        <w:t xml:space="preserve">That is, </w:t>
      </w:r>
      <w:r>
        <w:t xml:space="preserve">to indicate </w:t>
      </w:r>
      <w:r w:rsidRPr="00CF6FFB">
        <w:t>whether spreads are widening, stabilising or falling.</w:t>
      </w:r>
    </w:p>
    <w:p w:rsidR="00AA2D04" w:rsidRDefault="0047297B" w:rsidP="00F52E6D">
      <w:pPr>
        <w:numPr>
          <w:ilvl w:val="0"/>
          <w:numId w:val="24"/>
        </w:numPr>
      </w:pPr>
      <w:r>
        <w:fldChar w:fldCharType="begin"/>
      </w:r>
      <w:r>
        <w:instrText xml:space="preserve"> REF _Ref433022131 \h </w:instrText>
      </w:r>
      <w:r>
        <w:fldChar w:fldCharType="separate"/>
      </w:r>
      <w:r w:rsidR="00802939">
        <w:t xml:space="preserve">Figure </w:t>
      </w:r>
      <w:r w:rsidR="00802939">
        <w:rPr>
          <w:noProof/>
        </w:rPr>
        <w:t>3</w:t>
      </w:r>
      <w:r w:rsidR="00802939">
        <w:noBreakHyphen/>
      </w:r>
      <w:r w:rsidR="00802939">
        <w:rPr>
          <w:noProof/>
        </w:rPr>
        <w:t>22</w:t>
      </w:r>
      <w:r>
        <w:fldChar w:fldCharType="end"/>
      </w:r>
      <w:r>
        <w:t xml:space="preserve"> </w:t>
      </w:r>
      <w:r w:rsidR="00AA2D04" w:rsidRPr="006F371E">
        <w:t>shows credit spreads for a range of debt instruments over yields</w:t>
      </w:r>
      <w:r w:rsidR="00AA2D04">
        <w:t xml:space="preserve"> on CGS</w:t>
      </w:r>
      <w:r w:rsidR="00AA2D04" w:rsidRPr="006F371E">
        <w:t xml:space="preserve">. </w:t>
      </w:r>
      <w:r w:rsidR="00AA2D04">
        <w:t>T</w:t>
      </w:r>
      <w:r w:rsidR="00AA2D04" w:rsidRPr="006F371E">
        <w:t xml:space="preserve">he RBA publishes </w:t>
      </w:r>
      <w:r w:rsidR="00AA2D04">
        <w:t xml:space="preserve">this graph </w:t>
      </w:r>
      <w:r w:rsidR="00AA2D04" w:rsidRPr="006F371E">
        <w:t>monthly</w:t>
      </w:r>
      <w:r w:rsidR="00AA2D04">
        <w:t xml:space="preserve"> and </w:t>
      </w:r>
      <w:r>
        <w:fldChar w:fldCharType="begin"/>
      </w:r>
      <w:r>
        <w:instrText xml:space="preserve"> REF  _Ref433022131 \* Lower \h </w:instrText>
      </w:r>
      <w:r>
        <w:fldChar w:fldCharType="separate"/>
      </w:r>
      <w:r w:rsidR="00802939">
        <w:t xml:space="preserve">figure </w:t>
      </w:r>
      <w:r w:rsidR="00802939">
        <w:rPr>
          <w:noProof/>
        </w:rPr>
        <w:t>3</w:t>
      </w:r>
      <w:r w:rsidR="00802939">
        <w:noBreakHyphen/>
      </w:r>
      <w:r w:rsidR="00802939">
        <w:rPr>
          <w:noProof/>
        </w:rPr>
        <w:t>22</w:t>
      </w:r>
      <w:r>
        <w:fldChar w:fldCharType="end"/>
      </w:r>
      <w:r>
        <w:t xml:space="preserve"> </w:t>
      </w:r>
      <w:r w:rsidR="00AA2D04">
        <w:t>shows credit spreads up to the end of July 2015 (approximately)</w:t>
      </w:r>
      <w:r w:rsidR="00AA2D04" w:rsidRPr="006F371E">
        <w:t>.</w:t>
      </w:r>
      <w:r w:rsidR="00AA2D04">
        <w:t xml:space="preserve"> These credit spreads were showing a clear downward trend from approximately 2012 before widening slightly in recent times. </w:t>
      </w:r>
    </w:p>
    <w:p w:rsidR="00AA2D04" w:rsidRPr="006F371E" w:rsidRDefault="00AA2D04" w:rsidP="00F52E6D">
      <w:pPr>
        <w:numPr>
          <w:ilvl w:val="0"/>
          <w:numId w:val="24"/>
        </w:numPr>
      </w:pPr>
      <w:r>
        <w:t>M</w:t>
      </w:r>
      <w:r w:rsidRPr="006F371E">
        <w:t>ost credit spreads are</w:t>
      </w:r>
      <w:r>
        <w:t xml:space="preserve"> also</w:t>
      </w:r>
      <w:r w:rsidRPr="006F371E">
        <w:t xml:space="preserve"> above their pre-2007 levels, while the swap rate spread is at or below its pre-2007 levels. In essence, lower quality debt is further from pre-2007 levels than higher quality debt. </w:t>
      </w:r>
      <w:r w:rsidRPr="00A07DFC">
        <w:t>However, the credit spreads are all substantially lower than they were between 2008 and 2013.</w:t>
      </w:r>
    </w:p>
    <w:p w:rsidR="00AA2D04" w:rsidRPr="002064C3" w:rsidRDefault="00AA2D04" w:rsidP="00AA2D04">
      <w:pPr>
        <w:pStyle w:val="Caption"/>
        <w:rPr>
          <w:rStyle w:val="Strong"/>
        </w:rPr>
      </w:pPr>
      <w:bookmarkStart w:id="330" w:name="_Ref433022131"/>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22</w:t>
      </w:r>
      <w:r w:rsidR="00293C66">
        <w:rPr>
          <w:noProof/>
        </w:rPr>
        <w:fldChar w:fldCharType="end"/>
      </w:r>
      <w:bookmarkEnd w:id="330"/>
      <w:r>
        <w:tab/>
      </w:r>
      <w:r w:rsidRPr="002064C3">
        <w:t>Australian bond spreads over government yields</w:t>
      </w:r>
    </w:p>
    <w:p w:rsidR="00AA2D04" w:rsidRPr="007D3490" w:rsidRDefault="00AA2D04" w:rsidP="00F52E6D">
      <w:pPr>
        <w:numPr>
          <w:ilvl w:val="0"/>
          <w:numId w:val="24"/>
        </w:numPr>
      </w:pPr>
      <w:r w:rsidRPr="00AA2D04">
        <w:rPr>
          <w:noProof/>
          <w:lang w:eastAsia="en-AU"/>
        </w:rPr>
        <w:drawing>
          <wp:inline distT="0" distB="0" distL="0" distR="0" wp14:anchorId="75316419" wp14:editId="02DA134A">
            <wp:extent cx="4391025" cy="3991050"/>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1025" cy="3991050"/>
                    </a:xfrm>
                    <a:prstGeom prst="rect">
                      <a:avLst/>
                    </a:prstGeom>
                    <a:noFill/>
                    <a:ln>
                      <a:noFill/>
                    </a:ln>
                  </pic:spPr>
                </pic:pic>
              </a:graphicData>
            </a:graphic>
          </wp:inline>
        </w:drawing>
      </w:r>
    </w:p>
    <w:p w:rsidR="00AA2D04" w:rsidRPr="007B58A9" w:rsidRDefault="00AA2D04" w:rsidP="00AA2D04">
      <w:pPr>
        <w:pStyle w:val="AERtablesource"/>
        <w:rPr>
          <w:rStyle w:val="AERtexthighlight"/>
        </w:rPr>
      </w:pPr>
      <w:r w:rsidRPr="00840CE5">
        <w:t xml:space="preserve">Source: </w:t>
      </w:r>
      <w:r w:rsidRPr="00840CE5">
        <w:tab/>
        <w:t xml:space="preserve">RBA, Chart Pack, </w:t>
      </w:r>
      <w:r>
        <w:t xml:space="preserve">August </w:t>
      </w:r>
      <w:r w:rsidRPr="007B58A9">
        <w:t>201</w:t>
      </w:r>
      <w:r>
        <w:t xml:space="preserve">5 (data updated to end of July 2015, </w:t>
      </w:r>
      <w:r w:rsidR="00F32AB9">
        <w:t>approx.</w:t>
      </w:r>
      <w:r>
        <w:t>)</w:t>
      </w:r>
      <w:r w:rsidRPr="007B58A9">
        <w:t xml:space="preserve">. </w:t>
      </w:r>
    </w:p>
    <w:p w:rsidR="00AA2D04" w:rsidRDefault="00AA2D04" w:rsidP="00AA2D04">
      <w:pPr>
        <w:pStyle w:val="AERtablesource"/>
      </w:pPr>
      <w:r>
        <w:t>Note:</w:t>
      </w:r>
      <w:r>
        <w:tab/>
        <w:t xml:space="preserve">Swap spreads are for a 3 </w:t>
      </w:r>
      <w:r w:rsidRPr="00840CE5">
        <w:t>year maturity. Corporate bonds are a weighted average of senior bonds with remaining maturities of 1 to 5 years</w:t>
      </w:r>
      <w:r>
        <w:t xml:space="preserve"> and</w:t>
      </w:r>
      <w:r w:rsidRPr="00840CE5">
        <w:t xml:space="preserve"> include financial and non-financial corporates.</w:t>
      </w:r>
    </w:p>
    <w:p w:rsidR="00AA2D04" w:rsidRPr="00FC51C7" w:rsidRDefault="0047297B" w:rsidP="00AA2D04">
      <w:r>
        <w:lastRenderedPageBreak/>
        <w:fldChar w:fldCharType="begin"/>
      </w:r>
      <w:r>
        <w:instrText xml:space="preserve"> REF _Ref433022199 \h </w:instrText>
      </w:r>
      <w:r>
        <w:fldChar w:fldCharType="separate"/>
      </w:r>
      <w:r w:rsidR="00802939" w:rsidRPr="00130706">
        <w:t xml:space="preserve">Figure </w:t>
      </w:r>
      <w:r w:rsidR="00802939">
        <w:rPr>
          <w:noProof/>
        </w:rPr>
        <w:t>3</w:t>
      </w:r>
      <w:r w:rsidR="00802939">
        <w:noBreakHyphen/>
      </w:r>
      <w:r w:rsidR="00802939">
        <w:rPr>
          <w:noProof/>
        </w:rPr>
        <w:t>23</w:t>
      </w:r>
      <w:r>
        <w:fldChar w:fldCharType="end"/>
      </w:r>
      <w:r w:rsidR="00AA2D04">
        <w:t xml:space="preserve"> </w:t>
      </w:r>
      <w:r w:rsidR="00AA2D04" w:rsidRPr="007D3490">
        <w:t xml:space="preserve">shows the spread between </w:t>
      </w:r>
      <w:r w:rsidR="00AA2D04">
        <w:t>state government debt and CGS up to 28 July 2015. This uses m</w:t>
      </w:r>
      <w:r w:rsidR="00AA2D04" w:rsidRPr="007D3490">
        <w:t xml:space="preserve">aturities of three years </w:t>
      </w:r>
      <w:r w:rsidR="00AA2D04">
        <w:t>as more data are</w:t>
      </w:r>
      <w:r w:rsidR="00AA2D04" w:rsidRPr="007D3490">
        <w:t xml:space="preserve"> available.</w:t>
      </w:r>
      <w:r w:rsidR="00AA2D04" w:rsidRPr="00C91C02">
        <w:t xml:space="preserve"> </w:t>
      </w:r>
      <w:r>
        <w:fldChar w:fldCharType="begin"/>
      </w:r>
      <w:r>
        <w:instrText xml:space="preserve"> REF _Ref433022199 \h </w:instrText>
      </w:r>
      <w:r>
        <w:fldChar w:fldCharType="separate"/>
      </w:r>
      <w:r w:rsidR="00802939" w:rsidRPr="00130706">
        <w:t xml:space="preserve">Figure </w:t>
      </w:r>
      <w:r w:rsidR="00802939">
        <w:rPr>
          <w:noProof/>
        </w:rPr>
        <w:t>3</w:t>
      </w:r>
      <w:r w:rsidR="00802939">
        <w:noBreakHyphen/>
      </w:r>
      <w:r w:rsidR="00802939">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FC51C7">
        <w:t xml:space="preserve">. </w:t>
      </w:r>
    </w:p>
    <w:p w:rsidR="00AA2D04" w:rsidRPr="00130706" w:rsidRDefault="00AA2D04" w:rsidP="00AA2D04">
      <w:pPr>
        <w:pStyle w:val="Caption"/>
      </w:pPr>
      <w:bookmarkStart w:id="331" w:name="_Ref433022199"/>
      <w:r w:rsidRPr="00130706">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23</w:t>
      </w:r>
      <w:r w:rsidR="00293C66">
        <w:rPr>
          <w:noProof/>
        </w:rPr>
        <w:fldChar w:fldCharType="end"/>
      </w:r>
      <w:bookmarkEnd w:id="331"/>
      <w:r w:rsidRPr="00130706">
        <w:tab/>
        <w:t>State government bond spreads over government yields</w:t>
      </w:r>
    </w:p>
    <w:p w:rsidR="00AA2D04" w:rsidRPr="00F7507F" w:rsidRDefault="00AA2D04" w:rsidP="00F52E6D">
      <w:pPr>
        <w:numPr>
          <w:ilvl w:val="0"/>
          <w:numId w:val="24"/>
        </w:numPr>
      </w:pPr>
      <w:r w:rsidRPr="00AA2D04">
        <w:rPr>
          <w:noProof/>
          <w:lang w:eastAsia="en-AU"/>
        </w:rPr>
        <w:drawing>
          <wp:inline distT="0" distB="0" distL="0" distR="0" wp14:anchorId="0322A945" wp14:editId="63C47610">
            <wp:extent cx="5382895" cy="3372133"/>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Default="00AA2D04" w:rsidP="00AA2D04">
      <w:pPr>
        <w:pStyle w:val="AERtablesource"/>
      </w:pPr>
      <w:r w:rsidRPr="007D3490">
        <w:t>Source: RBA, AER analysis.</w:t>
      </w:r>
    </w:p>
    <w:p w:rsidR="00AA2D04" w:rsidRDefault="00AA2D04" w:rsidP="00AA2D04">
      <w:pPr>
        <w:pStyle w:val="Heading9"/>
      </w:pPr>
      <w:bookmarkStart w:id="332" w:name="_Toc430972049"/>
      <w:bookmarkStart w:id="333" w:name="_Toc433453370"/>
      <w:r w:rsidRPr="00544382">
        <w:t>Implied volatility</w:t>
      </w:r>
      <w:bookmarkEnd w:id="332"/>
      <w:bookmarkEnd w:id="333"/>
    </w:p>
    <w:p w:rsidR="00AA2D04" w:rsidRPr="003E6095" w:rsidRDefault="00AA2D04" w:rsidP="00F52E6D">
      <w:pPr>
        <w:numPr>
          <w:ilvl w:val="0"/>
          <w:numId w:val="24"/>
        </w:numPr>
      </w:pPr>
      <w:r>
        <w:t>The i</w:t>
      </w:r>
      <w:r w:rsidRPr="003D3E0E">
        <w:t>mplied volatility approach is based on an assumption that the MRP</w:t>
      </w:r>
      <w:r>
        <w:t xml:space="preserve"> is the price of risk multiplied by the </w:t>
      </w:r>
      <w:r w:rsidRPr="003D3E0E">
        <w:t>volume of risk (volatility).</w:t>
      </w:r>
      <w:r>
        <w:rPr>
          <w:rStyle w:val="FootnoteReference"/>
        </w:rPr>
        <w:footnoteReference w:id="1472"/>
      </w:r>
      <w:r>
        <w:t xml:space="preserve"> In the past, Value Adviser Associates (VAA) submitted on behalf of a service provider that we apply an implied volatility 'glide path' to 10 years.</w:t>
      </w:r>
      <w:r>
        <w:rPr>
          <w:rStyle w:val="FootnoteReference"/>
        </w:rPr>
        <w:footnoteReference w:id="1473"/>
      </w:r>
      <w:r>
        <w:t xml:space="preserve"> This is because i</w:t>
      </w:r>
      <w:r w:rsidRPr="00146A2F">
        <w:t>mplied volatility generates a</w:t>
      </w:r>
      <w:r>
        <w:t>n</w:t>
      </w:r>
      <w:r w:rsidRPr="00146A2F">
        <w:t xml:space="preserve"> MRP estimate that has the same ho</w:t>
      </w:r>
      <w:r>
        <w:t xml:space="preserve">rizon as the underlying options. In the Guideline, we considered </w:t>
      </w:r>
      <w:r w:rsidRPr="00146A2F">
        <w:t xml:space="preserve">a 'glide path' to extend the estimate to </w:t>
      </w:r>
      <w:r>
        <w:t>a horizon of</w:t>
      </w:r>
      <w:r w:rsidRPr="00146A2F">
        <w:t xml:space="preserve"> 10 years.</w:t>
      </w:r>
      <w:r>
        <w:rPr>
          <w:rStyle w:val="FootnoteReference"/>
        </w:rPr>
        <w:footnoteReference w:id="1474"/>
      </w:r>
      <w:r>
        <w:t xml:space="preserve"> However, the Guideline also specified we would only use this information as a directional indicator. As such, we do not use a point estimate from implied volatility to inform our MRP estimate.</w:t>
      </w:r>
    </w:p>
    <w:p w:rsidR="00AA2D04" w:rsidRPr="003E6095" w:rsidRDefault="00AA2D04" w:rsidP="00AA2D04">
      <w:r>
        <w:lastRenderedPageBreak/>
        <w:t>I</w:t>
      </w:r>
      <w:r w:rsidRPr="003E6095">
        <w:t xml:space="preserve">mplied volatility was </w:t>
      </w:r>
      <w:r w:rsidRPr="0014071A">
        <w:t>high during the global financial crisis (GFC)</w:t>
      </w:r>
      <w:r>
        <w:t xml:space="preserve"> and the height of the European debt crisis</w:t>
      </w:r>
      <w:r w:rsidRPr="0014071A">
        <w:t>. However, recent implied volatility levels have</w:t>
      </w:r>
      <w:r>
        <w:t xml:space="preserve"> generally</w:t>
      </w:r>
      <w:r w:rsidRPr="0014071A">
        <w:t xml:space="preserve"> been below the long run average </w:t>
      </w:r>
      <w:r w:rsidRPr="007F1415">
        <w:t xml:space="preserve">of 18.2 per cent (measured from the start of the data series in 1997). On </w:t>
      </w:r>
      <w:r>
        <w:t>28</w:t>
      </w:r>
      <w:r w:rsidRPr="007F1415">
        <w:t xml:space="preserve"> </w:t>
      </w:r>
      <w:r>
        <w:t>July</w:t>
      </w:r>
      <w:r w:rsidRPr="007F1415">
        <w:t xml:space="preserve"> 2015, the ASX200 implied volatility index (VIX) was </w:t>
      </w:r>
      <w:r>
        <w:t>16</w:t>
      </w:r>
      <w:r w:rsidRPr="007F1415">
        <w:t>.</w:t>
      </w:r>
      <w:r>
        <w:t>3</w:t>
      </w:r>
      <w:r w:rsidRPr="007F1415">
        <w:t xml:space="preserve"> per</w:t>
      </w:r>
      <w:r w:rsidRPr="003E6095">
        <w:t xml:space="preserve"> cent</w:t>
      </w:r>
      <w:r>
        <w:t>. Using the same averaging period as the risk free rate, the ASX200 VIX was 17.4 per cent.</w:t>
      </w:r>
      <w:r>
        <w:rPr>
          <w:rStyle w:val="FootnoteReference"/>
        </w:rPr>
        <w:footnoteReference w:id="1475"/>
      </w:r>
      <w:r>
        <w:t xml:space="preserve"> Over the year ending 28 July 2015, the ASX200 VIX was 15.0 per cent. </w:t>
      </w:r>
      <w:r w:rsidR="0047297B">
        <w:fldChar w:fldCharType="begin"/>
      </w:r>
      <w:r w:rsidR="0047297B">
        <w:instrText xml:space="preserve"> REF _Ref433022269 \h </w:instrText>
      </w:r>
      <w:r w:rsidR="0047297B">
        <w:fldChar w:fldCharType="separate"/>
      </w:r>
      <w:r w:rsidR="00802939" w:rsidRPr="00130706">
        <w:t xml:space="preserve">Figure </w:t>
      </w:r>
      <w:r w:rsidR="00802939">
        <w:rPr>
          <w:noProof/>
        </w:rPr>
        <w:t>3</w:t>
      </w:r>
      <w:r w:rsidR="00802939">
        <w:noBreakHyphen/>
      </w:r>
      <w:r w:rsidR="00802939">
        <w:rPr>
          <w:noProof/>
        </w:rPr>
        <w:t>24</w:t>
      </w:r>
      <w:r w:rsidR="0047297B">
        <w:fldChar w:fldCharType="end"/>
      </w:r>
      <w:r>
        <w:t xml:space="preserve"> </w:t>
      </w:r>
      <w:r w:rsidRPr="003E6095">
        <w:t xml:space="preserve">shows the value of this measure of implied volatility relative to its long run average level </w:t>
      </w:r>
      <w:r>
        <w:t>from the start of the data series in 1997 to 28 July 2015</w:t>
      </w:r>
      <w:r w:rsidRPr="003E6095">
        <w:t>.</w:t>
      </w:r>
      <w:r>
        <w:t xml:space="preserve"> Together, we consider </w:t>
      </w:r>
      <w:r w:rsidR="0031156A">
        <w:t>the implied volatility</w:t>
      </w:r>
      <w:r>
        <w:t xml:space="preserve"> evidence </w:t>
      </w:r>
      <w:r w:rsidRPr="00D56C02">
        <w:t xml:space="preserve">suggests </w:t>
      </w:r>
      <w:r w:rsidRPr="00D56C02">
        <w:rPr>
          <w:rStyle w:val="AERbody"/>
        </w:rPr>
        <w:t>the MRP is</w:t>
      </w:r>
      <w:r w:rsidR="0047297B">
        <w:rPr>
          <w:rStyle w:val="AERbody"/>
        </w:rPr>
        <w:t xml:space="preserve"> below, but</w:t>
      </w:r>
      <w:r w:rsidRPr="00D56C02">
        <w:rPr>
          <w:rStyle w:val="AERbody"/>
        </w:rPr>
        <w:t xml:space="preserve"> </w:t>
      </w:r>
      <w:r>
        <w:rPr>
          <w:rStyle w:val="AERbody"/>
        </w:rPr>
        <w:t>close to</w:t>
      </w:r>
      <w:r w:rsidR="0047297B">
        <w:rPr>
          <w:rStyle w:val="AERbody"/>
        </w:rPr>
        <w:t>,</w:t>
      </w:r>
      <w:r w:rsidRPr="00D56C02">
        <w:rPr>
          <w:rStyle w:val="AERbody"/>
        </w:rPr>
        <w:t xml:space="preserve"> its historical average level.</w:t>
      </w:r>
      <w:r w:rsidRPr="00D56C02">
        <w:t xml:space="preserve">  </w:t>
      </w:r>
    </w:p>
    <w:p w:rsidR="00AA2D04" w:rsidRPr="00130706" w:rsidRDefault="00AA2D04" w:rsidP="00AA2D04">
      <w:pPr>
        <w:pStyle w:val="Caption"/>
      </w:pPr>
      <w:bookmarkStart w:id="334" w:name="_Ref433022269"/>
      <w:r w:rsidRPr="00130706">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24</w:t>
      </w:r>
      <w:r w:rsidR="00293C66">
        <w:rPr>
          <w:noProof/>
        </w:rPr>
        <w:fldChar w:fldCharType="end"/>
      </w:r>
      <w:bookmarkEnd w:id="334"/>
      <w:r>
        <w:tab/>
      </w:r>
      <w:r w:rsidRPr="00130706">
        <w:t>Implied volatility (VIX) over time</w:t>
      </w:r>
    </w:p>
    <w:p w:rsidR="00AA2D04" w:rsidRPr="003E6095" w:rsidRDefault="00AA2D04" w:rsidP="00F52E6D">
      <w:pPr>
        <w:numPr>
          <w:ilvl w:val="0"/>
          <w:numId w:val="24"/>
        </w:numPr>
      </w:pPr>
      <w:r w:rsidRPr="00AA2D04">
        <w:rPr>
          <w:noProof/>
          <w:lang w:eastAsia="en-AU"/>
        </w:rPr>
        <w:drawing>
          <wp:inline distT="0" distB="0" distL="0" distR="0" wp14:anchorId="02F224EB" wp14:editId="1E7F06CB">
            <wp:extent cx="5382895" cy="2998943"/>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Default="00AA2D04" w:rsidP="00AA2D04">
      <w:pPr>
        <w:pStyle w:val="AERtablesource"/>
      </w:pPr>
      <w:r w:rsidRPr="003E6095">
        <w:t xml:space="preserve">Source: </w:t>
      </w:r>
      <w:r w:rsidRPr="003E6095">
        <w:tab/>
        <w:t>ASX200 VIX volatility index, sourced via Bloomberg cost AS51VIX</w:t>
      </w:r>
      <w:r w:rsidRPr="0099678B">
        <w:t xml:space="preserve"> </w:t>
      </w:r>
      <w:r>
        <w:t>from 2/1/2008 and</w:t>
      </w:r>
      <w:r w:rsidRPr="001745E8">
        <w:t xml:space="preserve"> CITJAVIX</w:t>
      </w:r>
      <w:r>
        <w:t xml:space="preserve"> prior to 2/1/2008</w:t>
      </w:r>
      <w:r w:rsidRPr="003E6095">
        <w:t>.</w:t>
      </w:r>
    </w:p>
    <w:p w:rsidR="00AA2D04" w:rsidRDefault="00AA2D04" w:rsidP="00AA2D04">
      <w:pPr>
        <w:pStyle w:val="Heading8"/>
      </w:pPr>
      <w:bookmarkStart w:id="335" w:name="_Toc414270142"/>
      <w:bookmarkStart w:id="336" w:name="_Toc417396096"/>
      <w:bookmarkStart w:id="337" w:name="_Toc418006898"/>
      <w:bookmarkStart w:id="338" w:name="_Toc429402440"/>
      <w:bookmarkStart w:id="339" w:name="_Toc430972053"/>
      <w:bookmarkStart w:id="340" w:name="_Toc433453371"/>
      <w:r>
        <w:t>Recent decisions by Australian regulators</w:t>
      </w:r>
      <w:bookmarkEnd w:id="335"/>
      <w:bookmarkEnd w:id="336"/>
      <w:bookmarkEnd w:id="337"/>
      <w:bookmarkEnd w:id="338"/>
      <w:bookmarkEnd w:id="339"/>
      <w:bookmarkEnd w:id="340"/>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76"/>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lastRenderedPageBreak/>
        <w:fldChar w:fldCharType="begin"/>
      </w:r>
      <w:r w:rsidRPr="007A271F">
        <w:instrText xml:space="preserve"> REF _Ref399841125 \h </w:instrText>
      </w:r>
      <w:r>
        <w:instrText xml:space="preserve"> \* MERGEFORMAT </w:instrText>
      </w:r>
      <w:r w:rsidRPr="007A271F">
        <w:fldChar w:fldCharType="separate"/>
      </w:r>
      <w:r w:rsidR="00802939">
        <w:t>Table 3</w:t>
      </w:r>
      <w:r w:rsidR="00802939">
        <w:noBreakHyphen/>
        <w:t>50</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77"/>
      </w:r>
    </w:p>
    <w:p w:rsidR="00AA2D04" w:rsidRDefault="00AA2D04" w:rsidP="00AA2D04">
      <w:pPr>
        <w:pStyle w:val="AERbulletlistfirststyle"/>
      </w:pPr>
      <w:r>
        <w:t>ACCC—6.0 per cent</w:t>
      </w:r>
      <w:r w:rsidR="009D5F1F">
        <w:rPr>
          <w:rStyle w:val="FootnoteReference"/>
        </w:rPr>
        <w:footnoteReference w:id="1478"/>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1" w:name="_Ref399841125"/>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50</w:t>
      </w:r>
      <w:r w:rsidR="00293C66">
        <w:rPr>
          <w:noProof/>
        </w:rPr>
        <w:fldChar w:fldCharType="end"/>
      </w:r>
      <w:bookmarkEnd w:id="341"/>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lastRenderedPageBreak/>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79"/>
      </w:r>
    </w:p>
    <w:p w:rsidR="00AA2D04" w:rsidRPr="00EE1C85" w:rsidRDefault="00AA2D04" w:rsidP="00AA2D04">
      <w:pPr>
        <w:pStyle w:val="Heading8"/>
      </w:pPr>
      <w:r>
        <w:lastRenderedPageBreak/>
        <w:t xml:space="preserve">  </w:t>
      </w:r>
      <w:bookmarkStart w:id="342" w:name="_Toc430972054"/>
      <w:bookmarkStart w:id="343" w:name="_Toc433453372"/>
      <w:r w:rsidRPr="00EE1C85">
        <w:t>Adjusting for imputation credits in the MRP</w:t>
      </w:r>
      <w:bookmarkEnd w:id="342"/>
      <w:bookmarkEnd w:id="343"/>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80"/>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81"/>
      </w:r>
      <w:r>
        <w:t xml:space="preserve"> It is also a requirement in the NER and NGR.</w:t>
      </w:r>
      <w:r>
        <w:rPr>
          <w:rStyle w:val="FootnoteReference"/>
        </w:rPr>
        <w:footnoteReference w:id="1482"/>
      </w:r>
    </w:p>
    <w:p w:rsidR="00AA2D04" w:rsidRDefault="009D5F1F" w:rsidP="00AA2D04">
      <w:r>
        <w:t xml:space="preserve">We discussed this issue and responded to the service </w:t>
      </w:r>
      <w:r w:rsidR="00F91E63">
        <w:t>providers</w:t>
      </w:r>
      <w:r>
        <w:t>' views in detail in April/June 2015 final and preliminary decisions.</w:t>
      </w:r>
      <w:r>
        <w:rPr>
          <w:rStyle w:val="FootnoteReference"/>
        </w:rPr>
        <w:footnoteReference w:id="1483"/>
      </w:r>
      <w:r>
        <w:t xml:space="preserve"> We do not consider the service providers have submitted new analysis to support their views. Therefore, we maintain our views and reasoning from these decisions. This is reproduced below.</w:t>
      </w:r>
      <w:r w:rsidR="00AA2D04">
        <w:t xml:space="preserve"> </w:t>
      </w:r>
    </w:p>
    <w:p w:rsidR="00910780" w:rsidRPr="00EE1C85" w:rsidRDefault="00910780" w:rsidP="00AA2D04"/>
    <w:p w:rsidR="00AA2D04" w:rsidRPr="00EE1C85" w:rsidRDefault="00AA2D04" w:rsidP="00AA2D04">
      <w:pPr>
        <w:pStyle w:val="Heading9"/>
      </w:pPr>
      <w:bookmarkStart w:id="344" w:name="_Toc395710513"/>
      <w:bookmarkStart w:id="345" w:name="_Toc401315914"/>
      <w:bookmarkStart w:id="346" w:name="_Toc403990331"/>
      <w:bookmarkStart w:id="347" w:name="_Toc404643494"/>
      <w:bookmarkStart w:id="348" w:name="_Toc414270144"/>
      <w:bookmarkStart w:id="349" w:name="_Toc417396098"/>
      <w:bookmarkStart w:id="350" w:name="_Toc418006900"/>
      <w:bookmarkStart w:id="351" w:name="_Toc429402442"/>
      <w:bookmarkStart w:id="352" w:name="_Toc430972055"/>
      <w:bookmarkStart w:id="353" w:name="_Toc433453373"/>
      <w:r w:rsidRPr="00EE1C85">
        <w:lastRenderedPageBreak/>
        <w:t>Adjustment to historical excess returns</w:t>
      </w:r>
      <w:bookmarkEnd w:id="344"/>
      <w:bookmarkEnd w:id="345"/>
      <w:bookmarkEnd w:id="346"/>
      <w:bookmarkEnd w:id="347"/>
      <w:bookmarkEnd w:id="348"/>
      <w:bookmarkEnd w:id="349"/>
      <w:bookmarkEnd w:id="350"/>
      <w:bookmarkEnd w:id="351"/>
      <w:bookmarkEnd w:id="352"/>
      <w:bookmarkEnd w:id="353"/>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484"/>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485"/>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486"/>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487"/>
      </w:r>
      <w:r w:rsidRPr="00EE1C85">
        <w:t xml:space="preserve"> As such, we have confidence in these estimates. We note that Handley also applied this methodology when he updated the Brailsford et al. study.</w:t>
      </w:r>
      <w:r w:rsidRPr="00EE1C85">
        <w:rPr>
          <w:rStyle w:val="FootnoteReference"/>
        </w:rPr>
        <w:footnoteReference w:id="1488"/>
      </w:r>
    </w:p>
    <w:p w:rsidR="00AA2D04" w:rsidRPr="005F0E04" w:rsidRDefault="009D5F1F" w:rsidP="00F52E6D">
      <w:pPr>
        <w:numPr>
          <w:ilvl w:val="0"/>
          <w:numId w:val="24"/>
        </w:numPr>
      </w:pPr>
      <w:r>
        <w:lastRenderedPageBreak/>
        <w:t>NERA also applied the Brailsford et al. methodology to adjust its historical excess returns estimates for the value of imputation credits.</w:t>
      </w:r>
      <w:r>
        <w:rPr>
          <w:rStyle w:val="FootnoteReference"/>
        </w:rPr>
        <w:footnoteReference w:id="1489"/>
      </w:r>
      <w:r w:rsidDel="00400158">
        <w:t xml:space="preserve"> </w:t>
      </w:r>
      <w:r>
        <w:t>The majority of service providers proposed NERA's historical excess returns estimate.</w:t>
      </w:r>
      <w:r>
        <w:rPr>
          <w:rStyle w:val="FootnoteReference"/>
        </w:rPr>
        <w:footnoteReference w:id="1490"/>
      </w:r>
      <w:r>
        <w:t xml:space="preserve"> This adjustment is also consistent with our adjustment to account for imputation credits in the DGM.</w:t>
      </w:r>
    </w:p>
    <w:p w:rsidR="00AA2D04" w:rsidRPr="00EE1C85" w:rsidRDefault="00AA2D04" w:rsidP="00AA2D04">
      <w:pPr>
        <w:pStyle w:val="Heading9"/>
      </w:pPr>
      <w:bookmarkStart w:id="354" w:name="_Ref394052991"/>
      <w:bookmarkStart w:id="355" w:name="_Toc395710515"/>
      <w:bookmarkStart w:id="356" w:name="_Toc401315915"/>
      <w:bookmarkStart w:id="357" w:name="_Toc403990332"/>
      <w:bookmarkStart w:id="358" w:name="_Toc404643495"/>
      <w:bookmarkStart w:id="359" w:name="_Toc414270145"/>
      <w:bookmarkStart w:id="360" w:name="_Toc417396099"/>
      <w:bookmarkStart w:id="361" w:name="_Toc418006901"/>
      <w:bookmarkStart w:id="362" w:name="_Toc429402443"/>
      <w:bookmarkStart w:id="363" w:name="_Toc430972056"/>
      <w:bookmarkStart w:id="364" w:name="_Toc433453374"/>
      <w:r w:rsidRPr="00EE1C85">
        <w:t>Adjustment to the dividend growth model</w:t>
      </w:r>
      <w:bookmarkEnd w:id="354"/>
      <w:bookmarkEnd w:id="355"/>
      <w:bookmarkEnd w:id="356"/>
      <w:bookmarkEnd w:id="357"/>
      <w:bookmarkEnd w:id="358"/>
      <w:bookmarkEnd w:id="359"/>
      <w:bookmarkEnd w:id="360"/>
      <w:bookmarkEnd w:id="361"/>
      <w:bookmarkEnd w:id="362"/>
      <w:bookmarkEnd w:id="363"/>
      <w:bookmarkEnd w:id="364"/>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491"/>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m:t>
          </m:r>
          <m:r>
            <w:rPr>
              <w:rFonts w:ascii="Cambria Math" w:hAnsi="Cambria Math"/>
            </w:rPr>
            <m:t>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492"/>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5" w:name="_Toc401315916"/>
      <w:bookmarkStart w:id="366" w:name="_Ref402359772"/>
      <w:bookmarkStart w:id="367" w:name="_Ref402359865"/>
      <w:bookmarkStart w:id="368" w:name="_Ref402359908"/>
      <w:bookmarkStart w:id="369" w:name="_Ref402858638"/>
      <w:bookmarkStart w:id="370" w:name="_Toc403990333"/>
      <w:bookmarkStart w:id="371" w:name="_Toc404643496"/>
      <w:bookmarkStart w:id="372" w:name="_Toc414270146"/>
      <w:bookmarkStart w:id="373" w:name="_Ref414881691"/>
      <w:bookmarkStart w:id="374" w:name="_Toc417396100"/>
      <w:bookmarkStart w:id="375" w:name="_Toc418006902"/>
      <w:bookmarkStart w:id="376" w:name="_Toc429402444"/>
      <w:bookmarkStart w:id="377" w:name="_Toc430972057"/>
      <w:bookmarkStart w:id="378" w:name="_Toc433453375"/>
      <w:r w:rsidRPr="00EE1C85">
        <w:t>SFG's adjustments</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rsidR="00AA2D04" w:rsidRDefault="00AA2D04" w:rsidP="00F52E6D">
      <w:pPr>
        <w:numPr>
          <w:ilvl w:val="0"/>
          <w:numId w:val="24"/>
        </w:numPr>
      </w:pPr>
      <w:r>
        <w:t>In providing an estimate of the MRP, SFG undertook a number of adjustments to account for the value of imputation credits. We discuss these below.</w:t>
      </w:r>
    </w:p>
    <w:p w:rsidR="00910780" w:rsidRDefault="00910780" w:rsidP="00F52E6D">
      <w:pPr>
        <w:pStyle w:val="HeadingBoldBlue"/>
        <w:numPr>
          <w:ilvl w:val="0"/>
          <w:numId w:val="24"/>
        </w:numPr>
      </w:pPr>
      <w:bookmarkStart w:id="379" w:name="_Toc414270147"/>
      <w:bookmarkStart w:id="380" w:name="_Toc417396101"/>
    </w:p>
    <w:p w:rsidR="00AA2D04" w:rsidRDefault="00AA2D04" w:rsidP="00F52E6D">
      <w:pPr>
        <w:pStyle w:val="HeadingBoldBlue"/>
        <w:numPr>
          <w:ilvl w:val="0"/>
          <w:numId w:val="24"/>
        </w:numPr>
      </w:pPr>
      <w:r>
        <w:lastRenderedPageBreak/>
        <w:t>Adjusting the dividend growth model</w:t>
      </w:r>
      <w:bookmarkEnd w:id="379"/>
      <w:bookmarkEnd w:id="380"/>
    </w:p>
    <w:p w:rsidR="00AA2D04" w:rsidRPr="00284C85" w:rsidRDefault="00AA2D04" w:rsidP="00F52E6D">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493"/>
      </w:r>
      <w:r>
        <w:t xml:space="preserve"> SFG provided a worked example of this adjustment as follows:</w:t>
      </w:r>
      <w:r>
        <w:rPr>
          <w:rStyle w:val="FootnoteReference"/>
        </w:rPr>
        <w:footnoteReference w:id="1494"/>
      </w:r>
    </w:p>
    <w:p w:rsidR="00AA2D04" w:rsidRPr="00AA2D04" w:rsidRDefault="00AA2D04" w:rsidP="00F52E6D">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F52E6D">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F52E6D">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495"/>
      </w:r>
    </w:p>
    <w:p w:rsidR="00AA2D04" w:rsidRPr="00284C85" w:rsidRDefault="00AA2D04" w:rsidP="00F52E6D">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496"/>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497"/>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 xml:space="preserve">and imputation credits. However, the empirical evidence refutes </w:t>
      </w:r>
      <w:r w:rsidRPr="00D301D4">
        <w:lastRenderedPageBreak/>
        <w:t>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498"/>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499"/>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00"/>
      </w:r>
      <w:r w:rsidRPr="00EE1C85">
        <w:t xml:space="preserve"> Handley also observed:</w:t>
      </w:r>
      <w:r w:rsidRPr="00EE1C85">
        <w:rPr>
          <w:rStyle w:val="FootnoteReference"/>
        </w:rPr>
        <w:footnoteReference w:id="1501"/>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02"/>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802939">
        <w:t>C.6.4</w:t>
      </w:r>
      <w:r w:rsidRPr="00EE1C85">
        <w:fldChar w:fldCharType="end"/>
      </w:r>
      <w:r w:rsidRPr="00EE1C85">
        <w:t>).</w:t>
      </w:r>
      <w:r>
        <w:t xml:space="preserve"> </w:t>
      </w:r>
    </w:p>
    <w:p w:rsidR="00AA2D04" w:rsidRDefault="00AA2D04" w:rsidP="00F52E6D">
      <w:pPr>
        <w:pStyle w:val="HeadingBoldBlue"/>
        <w:numPr>
          <w:ilvl w:val="0"/>
          <w:numId w:val="24"/>
        </w:numPr>
      </w:pPr>
      <w:bookmarkStart w:id="381" w:name="_Toc414270148"/>
      <w:bookmarkStart w:id="382" w:name="_Toc417396102"/>
      <w:r>
        <w:t>Adjusting survey evidence</w:t>
      </w:r>
      <w:bookmarkEnd w:id="381"/>
      <w:bookmarkEnd w:id="382"/>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03"/>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lastRenderedPageBreak/>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04"/>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05"/>
      </w:r>
    </w:p>
    <w:p w:rsidR="00AA2D04" w:rsidRPr="00EE1C85" w:rsidRDefault="00AA2D04" w:rsidP="00AA2D04">
      <w:pPr>
        <w:pStyle w:val="AERbulletlistfirststyle"/>
      </w:pPr>
      <w:r>
        <w:t>McKenzie and Partington advised:</w:t>
      </w:r>
      <w:r w:rsidRPr="00EE1C85">
        <w:rPr>
          <w:rStyle w:val="FootnoteReference"/>
        </w:rPr>
        <w:footnoteReference w:id="1506"/>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07"/>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802939">
        <w:t>C.6.3</w:t>
      </w:r>
      <w:r w:rsidRPr="00EE1C85">
        <w:fldChar w:fldCharType="end"/>
      </w:r>
      <w:r w:rsidRPr="00EE1C85">
        <w:t>.</w:t>
      </w:r>
    </w:p>
    <w:p w:rsidR="00AA2D04" w:rsidRDefault="00AA2D04" w:rsidP="00F52E6D">
      <w:pPr>
        <w:pStyle w:val="HeadingBoldBlue"/>
        <w:numPr>
          <w:ilvl w:val="0"/>
          <w:numId w:val="24"/>
        </w:numPr>
      </w:pPr>
      <w:bookmarkStart w:id="383" w:name="_Ref395086409"/>
      <w:bookmarkStart w:id="384" w:name="_Toc395710517"/>
      <w:bookmarkStart w:id="385" w:name="_Toc414270149"/>
      <w:bookmarkStart w:id="386" w:name="_Toc417396103"/>
      <w:r>
        <w:t>Adjusti</w:t>
      </w:r>
      <w:bookmarkEnd w:id="383"/>
      <w:bookmarkEnd w:id="384"/>
      <w:r>
        <w:t>ng independent valuation reports</w:t>
      </w:r>
      <w:bookmarkEnd w:id="385"/>
      <w:bookmarkEnd w:id="386"/>
    </w:p>
    <w:p w:rsidR="00AA2D04" w:rsidRPr="00EE1C85" w:rsidRDefault="00AA2D04" w:rsidP="00AA2D04">
      <w:r>
        <w:t>We do not use independent valuation reports to inform our estimate of the MRP.</w:t>
      </w:r>
      <w:r w:rsidRPr="00EE1C85">
        <w:rPr>
          <w:rStyle w:val="FootnoteReference"/>
        </w:rPr>
        <w:footnoteReference w:id="1508"/>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09"/>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w:t>
      </w:r>
      <w:r w:rsidRPr="00EE1C85">
        <w:lastRenderedPageBreak/>
        <w:t xml:space="preserve">use independent valuation reports to compare current </w:t>
      </w:r>
      <w:r>
        <w:t xml:space="preserve">return on equity </w:t>
      </w:r>
      <w:r w:rsidRPr="00EE1C85">
        <w:t>estimates to a baseline value (directional information).</w:t>
      </w:r>
      <w:r w:rsidRPr="00EE1C85">
        <w:rPr>
          <w:rStyle w:val="FootnoteReference"/>
        </w:rPr>
        <w:footnoteReference w:id="1510"/>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11"/>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12"/>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802939">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802939">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13"/>
      </w:r>
      <w:r w:rsidRPr="00EE1C85">
        <w:t xml:space="preserve"> For this purpose,</w:t>
      </w:r>
      <w:r w:rsidRPr="00EE1C85">
        <w:rPr>
          <w:rStyle w:val="FootnoteReference"/>
        </w:rPr>
        <w:footnoteReference w:id="1514"/>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15"/>
      </w:r>
    </w:p>
    <w:p w:rsidR="00AA2D04" w:rsidRPr="00EE1C85" w:rsidRDefault="00AA2D04" w:rsidP="00AA2D04">
      <w:pPr>
        <w:pStyle w:val="Heading9"/>
      </w:pPr>
      <w:bookmarkStart w:id="387" w:name="_Ref394065031"/>
      <w:bookmarkStart w:id="388" w:name="_Toc395710518"/>
      <w:bookmarkStart w:id="389" w:name="_Ref396830574"/>
      <w:bookmarkStart w:id="390" w:name="_Toc401315917"/>
      <w:bookmarkStart w:id="391" w:name="_Toc403990334"/>
      <w:bookmarkStart w:id="392" w:name="_Toc404643497"/>
      <w:bookmarkStart w:id="393" w:name="_Toc414270150"/>
      <w:bookmarkStart w:id="394" w:name="_Toc417396104"/>
      <w:bookmarkStart w:id="395" w:name="_Toc418006903"/>
      <w:bookmarkStart w:id="396" w:name="_Toc429402445"/>
      <w:bookmarkStart w:id="397" w:name="_Toc430972058"/>
      <w:bookmarkStart w:id="398" w:name="_Toc433453376"/>
      <w:r w:rsidRPr="00EE1C85">
        <w:t>Internal consistency</w:t>
      </w:r>
      <w:bookmarkEnd w:id="387"/>
      <w:bookmarkEnd w:id="388"/>
      <w:bookmarkEnd w:id="389"/>
      <w:bookmarkEnd w:id="390"/>
      <w:bookmarkEnd w:id="391"/>
      <w:bookmarkEnd w:id="392"/>
      <w:bookmarkEnd w:id="393"/>
      <w:bookmarkEnd w:id="394"/>
      <w:bookmarkEnd w:id="395"/>
      <w:bookmarkEnd w:id="396"/>
      <w:bookmarkEnd w:id="397"/>
      <w:bookmarkEnd w:id="398"/>
    </w:p>
    <w:p w:rsidR="00AA2D04" w:rsidRPr="00914945" w:rsidRDefault="00AA2D04" w:rsidP="00F52E6D">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16"/>
      </w:r>
      <w:r w:rsidRPr="00914945">
        <w:t xml:space="preserve"> SFG </w:t>
      </w:r>
      <w:r w:rsidRPr="00914945">
        <w:lastRenderedPageBreak/>
        <w:t>applied a formula to adjust for imputation credits because it considers these estimation methods produce a return on equity that excludes the value of imputation benefits.</w:t>
      </w:r>
      <w:r w:rsidRPr="00914945">
        <w:rPr>
          <w:rStyle w:val="FootnoteReference"/>
        </w:rPr>
        <w:footnoteReference w:id="1517"/>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18"/>
      </w:r>
    </w:p>
    <w:p w:rsidR="00AA2D04" w:rsidRPr="00AA2D04" w:rsidRDefault="00AA2D04" w:rsidP="00F52E6D">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F52E6D">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802939">
        <w:rPr>
          <w:rStyle w:val="AERbody"/>
        </w:rPr>
        <w:t>C.6.3</w:t>
      </w:r>
      <w:r>
        <w:rPr>
          <w:rStyle w:val="AERbody"/>
        </w:rPr>
        <w:fldChar w:fldCharType="end"/>
      </w:r>
      <w:r>
        <w:rPr>
          <w:rStyle w:val="AERbody"/>
        </w:rPr>
        <w:t>.</w:t>
      </w:r>
      <w:r>
        <w:rPr>
          <w:rStyle w:val="FootnoteReference"/>
        </w:rPr>
        <w:footnoteReference w:id="1519"/>
      </w:r>
      <w:r>
        <w:rPr>
          <w:rStyle w:val="AERbody"/>
        </w:rPr>
        <w:t xml:space="preserve"> </w:t>
      </w:r>
    </w:p>
    <w:p w:rsidR="00AA2D04" w:rsidRDefault="00AA2D04" w:rsidP="00F52E6D">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20"/>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21"/>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22"/>
      </w:r>
      <w:r w:rsidRPr="00EE1C85">
        <w:t xml:space="preserve"> The PTRM deducts this amount from the </w:t>
      </w:r>
      <w:r w:rsidRPr="00EE1C85">
        <w:lastRenderedPageBreak/>
        <w:t>tax building block to ensure that equity investors receive (in total) the target imputation-inclusive return on equity.</w:t>
      </w:r>
      <w:r w:rsidRPr="00EE1C85">
        <w:rPr>
          <w:rStyle w:val="FootnoteReference"/>
        </w:rPr>
        <w:footnoteReference w:id="1523"/>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24"/>
      </w:r>
      <w:r w:rsidRPr="00EE1C85">
        <w:t xml:space="preserve"> This differs from the outcome produced in SFG's example proof in its 2013 report.</w:t>
      </w:r>
      <w:r w:rsidRPr="00EE1C85">
        <w:rPr>
          <w:rStyle w:val="FootnoteReference"/>
        </w:rPr>
        <w:footnoteReference w:id="1525"/>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26"/>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27"/>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802939">
        <w:t xml:space="preserve">table </w:t>
      </w:r>
      <w:r w:rsidR="00802939">
        <w:rPr>
          <w:noProof/>
        </w:rPr>
        <w:t>3</w:t>
      </w:r>
      <w:r w:rsidR="00802939">
        <w:noBreakHyphen/>
      </w:r>
      <w:r w:rsidR="00802939">
        <w:rPr>
          <w:noProof/>
        </w:rPr>
        <w:t>51</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w:t>
      </w:r>
      <w:r>
        <w:lastRenderedPageBreak/>
        <w:t>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28"/>
      </w:r>
      <w:r w:rsidRPr="00EE1C85" w:rsidDel="00323402">
        <w:t xml:space="preserve"> </w:t>
      </w:r>
      <w:r w:rsidRPr="00EE1C85">
        <w:t xml:space="preserve">In </w:t>
      </w:r>
      <w:r>
        <w:fldChar w:fldCharType="begin"/>
      </w:r>
      <w:r>
        <w:instrText xml:space="preserve"> REF  _Ref403989655 \* Lower \h </w:instrText>
      </w:r>
      <w:r>
        <w:fldChar w:fldCharType="separate"/>
      </w:r>
      <w:r w:rsidR="00802939">
        <w:t xml:space="preserve">table </w:t>
      </w:r>
      <w:r w:rsidR="00802939">
        <w:rPr>
          <w:noProof/>
        </w:rPr>
        <w:t>3</w:t>
      </w:r>
      <w:r w:rsidR="00802939">
        <w:noBreakHyphen/>
      </w:r>
      <w:r w:rsidR="00802939">
        <w:rPr>
          <w:noProof/>
        </w:rPr>
        <w:t>51</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802939">
        <w:t xml:space="preserve">table </w:t>
      </w:r>
      <w:r w:rsidR="00802939">
        <w:rPr>
          <w:noProof/>
        </w:rPr>
        <w:t>3</w:t>
      </w:r>
      <w:r w:rsidR="00802939">
        <w:noBreakHyphen/>
      </w:r>
      <w:r w:rsidR="00802939">
        <w:rPr>
          <w:noProof/>
        </w:rPr>
        <w:t>51</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9" w:name="_Ref403989655"/>
      <w:bookmarkStart w:id="400" w:name="_Ref40253751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51</w:t>
      </w:r>
      <w:r w:rsidR="00293C66">
        <w:rPr>
          <w:noProof/>
        </w:rPr>
        <w:fldChar w:fldCharType="end"/>
      </w:r>
      <w:bookmarkEnd w:id="399"/>
      <w:r>
        <w:tab/>
        <w:t>Imputation credit yields calculated in the PTRM and by the Officer formula</w:t>
      </w:r>
      <w:bookmarkEnd w:id="400"/>
      <w:r>
        <w:t xml:space="preserve"> (%)</w:t>
      </w:r>
      <w:bookmarkStart w:id="401"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lastRenderedPageBreak/>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29"/>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30"/>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31"/>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32"/>
      </w:r>
    </w:p>
    <w:p w:rsidR="00AA2D04" w:rsidRDefault="00AA2D04" w:rsidP="00AA2D04">
      <w:r>
        <w:t>The Officer perpetuity framework, by construction, will always apply the statutory tax rate.</w:t>
      </w:r>
      <w:r>
        <w:rPr>
          <w:rStyle w:val="FootnoteReference"/>
        </w:rPr>
        <w:footnoteReference w:id="1533"/>
      </w:r>
      <w:r>
        <w:t xml:space="preserve"> However, beyond a perpetuity framework, the effective tax rate can differ from the statutory tax rate.</w:t>
      </w:r>
      <w:r>
        <w:rPr>
          <w:rStyle w:val="FootnoteReference"/>
        </w:rPr>
        <w:footnoteReference w:id="1534"/>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35"/>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36"/>
      </w:r>
      <w:r>
        <w:t xml:space="preserve"> In other words, it reverses the relevant reason why the perpetuity framework will not </w:t>
      </w:r>
      <w:r>
        <w:lastRenderedPageBreak/>
        <w:t>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37"/>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38"/>
      </w:r>
    </w:p>
    <w:p w:rsidR="00AA2D04" w:rsidRDefault="00AA2D04" w:rsidP="00AA2D04">
      <w:r>
        <w:t>Our estimate of gamma for the benchmark firm (used in the PTRM) reflects market wide averages.</w:t>
      </w:r>
      <w:r w:rsidRPr="00DF50EC">
        <w:rPr>
          <w:rStyle w:val="FootnoteReference"/>
        </w:rPr>
        <w:footnoteReference w:id="1539"/>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40"/>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41"/>
      </w:r>
    </w:p>
    <w:p w:rsidR="00AA2D04" w:rsidRDefault="00AA2D04" w:rsidP="00AA2D04">
      <w:r w:rsidRPr="00DF50EC">
        <w:lastRenderedPageBreak/>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42"/>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43"/>
      </w:r>
    </w:p>
    <w:p w:rsidR="00AA2D04" w:rsidRPr="00EE1C85" w:rsidRDefault="00AA2D04" w:rsidP="00AA2D04">
      <w:pPr>
        <w:pStyle w:val="Heading9"/>
      </w:pPr>
      <w:bookmarkStart w:id="402" w:name="_Toc403990335"/>
      <w:bookmarkStart w:id="403" w:name="_Toc404643498"/>
      <w:bookmarkStart w:id="404" w:name="_Toc414270151"/>
      <w:bookmarkStart w:id="405" w:name="_Toc417396105"/>
      <w:bookmarkStart w:id="406" w:name="_Toc418006904"/>
      <w:bookmarkStart w:id="407" w:name="_Toc429402446"/>
      <w:bookmarkStart w:id="408" w:name="_Toc430972059"/>
      <w:bookmarkStart w:id="409" w:name="_Toc433453377"/>
      <w:r w:rsidRPr="00EE1C85">
        <w:t>Assessment against our criteria</w:t>
      </w:r>
      <w:bookmarkEnd w:id="401"/>
      <w:bookmarkEnd w:id="402"/>
      <w:bookmarkEnd w:id="403"/>
      <w:bookmarkEnd w:id="404"/>
      <w:bookmarkEnd w:id="405"/>
      <w:bookmarkEnd w:id="406"/>
      <w:bookmarkEnd w:id="407"/>
      <w:bookmarkEnd w:id="408"/>
      <w:bookmarkEnd w:id="409"/>
    </w:p>
    <w:p w:rsidR="00AA2D04" w:rsidRPr="00EE4F10" w:rsidRDefault="00AA2D04" w:rsidP="00F52E6D">
      <w:pPr>
        <w:numPr>
          <w:ilvl w:val="0"/>
          <w:numId w:val="24"/>
        </w:numPr>
      </w:pPr>
      <w:r w:rsidRPr="00C05D60">
        <w:t>We must have regard to relevant estimation methods, financial models, market data and other evidence.</w:t>
      </w:r>
      <w:r w:rsidRPr="00207BAC">
        <w:rPr>
          <w:rStyle w:val="AERsuperscript"/>
        </w:rPr>
        <w:footnoteReference w:id="1544"/>
      </w:r>
      <w:r w:rsidRPr="00C05D60">
        <w:t xml:space="preserve"> In the Guideline, we proposed using criteria to assess the merits of the various sources of information in setting the allowed rate of return.</w:t>
      </w:r>
      <w:r w:rsidRPr="00207BAC">
        <w:rPr>
          <w:rStyle w:val="AERsuperscript"/>
        </w:rPr>
        <w:footnoteReference w:id="1545"/>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802939">
        <w:t xml:space="preserve">Table </w:t>
      </w:r>
      <w:r w:rsidR="00802939">
        <w:rPr>
          <w:noProof/>
        </w:rPr>
        <w:t>3</w:t>
      </w:r>
      <w:r w:rsidR="00802939">
        <w:noBreakHyphen/>
      </w:r>
      <w:r w:rsidR="00802939">
        <w:rPr>
          <w:noProof/>
        </w:rPr>
        <w:t>52</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10" w:name="_Ref39993899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52</w:t>
      </w:r>
      <w:r w:rsidR="00293C66">
        <w:rPr>
          <w:noProof/>
        </w:rPr>
        <w:fldChar w:fldCharType="end"/>
      </w:r>
      <w:bookmarkEnd w:id="410"/>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F52E6D">
            <w:pPr>
              <w:numPr>
                <w:ilvl w:val="0"/>
                <w:numId w:val="24"/>
              </w:numPr>
            </w:pPr>
            <w:r>
              <w:t>Criteria</w:t>
            </w:r>
            <w:r>
              <w:rPr>
                <w:rStyle w:val="FootnoteReference"/>
              </w:rPr>
              <w:footnoteReference w:id="1546"/>
            </w:r>
          </w:p>
        </w:tc>
        <w:tc>
          <w:tcPr>
            <w:tcW w:w="2804" w:type="dxa"/>
          </w:tcPr>
          <w:p w:rsidR="00AA2D04" w:rsidRDefault="00AA2D04" w:rsidP="00F52E6D">
            <w:pPr>
              <w:numPr>
                <w:ilvl w:val="0"/>
                <w:numId w:val="24"/>
              </w:numPr>
            </w:pPr>
            <w:r>
              <w:t>AER adjustment</w:t>
            </w:r>
          </w:p>
        </w:tc>
        <w:tc>
          <w:tcPr>
            <w:tcW w:w="2713" w:type="dxa"/>
          </w:tcPr>
          <w:p w:rsidR="00AA2D04" w:rsidRDefault="00AA2D04" w:rsidP="00F52E6D">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47"/>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48"/>
            </w:r>
            <w:r w:rsidRPr="00AA2D04">
              <w:t xml:space="preserve"> However, we consider there are problems with applying the formula from Officer (1994) in the way SFG has proposed. SFG's application assumes market returns only include </w:t>
            </w:r>
            <w:r w:rsidRPr="00AA2D04">
              <w:lastRenderedPageBreak/>
              <w:t xml:space="preserve">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lastRenderedPageBreak/>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1" w:name="_Toc414270152"/>
      <w:bookmarkStart w:id="412" w:name="_Ref414895195"/>
      <w:bookmarkStart w:id="413" w:name="_Ref414895259"/>
      <w:bookmarkStart w:id="414" w:name="_Ref415695391"/>
      <w:bookmarkStart w:id="415" w:name="_Ref417223539"/>
      <w:bookmarkStart w:id="416" w:name="_Ref417226383"/>
      <w:bookmarkStart w:id="417" w:name="_Toc417396106"/>
      <w:bookmarkStart w:id="418" w:name="_Toc418006905"/>
      <w:bookmarkStart w:id="419" w:name="_Toc429402447"/>
      <w:bookmarkStart w:id="420" w:name="_Toc430972060"/>
      <w:bookmarkStart w:id="421" w:name="_Ref432779599"/>
      <w:bookmarkStart w:id="422" w:name="_Ref433054809"/>
      <w:bookmarkStart w:id="423" w:name="_Ref433108024"/>
      <w:bookmarkStart w:id="424" w:name="_Toc433453378"/>
      <w:r>
        <w:t>Potential relationships between the MRP and risk free rate</w:t>
      </w:r>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49"/>
      </w:r>
      <w:r>
        <w:t xml:space="preserve"> stating:</w:t>
      </w:r>
      <w:r w:rsidR="00886F17">
        <w:rPr>
          <w:rStyle w:val="FootnoteReference"/>
        </w:rPr>
        <w:footnoteReference w:id="1550"/>
      </w:r>
    </w:p>
    <w:p w:rsidR="00AA2D04" w:rsidRPr="006B76AE" w:rsidRDefault="00AA2D04" w:rsidP="00AA2D04">
      <w:pPr>
        <w:pStyle w:val="AERquote"/>
      </w:pPr>
      <w:r w:rsidRPr="006B76AE">
        <w:lastRenderedPageBreak/>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4C5ABA">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5" w:name="_Toc430972061"/>
      <w:bookmarkStart w:id="426" w:name="_Toc433453379"/>
      <w:r w:rsidRPr="00287311">
        <w:t>General relationship</w:t>
      </w:r>
      <w:bookmarkEnd w:id="425"/>
      <w:bookmarkEnd w:id="426"/>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51"/>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52"/>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53"/>
      </w:r>
      <w:r>
        <w:t xml:space="preserve"> </w:t>
      </w:r>
      <w:r w:rsidRPr="00B61A16">
        <w:t xml:space="preserve">McKenzie and Partington </w:t>
      </w:r>
      <w:r w:rsidRPr="00B61A16">
        <w:lastRenderedPageBreak/>
        <w:t xml:space="preserve">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54"/>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55"/>
      </w:r>
    </w:p>
    <w:p w:rsidR="00AA2D04" w:rsidRPr="00FD798B" w:rsidRDefault="00AA2D04" w:rsidP="00AA2D04">
      <w:pPr>
        <w:pStyle w:val="Heading9"/>
      </w:pPr>
      <w:bookmarkStart w:id="427" w:name="_Toc430972062"/>
      <w:bookmarkStart w:id="428" w:name="_Toc430972063"/>
      <w:bookmarkStart w:id="429" w:name="_Toc433453380"/>
      <w:bookmarkEnd w:id="427"/>
      <w:r w:rsidRPr="00287311">
        <w:t>Current relationship</w:t>
      </w:r>
      <w:bookmarkEnd w:id="428"/>
      <w:bookmarkEnd w:id="429"/>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56"/>
      </w:r>
      <w:r>
        <w:t xml:space="preserve"> </w:t>
      </w:r>
    </w:p>
    <w:p w:rsidR="00AA2D04" w:rsidRDefault="00AA2D04" w:rsidP="00AA2D04">
      <w:r w:rsidRPr="00346201">
        <w:lastRenderedPageBreak/>
        <w:t>The service providers have submitted several explanations to support their view that the MRP has increased with recent decreases in the risk free rate</w:t>
      </w:r>
      <w:r>
        <w:t xml:space="preserve">. We set these out in </w:t>
      </w:r>
      <w:r w:rsidR="00207958">
        <w:fldChar w:fldCharType="begin"/>
      </w:r>
      <w:r w:rsidR="00207958">
        <w:instrText xml:space="preserve"> REF _Ref433137840 \h </w:instrText>
      </w:r>
      <w:r w:rsidR="00207958">
        <w:fldChar w:fldCharType="separate"/>
      </w:r>
      <w:r w:rsidR="00802939">
        <w:t xml:space="preserve">Table </w:t>
      </w:r>
      <w:r w:rsidR="00802939">
        <w:rPr>
          <w:noProof/>
        </w:rPr>
        <w:t>3</w:t>
      </w:r>
      <w:r w:rsidR="00802939">
        <w:noBreakHyphen/>
      </w:r>
      <w:r w:rsidR="00802939">
        <w:rPr>
          <w:noProof/>
        </w:rPr>
        <w:t>38</w:t>
      </w:r>
      <w:r w:rsidR="00207958">
        <w:fldChar w:fldCharType="end"/>
      </w:r>
      <w:r>
        <w:t xml:space="preserve"> in section </w:t>
      </w:r>
      <w:r w:rsidR="00F91E63">
        <w:t>A.2</w:t>
      </w:r>
      <w:r>
        <w:t xml:space="preserve">, which we reproduce </w:t>
      </w:r>
      <w:r w:rsidR="00CE0564">
        <w:t xml:space="preserve">as </w:t>
      </w:r>
      <w:r w:rsidR="00CE0564">
        <w:fldChar w:fldCharType="begin"/>
      </w:r>
      <w:r w:rsidR="00CE0564">
        <w:instrText xml:space="preserve"> REF _Ref432620171 \h </w:instrText>
      </w:r>
      <w:r w:rsidR="00CE0564">
        <w:fldChar w:fldCharType="separate"/>
      </w:r>
      <w:r w:rsidR="00802939" w:rsidRPr="00022C69">
        <w:t xml:space="preserve">Table </w:t>
      </w:r>
      <w:r w:rsidR="00802939">
        <w:rPr>
          <w:noProof/>
        </w:rPr>
        <w:t>3</w:t>
      </w:r>
      <w:r w:rsidR="00802939">
        <w:noBreakHyphen/>
      </w:r>
      <w:r w:rsidR="00802939">
        <w:rPr>
          <w:noProof/>
        </w:rPr>
        <w:t>53</w:t>
      </w:r>
      <w:r w:rsidR="00CE0564">
        <w:fldChar w:fldCharType="end"/>
      </w:r>
      <w:r w:rsidR="00CE0564">
        <w:t xml:space="preserve"> </w:t>
      </w:r>
      <w:r>
        <w:t>below.</w:t>
      </w:r>
    </w:p>
    <w:p w:rsidR="00AA2D04" w:rsidRPr="00FD798B" w:rsidRDefault="00AA2D04" w:rsidP="00AA2D04">
      <w:pPr>
        <w:pStyle w:val="Caption"/>
      </w:pPr>
      <w:bookmarkStart w:id="430" w:name="_Ref432620171"/>
      <w:r w:rsidRPr="00022C69">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53</w:t>
      </w:r>
      <w:r w:rsidR="00293C66">
        <w:rPr>
          <w:noProof/>
        </w:rPr>
        <w:fldChar w:fldCharType="end"/>
      </w:r>
      <w:bookmarkEnd w:id="430"/>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C930E4">
        <w:trPr>
          <w:cnfStyle w:val="100000000000" w:firstRow="1" w:lastRow="0" w:firstColumn="0" w:lastColumn="0" w:oddVBand="0" w:evenVBand="0" w:oddHBand="0" w:evenHBand="0" w:firstRowFirstColumn="0" w:firstRowLastColumn="0" w:lastRowFirstColumn="0" w:lastRowLastColumn="0"/>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802939" w:rsidRPr="00022C69">
        <w:t xml:space="preserve">table </w:t>
      </w:r>
      <w:r w:rsidR="00802939">
        <w:rPr>
          <w:noProof/>
        </w:rPr>
        <w:t>3</w:t>
      </w:r>
      <w:r w:rsidR="00802939">
        <w:noBreakHyphen/>
      </w:r>
      <w:r w:rsidR="00802939">
        <w:rPr>
          <w:noProof/>
        </w:rPr>
        <w:t>53</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802939">
        <w:t xml:space="preserve">Table </w:t>
      </w:r>
      <w:r w:rsidR="00802939">
        <w:rPr>
          <w:noProof/>
        </w:rPr>
        <w:t>3</w:t>
      </w:r>
      <w:r w:rsidR="00802939">
        <w:noBreakHyphen/>
      </w:r>
      <w:r w:rsidR="00802939">
        <w:rPr>
          <w:noProof/>
        </w:rPr>
        <w:t>54</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57"/>
      </w:r>
    </w:p>
    <w:p w:rsidR="00AA2D04" w:rsidRDefault="00AA2D04" w:rsidP="00AA2D04">
      <w:pPr>
        <w:pStyle w:val="Caption"/>
      </w:pPr>
      <w:bookmarkStart w:id="431" w:name="_Ref414890256"/>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54</w:t>
      </w:r>
      <w:r w:rsidR="00293C66">
        <w:rPr>
          <w:noProof/>
        </w:rPr>
        <w:fldChar w:fldCharType="end"/>
      </w:r>
      <w:bookmarkEnd w:id="431"/>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Pr>
          <w:rStyle w:val="FootnoteReference"/>
        </w:rPr>
        <w:footnoteReference w:id="1558"/>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59"/>
      </w:r>
      <w:r>
        <w:t xml:space="preserve"> He stated:</w:t>
      </w:r>
      <w:r>
        <w:rPr>
          <w:rStyle w:val="FootnoteReference"/>
        </w:rPr>
        <w:footnoteReference w:id="1560"/>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lastRenderedPageBreak/>
        <w:t>The RBA has also commented on the potential presence of a search for yield in a May 2015 speech, stating:</w:t>
      </w:r>
      <w:r>
        <w:rPr>
          <w:rStyle w:val="FootnoteReference"/>
        </w:rPr>
        <w:footnoteReference w:id="1561"/>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62"/>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F91E63">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63"/>
      </w:r>
    </w:p>
    <w:p w:rsidR="00AA2D04" w:rsidRDefault="00AA2D04" w:rsidP="00AA2D04">
      <w:pPr>
        <w:pStyle w:val="AERbulletlistfirststyle"/>
      </w:pPr>
      <w:r>
        <w:t xml:space="preserve">sharp and relatively prolonged increases in conditioning variables; dividend yields, credit spreads and implied volatility (see </w:t>
      </w:r>
      <w:r w:rsidR="00062209">
        <w:fldChar w:fldCharType="begin"/>
      </w:r>
      <w:r w:rsidR="00062209">
        <w:instrText xml:space="preserve"> REF  _Ref433020910 \* Lower \h </w:instrText>
      </w:r>
      <w:r w:rsidR="00062209">
        <w:fldChar w:fldCharType="separate"/>
      </w:r>
      <w:r w:rsidR="00802939" w:rsidRPr="00130706">
        <w:t xml:space="preserve">figure </w:t>
      </w:r>
      <w:r w:rsidR="00802939">
        <w:rPr>
          <w:noProof/>
        </w:rPr>
        <w:t>3</w:t>
      </w:r>
      <w:r w:rsidR="00802939">
        <w:noBreakHyphen/>
      </w:r>
      <w:r w:rsidR="00802939">
        <w:rPr>
          <w:noProof/>
        </w:rPr>
        <w:t>21</w:t>
      </w:r>
      <w:r w:rsidR="00062209">
        <w:fldChar w:fldCharType="end"/>
      </w:r>
      <w:r w:rsidR="00062209">
        <w:t xml:space="preserve"> </w:t>
      </w:r>
      <w:r>
        <w:t xml:space="preserve">to </w:t>
      </w:r>
      <w:r w:rsidR="00062209">
        <w:fldChar w:fldCharType="begin"/>
      </w:r>
      <w:r w:rsidR="00062209">
        <w:instrText xml:space="preserve"> REF  _Ref433022269 \* Lower \h </w:instrText>
      </w:r>
      <w:r w:rsidR="00062209">
        <w:fldChar w:fldCharType="separate"/>
      </w:r>
      <w:r w:rsidR="00802939" w:rsidRPr="00130706">
        <w:t xml:space="preserve">figure </w:t>
      </w:r>
      <w:r w:rsidR="00802939">
        <w:rPr>
          <w:noProof/>
        </w:rPr>
        <w:t>3</w:t>
      </w:r>
      <w:r w:rsidR="00802939">
        <w:noBreakHyphen/>
      </w:r>
      <w:r w:rsidR="00802939">
        <w:rPr>
          <w:noProof/>
        </w:rPr>
        <w:t>24</w:t>
      </w:r>
      <w:r w:rsidR="00062209">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64"/>
      </w:r>
    </w:p>
    <w:p w:rsidR="00AA2D04" w:rsidRDefault="00AA2D04" w:rsidP="00AA2D04">
      <w:pPr>
        <w:pStyle w:val="AERbulletlistfirststyle"/>
      </w:pPr>
      <w:r>
        <w:t>limited movement in conditioning variables, which, overall, have remained fairly steady and close to their long term averages (</w:t>
      </w:r>
      <w:r w:rsidR="00062209">
        <w:t xml:space="preserve">see </w:t>
      </w:r>
      <w:r w:rsidR="00062209">
        <w:fldChar w:fldCharType="begin"/>
      </w:r>
      <w:r w:rsidR="00062209">
        <w:instrText xml:space="preserve"> REF  _Ref433020910 \* Lower \h </w:instrText>
      </w:r>
      <w:r w:rsidR="00062209">
        <w:fldChar w:fldCharType="separate"/>
      </w:r>
      <w:r w:rsidR="00802939" w:rsidRPr="00130706">
        <w:t xml:space="preserve">figure </w:t>
      </w:r>
      <w:r w:rsidR="00802939">
        <w:rPr>
          <w:noProof/>
        </w:rPr>
        <w:t>3</w:t>
      </w:r>
      <w:r w:rsidR="00802939">
        <w:noBreakHyphen/>
      </w:r>
      <w:r w:rsidR="00802939">
        <w:rPr>
          <w:noProof/>
        </w:rPr>
        <w:t>21</w:t>
      </w:r>
      <w:r w:rsidR="00062209">
        <w:fldChar w:fldCharType="end"/>
      </w:r>
      <w:r w:rsidR="00062209">
        <w:t xml:space="preserve"> to </w:t>
      </w:r>
      <w:r w:rsidR="00062209">
        <w:fldChar w:fldCharType="begin"/>
      </w:r>
      <w:r w:rsidR="00062209">
        <w:instrText xml:space="preserve"> REF  _Ref433022269 \* Lower \h </w:instrText>
      </w:r>
      <w:r w:rsidR="00062209">
        <w:fldChar w:fldCharType="separate"/>
      </w:r>
      <w:r w:rsidR="00802939" w:rsidRPr="00130706">
        <w:t xml:space="preserve">figure </w:t>
      </w:r>
      <w:r w:rsidR="00802939">
        <w:rPr>
          <w:noProof/>
        </w:rPr>
        <w:t>3</w:t>
      </w:r>
      <w:r w:rsidR="00802939">
        <w:noBreakHyphen/>
      </w:r>
      <w:r w:rsidR="00802939">
        <w:rPr>
          <w:noProof/>
        </w:rPr>
        <w:t>24</w:t>
      </w:r>
      <w:r w:rsidR="00062209">
        <w:fldChar w:fldCharType="end"/>
      </w:r>
      <w:r>
        <w:t xml:space="preserve">). </w:t>
      </w:r>
    </w:p>
    <w:p w:rsidR="00AA2D04" w:rsidRDefault="00AA2D04" w:rsidP="00AA2D04">
      <w:r>
        <w:t>P</w:t>
      </w:r>
      <w:r w:rsidR="00F91E63">
        <w:t>artington considered that '</w:t>
      </w:r>
      <w:r>
        <w:t>t</w:t>
      </w:r>
      <w:r w:rsidRPr="00C63859">
        <w:t>he general and very substantial decline in credit spreads since the GFC seems inconsistent with increasing risk aversion</w:t>
      </w:r>
      <w:r>
        <w:t>'.</w:t>
      </w:r>
      <w:r>
        <w:rPr>
          <w:rStyle w:val="FootnoteReference"/>
        </w:rPr>
        <w:footnoteReference w:id="1565"/>
      </w:r>
      <w:r>
        <w:t xml:space="preserve"> Partington also noted that we should be cautious in using this evidence to infer a decrease in the MRP.</w:t>
      </w:r>
      <w:r>
        <w:rPr>
          <w:rStyle w:val="FootnoteReference"/>
        </w:rPr>
        <w:footnoteReference w:id="1566"/>
      </w:r>
      <w:r>
        <w:t xml:space="preserve"> This is because </w:t>
      </w:r>
      <w:r w:rsidRPr="002A31FF">
        <w:t>movements in the credit spread do not necessarily have direct parallels in movements of the equity risk premium</w:t>
      </w:r>
      <w:r>
        <w:t>.</w:t>
      </w:r>
    </w:p>
    <w:p w:rsidR="00062209" w:rsidRDefault="00062209" w:rsidP="00062209">
      <w:r>
        <w:lastRenderedPageBreak/>
        <w:t xml:space="preserve">In its January and April 2015 reports, CEG submitted that the factors driving down government bond yields have not similarly affected the return on equity. The factors CEG identified revolve around investment portfolio shifts </w:t>
      </w:r>
      <w:r w:rsidR="00F91E63">
        <w:t>towards</w:t>
      </w:r>
      <w:r>
        <w:t xml:space="preserve"> safe government bonds and away from risky equity.</w:t>
      </w:r>
      <w:r>
        <w:rPr>
          <w:rStyle w:val="FootnoteReference"/>
        </w:rPr>
        <w:footnoteReference w:id="1567"/>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68"/>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69"/>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70"/>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71"/>
      </w:r>
      <w:r>
        <w:t xml:space="preserve"> </w:t>
      </w:r>
      <w:r w:rsidRPr="000C3373">
        <w:t>In their 2015 report, Partington and Satchell considered this issue, stating</w:t>
      </w:r>
      <w:r>
        <w:t>:</w:t>
      </w:r>
      <w:r w:rsidRPr="00F64A3C">
        <w:rPr>
          <w:rStyle w:val="FootnoteReference"/>
        </w:rPr>
        <w:footnoteReference w:id="1572"/>
      </w:r>
    </w:p>
    <w:p w:rsidR="00AA2D04" w:rsidRPr="000C3373" w:rsidRDefault="00062209" w:rsidP="00AA2D04">
      <w:pPr>
        <w:pStyle w:val="AERquote"/>
      </w:pPr>
      <w:r w:rsidRPr="00062209">
        <w:lastRenderedPageBreak/>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73"/>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F91E63">
        <w:t>competition</w:t>
      </w:r>
      <w:r>
        <w:t xml:space="preserve">, have regulated cash flows and are protected from sunk investment through the roll forward of the regulatory asset base (RAB). In this </w:t>
      </w:r>
      <w:r>
        <w:lastRenderedPageBreak/>
        <w:t>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74"/>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75"/>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76"/>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77"/>
      </w:r>
      <w:r>
        <w:t xml:space="preserve"> at the time the evaluation is undertaken.</w:t>
      </w:r>
      <w:r>
        <w:rPr>
          <w:rStyle w:val="FootnoteReference"/>
        </w:rPr>
        <w:footnoteReference w:id="1578"/>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79"/>
      </w:r>
      <w:r w:rsidRPr="00FD798B">
        <w:t xml:space="preserve"> with hurdle rates of around 15 per cent being 'quite common'</w:t>
      </w:r>
      <w:r w:rsidRPr="00FD798B">
        <w:rPr>
          <w:rStyle w:val="FootnoteReference"/>
        </w:rPr>
        <w:footnoteReference w:id="1580"/>
      </w:r>
    </w:p>
    <w:p w:rsidR="00AA2D04" w:rsidRPr="00FD798B" w:rsidRDefault="00AA2D04" w:rsidP="00AA2D04">
      <w:pPr>
        <w:pStyle w:val="AERbulletlistsecondstyle"/>
      </w:pPr>
      <w:r>
        <w:lastRenderedPageBreak/>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81"/>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582"/>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583"/>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584"/>
      </w:r>
    </w:p>
    <w:p w:rsidR="00AA2D04" w:rsidRPr="00FD798B" w:rsidRDefault="00AA2D04" w:rsidP="00AA2D04">
      <w:pPr>
        <w:pStyle w:val="AERbulletlistfirststyle"/>
      </w:pPr>
      <w:r>
        <w:t>hurdle rates may be adjusted upwards by firms to reflect the uncertainty surrounding cash flow projections and/or the irrever</w:t>
      </w:r>
      <w:r w:rsidR="00F91E63">
        <w:t>sibility</w:t>
      </w:r>
      <w:r>
        <w:t xml:space="preserve"> of decisions</w:t>
      </w:r>
      <w:r w:rsidRPr="00FD798B">
        <w:rPr>
          <w:rStyle w:val="FootnoteReference"/>
        </w:rPr>
        <w:footnoteReference w:id="1585"/>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586"/>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587"/>
      </w:r>
    </w:p>
    <w:p w:rsidR="00AA2D04" w:rsidRPr="00FD798B" w:rsidRDefault="00AA2D04" w:rsidP="00AA2D04">
      <w:pPr>
        <w:pStyle w:val="AERbulletlistfirststyle"/>
      </w:pPr>
      <w:r>
        <w:t xml:space="preserve">hurdle rates can be lower than the cost of capital in the absence of competitive market </w:t>
      </w:r>
      <w:r w:rsidR="00F91E63">
        <w:t>pressures</w:t>
      </w:r>
      <w:r>
        <w:t xml:space="preserve"> or if firms are pursuing strategic objectives</w:t>
      </w:r>
      <w:r w:rsidRPr="00FD798B">
        <w:rPr>
          <w:rStyle w:val="FootnoteReference"/>
        </w:rPr>
        <w:footnoteReference w:id="1588"/>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589"/>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590"/>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F91E63" w:rsidRPr="00FD798B">
        <w:t>effect</w:t>
      </w:r>
      <w:r w:rsidRPr="00FD798B">
        <w:t xml:space="preserve"> on the investment decision</w:t>
      </w:r>
      <w:r w:rsidRPr="00FD798B">
        <w:rPr>
          <w:rStyle w:val="FootnoteReference"/>
        </w:rPr>
        <w:footnoteReference w:id="1591"/>
      </w:r>
    </w:p>
    <w:p w:rsidR="00AA2D04" w:rsidRDefault="00AA2D04" w:rsidP="00AA2D04">
      <w:r>
        <w:lastRenderedPageBreak/>
        <w:t xml:space="preserve">Based on this </w:t>
      </w:r>
      <w:r w:rsidR="00F91E63">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592"/>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593"/>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594"/>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595"/>
      </w:r>
    </w:p>
    <w:p w:rsidR="00AA2D04" w:rsidRDefault="00AA2D04" w:rsidP="00AA2D04">
      <w:pPr>
        <w:pStyle w:val="AERquote"/>
      </w:pPr>
      <w:r w:rsidRPr="00C766A5">
        <w:t xml:space="preserve">With </w:t>
      </w:r>
      <w:r w:rsidR="00C34B0B" w:rsidRPr="00C34B0B">
        <w:t xml:space="preserve">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w:t>
      </w:r>
      <w:r w:rsidR="00C34B0B" w:rsidRPr="00C34B0B">
        <w:lastRenderedPageBreak/>
        <w:t>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F91E63">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596"/>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597"/>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598"/>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599"/>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802939">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w:t>
      </w:r>
      <w:r w:rsidR="00AA2D04" w:rsidRPr="003E39A6">
        <w:lastRenderedPageBreak/>
        <w:t>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00"/>
      </w:r>
      <w:r w:rsidRPr="003E39A6">
        <w:t xml:space="preserve"> We also consider our, and other, DGMs may not accurately track changes in the return on equity for the market.</w:t>
      </w:r>
      <w:r>
        <w:rPr>
          <w:rStyle w:val="FootnoteReference"/>
        </w:rPr>
        <w:footnoteReference w:id="1601"/>
      </w:r>
      <w:r w:rsidRPr="003E39A6">
        <w:t xml:space="preserve"> See section </w:t>
      </w:r>
      <w:r w:rsidR="008F732A">
        <w:fldChar w:fldCharType="begin"/>
      </w:r>
      <w:r w:rsidR="008F732A">
        <w:instrText xml:space="preserve"> REF _Ref399925487 \r \h </w:instrText>
      </w:r>
      <w:r w:rsidR="008F732A">
        <w:fldChar w:fldCharType="separate"/>
      </w:r>
      <w:r w:rsidR="00802939">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02"/>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03"/>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lastRenderedPageBreak/>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04"/>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2" w:name="_Toc414270153"/>
      <w:bookmarkStart w:id="433" w:name="_Toc417396107"/>
      <w:bookmarkStart w:id="434" w:name="_Toc418006906"/>
      <w:bookmarkStart w:id="435" w:name="_Toc429402448"/>
      <w:bookmarkStart w:id="436" w:name="_Toc430972064"/>
      <w:bookmarkStart w:id="437" w:name="_Ref433053379"/>
      <w:bookmarkStart w:id="438" w:name="_Toc433453381"/>
      <w:r>
        <w:t>Selection of range and point estimate</w:t>
      </w:r>
      <w:bookmarkEnd w:id="432"/>
      <w:bookmarkEnd w:id="433"/>
      <w:bookmarkEnd w:id="434"/>
      <w:bookmarkEnd w:id="435"/>
      <w:bookmarkEnd w:id="436"/>
      <w:bookmarkEnd w:id="437"/>
      <w:bookmarkEnd w:id="438"/>
    </w:p>
    <w:p w:rsidR="00AA2D04" w:rsidRDefault="00AA2D04" w:rsidP="00AA2D04">
      <w:r>
        <w:t>We adopt an MRP point estimate of 6.5 from a range of 5.0 to 8.6 per cent.</w:t>
      </w:r>
      <w:r>
        <w:rPr>
          <w:rStyle w:val="FootnoteReference"/>
        </w:rPr>
        <w:footnoteReference w:id="1605"/>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06"/>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07"/>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08"/>
      </w:r>
    </w:p>
    <w:p w:rsidR="00910780" w:rsidRDefault="00910780" w:rsidP="00AA2D04"/>
    <w:p w:rsidR="00AA2D04" w:rsidRDefault="00AA2D04" w:rsidP="00AA2D04">
      <w:pPr>
        <w:pStyle w:val="Heading9"/>
      </w:pPr>
      <w:bookmarkStart w:id="439" w:name="_Ref414895227"/>
      <w:bookmarkStart w:id="440" w:name="_Toc417396108"/>
      <w:bookmarkStart w:id="441" w:name="_Toc418006907"/>
      <w:bookmarkStart w:id="442" w:name="_Toc429402449"/>
      <w:bookmarkStart w:id="443" w:name="_Toc430972065"/>
      <w:bookmarkStart w:id="444" w:name="_Toc433453382"/>
      <w:r>
        <w:lastRenderedPageBreak/>
        <w:t>Selection of range</w:t>
      </w:r>
      <w:bookmarkEnd w:id="439"/>
      <w:bookmarkEnd w:id="440"/>
      <w:bookmarkEnd w:id="441"/>
      <w:bookmarkEnd w:id="442"/>
      <w:bookmarkEnd w:id="443"/>
      <w:bookmarkEnd w:id="444"/>
    </w:p>
    <w:p w:rsidR="00AA2D04" w:rsidRPr="007A7C93" w:rsidRDefault="00AA2D04" w:rsidP="00F52E6D">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5"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09"/>
      </w:r>
      <w:r w:rsidRPr="009D188A">
        <w:t xml:space="preserve"> Therefore, while we have regard to geometric averages, we consider a reasonable estimate of the lower bound will be above the geometric average.</w:t>
      </w:r>
      <w:r w:rsidRPr="00C31CAC">
        <w:rPr>
          <w:rStyle w:val="FootnoteReference"/>
        </w:rPr>
        <w:footnoteReference w:id="1610"/>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11"/>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12"/>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13"/>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8C66BE">
        <w:rPr>
          <w:rStyle w:val="FootnoteReference"/>
        </w:rPr>
        <w:footnoteReference w:id="1614"/>
      </w:r>
      <w:r>
        <w:rPr>
          <w:rStyle w:val="AERbody"/>
        </w:rPr>
        <w:t xml:space="preserve"> </w:t>
      </w:r>
    </w:p>
    <w:p w:rsidR="00AA2D04" w:rsidRDefault="00AA2D04" w:rsidP="00AA2D04">
      <w:pPr>
        <w:pStyle w:val="Heading9"/>
      </w:pPr>
      <w:bookmarkStart w:id="446" w:name="_Toc417396109"/>
      <w:bookmarkStart w:id="447" w:name="_Toc418006908"/>
      <w:bookmarkStart w:id="448" w:name="_Toc429402450"/>
      <w:bookmarkStart w:id="449" w:name="_Toc430972066"/>
      <w:bookmarkStart w:id="450" w:name="_Ref433090696"/>
      <w:bookmarkStart w:id="451" w:name="_Toc433453383"/>
      <w:r>
        <w:t>Selection of point estimate</w:t>
      </w:r>
      <w:bookmarkEnd w:id="445"/>
      <w:bookmarkEnd w:id="446"/>
      <w:bookmarkEnd w:id="447"/>
      <w:bookmarkEnd w:id="448"/>
      <w:bookmarkEnd w:id="449"/>
      <w:bookmarkEnd w:id="450"/>
      <w:bookmarkEnd w:id="451"/>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w:t>
      </w:r>
      <w:r>
        <w:rPr>
          <w:rStyle w:val="AERbody"/>
        </w:rPr>
        <w:lastRenderedPageBreak/>
        <w:t xml:space="preserve">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15"/>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16"/>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17"/>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18"/>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19"/>
      </w:r>
      <w:r>
        <w:t xml:space="preserve"> The MRP approach brought before the </w:t>
      </w:r>
      <w:r w:rsidRPr="00E816D0">
        <w:t>Tribunal</w:t>
      </w:r>
      <w:r>
        <w:t xml:space="preserve"> was similar to that applied in this decision</w:t>
      </w:r>
      <w:r w:rsidRPr="007D6062">
        <w:t>.</w:t>
      </w:r>
      <w:r>
        <w:rPr>
          <w:rStyle w:val="FootnoteReference"/>
        </w:rPr>
        <w:footnoteReference w:id="1620"/>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21"/>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22"/>
      </w:r>
    </w:p>
    <w:p w:rsidR="00AA2D04" w:rsidRDefault="00AA2D04" w:rsidP="00F52E6D">
      <w:pPr>
        <w:numPr>
          <w:ilvl w:val="0"/>
          <w:numId w:val="24"/>
        </w:numPr>
      </w:pPr>
      <w:r>
        <w:fldChar w:fldCharType="begin"/>
      </w:r>
      <w:r>
        <w:instrText xml:space="preserve"> REF _Ref417222210 \h </w:instrText>
      </w:r>
      <w:r>
        <w:fldChar w:fldCharType="separate"/>
      </w:r>
      <w:r w:rsidR="00802939">
        <w:t xml:space="preserve">Figure </w:t>
      </w:r>
      <w:r w:rsidR="00802939">
        <w:rPr>
          <w:noProof/>
        </w:rPr>
        <w:t>3</w:t>
      </w:r>
      <w:r w:rsidR="00802939">
        <w:noBreakHyphen/>
      </w:r>
      <w:r w:rsidR="00802939">
        <w:rPr>
          <w:noProof/>
        </w:rPr>
        <w:t>25</w:t>
      </w:r>
      <w:r>
        <w:fldChar w:fldCharType="end"/>
      </w:r>
      <w:r>
        <w:t xml:space="preserve"> displays our estimates of the MRP using historical excess returns, DGMs, surveys and other regulators' decisions. The squares represent point estimates, the </w:t>
      </w:r>
      <w:r>
        <w:lastRenderedPageBreak/>
        <w:t>vertical lines represent ranges and the red horizontal line represents our point estimate of 6.5 per cent.</w:t>
      </w:r>
      <w:r>
        <w:rPr>
          <w:rStyle w:val="FootnoteReference"/>
        </w:rPr>
        <w:footnoteReference w:id="1623"/>
      </w:r>
    </w:p>
    <w:p w:rsidR="00AA2D04" w:rsidRPr="00482D74" w:rsidRDefault="00AA2D04" w:rsidP="00AA2D04">
      <w:pPr>
        <w:pStyle w:val="Caption"/>
      </w:pPr>
      <w:bookmarkStart w:id="452" w:name="_Ref417222210"/>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25</w:t>
      </w:r>
      <w:r w:rsidR="00293C66">
        <w:rPr>
          <w:noProof/>
        </w:rPr>
        <w:fldChar w:fldCharType="end"/>
      </w:r>
      <w:bookmarkEnd w:id="452"/>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F52E6D">
      <w:pPr>
        <w:numPr>
          <w:ilvl w:val="0"/>
          <w:numId w:val="24"/>
        </w:numPr>
      </w:pPr>
      <w:r w:rsidRPr="00296720">
        <w:rPr>
          <w:noProof/>
          <w:lang w:eastAsia="en-AU"/>
        </w:rPr>
        <w:drawing>
          <wp:inline distT="0" distB="0" distL="0" distR="0" wp14:anchorId="78DB49DE" wp14:editId="0FADBA0B">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 xml:space="preserve">AER analysis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24"/>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25"/>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26"/>
      </w:r>
    </w:p>
    <w:p w:rsidR="00AA2D04" w:rsidRDefault="00AA2D04" w:rsidP="00F52E6D">
      <w:pPr>
        <w:numPr>
          <w:ilvl w:val="0"/>
          <w:numId w:val="24"/>
        </w:numPr>
      </w:pPr>
      <w:r>
        <w:lastRenderedPageBreak/>
        <w:fldChar w:fldCharType="begin"/>
      </w:r>
      <w:r>
        <w:instrText xml:space="preserve"> REF _Ref417222210 \h </w:instrText>
      </w:r>
      <w:r>
        <w:fldChar w:fldCharType="separate"/>
      </w:r>
      <w:r w:rsidR="00802939">
        <w:t xml:space="preserve">Figure </w:t>
      </w:r>
      <w:r w:rsidR="00802939">
        <w:rPr>
          <w:noProof/>
        </w:rPr>
        <w:t>3</w:t>
      </w:r>
      <w:r w:rsidR="00802939">
        <w:noBreakHyphen/>
      </w:r>
      <w:r w:rsidR="00802939">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27"/>
      </w:r>
    </w:p>
    <w:p w:rsidR="00AA2D04" w:rsidRDefault="00AA2D04" w:rsidP="00F52E6D">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F52E6D">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802939">
        <w:t>Figure 3</w:t>
      </w:r>
      <w:r w:rsidR="00802939">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28"/>
      </w:r>
    </w:p>
    <w:p w:rsidR="00AA2D04" w:rsidRPr="009E293D" w:rsidRDefault="00AA2D04" w:rsidP="00AA2D04">
      <w:pPr>
        <w:pStyle w:val="AERbulletlistfirststyle"/>
      </w:pPr>
      <w:r w:rsidRPr="009E293D">
        <w:lastRenderedPageBreak/>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802939">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29"/>
      </w:r>
      <w:r w:rsidRPr="009E293D">
        <w:t xml:space="preserve"> We also consider our, and other, DGMs may not accurately track changes in the return on equity for the market.</w:t>
      </w:r>
      <w:r w:rsidRPr="005E428C">
        <w:rPr>
          <w:rStyle w:val="AERsuperscript"/>
        </w:rPr>
        <w:footnoteReference w:id="1630"/>
      </w:r>
      <w:r w:rsidRPr="009E293D">
        <w:t xml:space="preserve"> See section </w:t>
      </w:r>
      <w:r w:rsidR="00F82004">
        <w:fldChar w:fldCharType="begin"/>
      </w:r>
      <w:r w:rsidR="00F82004">
        <w:instrText xml:space="preserve"> REF _Ref399925487 \r \h </w:instrText>
      </w:r>
      <w:r w:rsidR="00F82004">
        <w:fldChar w:fldCharType="separate"/>
      </w:r>
      <w:r w:rsidR="00802939">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802939">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31"/>
      </w:r>
      <w:r w:rsidRPr="009E293D">
        <w:t xml:space="preserve"> This is the benchmark rate against which other risky assets are priced to attract equity funds.</w:t>
      </w:r>
    </w:p>
    <w:p w:rsidR="00AA2D04" w:rsidRDefault="00AA2D04" w:rsidP="00AA2D04">
      <w:pPr>
        <w:pStyle w:val="Caption"/>
      </w:pPr>
      <w:bookmarkStart w:id="453" w:name="_Ref415644459"/>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26</w:t>
      </w:r>
      <w:r w:rsidR="00293C66">
        <w:rPr>
          <w:noProof/>
        </w:rPr>
        <w:fldChar w:fldCharType="end"/>
      </w:r>
      <w:bookmarkEnd w:id="453"/>
      <w:r>
        <w:tab/>
        <w:t xml:space="preserve">Movements in DGM inputs and risk free rate </w:t>
      </w:r>
    </w:p>
    <w:p w:rsidR="00AA2D04" w:rsidRPr="00FF3247" w:rsidRDefault="00751720" w:rsidP="00AA2D04">
      <w:r w:rsidRPr="00751720">
        <w:rPr>
          <w:noProof/>
          <w:lang w:eastAsia="en-AU"/>
        </w:rPr>
        <w:drawing>
          <wp:inline distT="0" distB="0" distL="0" distR="0" wp14:anchorId="16C6FD28" wp14:editId="6AEAB41B">
            <wp:extent cx="5382895" cy="3651756"/>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32"/>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final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w:t>
      </w:r>
      <w:r>
        <w:lastRenderedPageBreak/>
        <w:t>7.21 to 8.23 per cent over the period May 2014 to May 2015.</w:t>
      </w:r>
      <w:r>
        <w:rPr>
          <w:rStyle w:val="FootnoteReference"/>
        </w:rPr>
        <w:footnoteReference w:id="1633"/>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34"/>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35"/>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36"/>
      </w:r>
    </w:p>
    <w:p w:rsidR="00AA2D04" w:rsidRDefault="00AA2D04" w:rsidP="00AA2D04">
      <w:pPr>
        <w:pStyle w:val="AERbulletlistfirststyle"/>
      </w:pPr>
      <w:r>
        <w:t>The Queensland Council of Social Service (QCOSS) recommended an MRP of 6.0 per cent.</w:t>
      </w:r>
      <w:r>
        <w:rPr>
          <w:rStyle w:val="FootnoteReference"/>
        </w:rPr>
        <w:footnoteReference w:id="1637"/>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xml:space="preserve">'. </w:t>
      </w:r>
      <w:r>
        <w:lastRenderedPageBreak/>
        <w:t>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38"/>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39"/>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40"/>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41"/>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42"/>
      </w:r>
      <w:r>
        <w:rPr>
          <w:rStyle w:val="AERbody"/>
        </w:rPr>
        <w:t xml:space="preserve"> contribute to </w:t>
      </w:r>
      <w:r w:rsidR="00CE1B79">
        <w:rPr>
          <w:rStyle w:val="AERbody"/>
        </w:rPr>
        <w:t>the achievement of</w:t>
      </w:r>
      <w:r>
        <w:rPr>
          <w:rStyle w:val="AERbody"/>
        </w:rPr>
        <w:t xml:space="preserve"> </w:t>
      </w:r>
      <w:r>
        <w:rPr>
          <w:rStyle w:val="AERbody"/>
        </w:rPr>
        <w:lastRenderedPageBreak/>
        <w:t>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4" w:name="_Toc420755590"/>
      <w:bookmarkStart w:id="455" w:name="_Ref433141979"/>
      <w:bookmarkStart w:id="456" w:name="_Ref433141995"/>
      <w:bookmarkStart w:id="457" w:name="_Toc433453384"/>
      <w:r>
        <w:lastRenderedPageBreak/>
        <w:t>Equity beta</w:t>
      </w:r>
      <w:bookmarkEnd w:id="454"/>
      <w:bookmarkEnd w:id="455"/>
      <w:bookmarkEnd w:id="456"/>
      <w:bookmarkEnd w:id="457"/>
    </w:p>
    <w:p w:rsidR="00AA2D04" w:rsidRDefault="00AA2D04" w:rsidP="00F52E6D">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43"/>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44"/>
      </w:r>
      <w:r>
        <w:t xml:space="preserve"> </w:t>
      </w:r>
    </w:p>
    <w:p w:rsidR="00AA2D04" w:rsidRDefault="00AA2D04" w:rsidP="00F52E6D">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45"/>
      </w:r>
    </w:p>
    <w:p w:rsidR="00AA2D04" w:rsidRDefault="00AA2D04" w:rsidP="00F52E6D">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46"/>
      </w:r>
      <w:r>
        <w:rPr>
          <w:rStyle w:val="AERbody"/>
        </w:rPr>
        <w:t xml:space="preserve"> This has the additional benefit of providing certainty and predictability for investors and other stakeholders.   </w:t>
      </w:r>
    </w:p>
    <w:p w:rsidR="00AA2D04" w:rsidRDefault="00AA2D04" w:rsidP="00F52E6D">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47"/>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910780" w:rsidRDefault="00910780" w:rsidP="00910780">
      <w:pPr>
        <w:pStyle w:val="AERbulletlistfirststyle"/>
        <w:numPr>
          <w:ilvl w:val="0"/>
          <w:numId w:val="0"/>
        </w:numPr>
        <w:ind w:left="357" w:hanging="357"/>
        <w:rPr>
          <w:rStyle w:val="AERbody"/>
        </w:rPr>
      </w:pPr>
    </w:p>
    <w:p w:rsidR="00910780" w:rsidRDefault="00910780" w:rsidP="00910780">
      <w:pPr>
        <w:pStyle w:val="AERbulletlistfirststyle"/>
        <w:numPr>
          <w:ilvl w:val="0"/>
          <w:numId w:val="0"/>
        </w:numPr>
        <w:ind w:left="357" w:hanging="357"/>
        <w:rPr>
          <w:rStyle w:val="AERbody"/>
        </w:rPr>
      </w:pPr>
    </w:p>
    <w:p w:rsidR="00AA2D04" w:rsidRPr="00DE3B84" w:rsidRDefault="00AA2D04" w:rsidP="00F52E6D">
      <w:pPr>
        <w:pStyle w:val="Heading8"/>
        <w:numPr>
          <w:ilvl w:val="1"/>
          <w:numId w:val="30"/>
        </w:numPr>
      </w:pPr>
      <w:bookmarkStart w:id="458" w:name="_Toc433453385"/>
      <w:r w:rsidRPr="00DE3B84">
        <w:lastRenderedPageBreak/>
        <w:t>Conceptual analysis</w:t>
      </w:r>
      <w:bookmarkEnd w:id="458"/>
    </w:p>
    <w:p w:rsidR="00AA2D04" w:rsidRPr="007F431F" w:rsidRDefault="00AA2D04" w:rsidP="00F52E6D">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F52E6D">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48"/>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49"/>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50"/>
      </w:r>
    </w:p>
    <w:p w:rsidR="00AA2D04" w:rsidRPr="007F431F" w:rsidRDefault="00AA2D04" w:rsidP="00F52E6D">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51"/>
      </w:r>
      <w:r w:rsidRPr="007F431F">
        <w:t xml:space="preserve"> However, given submissions received, including a June 2015 report by Frontier Economics (Frontier), we have reviewed the material before us.</w:t>
      </w:r>
    </w:p>
    <w:p w:rsidR="00AA2D04" w:rsidRDefault="00AA2D04" w:rsidP="00F52E6D">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59" w:name="_Toc401315936"/>
      <w:bookmarkStart w:id="460" w:name="_Toc403990353"/>
      <w:bookmarkStart w:id="461" w:name="_Toc404643516"/>
      <w:bookmarkStart w:id="462" w:name="_Toc415561722"/>
      <w:bookmarkStart w:id="463" w:name="_Toc417396112"/>
      <w:bookmarkStart w:id="464" w:name="_Toc418006911"/>
      <w:bookmarkStart w:id="465" w:name="_Toc430895094"/>
      <w:bookmarkStart w:id="466" w:name="_Toc433453386"/>
      <w:r w:rsidRPr="004B1BB0">
        <w:lastRenderedPageBreak/>
        <w:t>Business risk</w:t>
      </w:r>
      <w:bookmarkEnd w:id="459"/>
      <w:bookmarkEnd w:id="460"/>
      <w:bookmarkEnd w:id="461"/>
      <w:bookmarkEnd w:id="462"/>
      <w:bookmarkEnd w:id="463"/>
      <w:bookmarkEnd w:id="464"/>
      <w:bookmarkEnd w:id="465"/>
      <w:bookmarkEnd w:id="466"/>
    </w:p>
    <w:p w:rsidR="00AA2D04" w:rsidRPr="000561CD" w:rsidRDefault="00AA2D04" w:rsidP="00F52E6D">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52"/>
      </w:r>
      <w:r w:rsidRPr="00A02F73">
        <w:rPr>
          <w:rStyle w:val="AERbody"/>
        </w:rPr>
        <w:t xml:space="preserve"> It is generally accepted that the benchmark efficient entity has lower business risk than the market average firm.</w:t>
      </w:r>
      <w:r>
        <w:rPr>
          <w:rStyle w:val="FootnoteReference"/>
        </w:rPr>
        <w:footnoteReference w:id="1653"/>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54"/>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F52E6D">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55"/>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56"/>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lastRenderedPageBreak/>
        <w:t>would be very low because it is insulated from the business cycle for reasons described above (for example, the regulatory regime and low price elasticity of demand).</w:t>
      </w:r>
      <w:r>
        <w:rPr>
          <w:rStyle w:val="FootnoteReference"/>
        </w:rPr>
        <w:footnoteReference w:id="1657"/>
      </w:r>
      <w:r>
        <w:rPr>
          <w:rStyle w:val="AERbody"/>
        </w:rPr>
        <w:t xml:space="preserve"> </w:t>
      </w:r>
    </w:p>
    <w:p w:rsidR="00AA2D04" w:rsidRDefault="00AA2D04" w:rsidP="00F52E6D">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58"/>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59"/>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60"/>
      </w:r>
    </w:p>
    <w:p w:rsidR="00AA2D04" w:rsidRPr="00597424" w:rsidRDefault="00AA2D04" w:rsidP="00AA2D04">
      <w:pPr>
        <w:pStyle w:val="Heading9"/>
      </w:pPr>
      <w:bookmarkStart w:id="467" w:name="_Toc401315937"/>
      <w:bookmarkStart w:id="468" w:name="_Toc403990354"/>
      <w:bookmarkStart w:id="469" w:name="_Toc404643517"/>
      <w:bookmarkStart w:id="470" w:name="_Toc415561723"/>
      <w:bookmarkStart w:id="471" w:name="_Toc417396113"/>
      <w:bookmarkStart w:id="472" w:name="_Toc418006912"/>
      <w:bookmarkStart w:id="473" w:name="_Toc430895095"/>
      <w:bookmarkStart w:id="474" w:name="_Ref433063172"/>
      <w:bookmarkStart w:id="475" w:name="_Toc433453387"/>
      <w:r w:rsidRPr="004B1BB0">
        <w:t>Financial risk</w:t>
      </w:r>
      <w:bookmarkEnd w:id="467"/>
      <w:bookmarkEnd w:id="468"/>
      <w:bookmarkEnd w:id="469"/>
      <w:bookmarkEnd w:id="470"/>
      <w:bookmarkEnd w:id="471"/>
      <w:bookmarkEnd w:id="472"/>
      <w:bookmarkEnd w:id="473"/>
      <w:bookmarkEnd w:id="474"/>
      <w:bookmarkEnd w:id="475"/>
    </w:p>
    <w:p w:rsidR="00AA2D04" w:rsidRDefault="00AA2D04" w:rsidP="00F52E6D">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61"/>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F52E6D">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62"/>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w:t>
      </w:r>
      <w:r>
        <w:rPr>
          <w:rStyle w:val="AERbody"/>
        </w:rPr>
        <w:lastRenderedPageBreak/>
        <w:t>(to the extent that the business is able to pass on borrowing costs to consumers).</w:t>
      </w:r>
      <w:r>
        <w:rPr>
          <w:rStyle w:val="FootnoteReference"/>
        </w:rPr>
        <w:footnoteReference w:id="1663"/>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64"/>
      </w:r>
    </w:p>
    <w:p w:rsidR="00AA2D04" w:rsidRPr="007F431F" w:rsidRDefault="00AA2D04" w:rsidP="00F52E6D">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65"/>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66"/>
      </w:r>
      <w:r w:rsidRPr="007F431F">
        <w:rPr>
          <w:rStyle w:val="AERbody"/>
        </w:rPr>
        <w:t xml:space="preserve"> In its June 2015 report, Frontier submitted that we misunderstood its intention, stating:</w:t>
      </w:r>
      <w:r w:rsidRPr="007F431F">
        <w:rPr>
          <w:rStyle w:val="FootnoteReference"/>
        </w:rPr>
        <w:footnoteReference w:id="1667"/>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F52E6D">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68"/>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69"/>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70"/>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71"/>
      </w:r>
      <w:r>
        <w:rPr>
          <w:rStyle w:val="AERbody"/>
        </w:rPr>
        <w:t xml:space="preserve"> </w:t>
      </w:r>
    </w:p>
    <w:p w:rsidR="00AA2D04" w:rsidRPr="007F431F" w:rsidRDefault="00AA2D04" w:rsidP="00F52E6D">
      <w:pPr>
        <w:numPr>
          <w:ilvl w:val="0"/>
          <w:numId w:val="24"/>
        </w:numPr>
        <w:rPr>
          <w:rStyle w:val="AERbody"/>
        </w:rPr>
      </w:pPr>
      <w:r w:rsidRPr="007F431F">
        <w:rPr>
          <w:rStyle w:val="AERbody"/>
        </w:rPr>
        <w:lastRenderedPageBreak/>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F91E63" w:rsidRPr="007F431F">
        <w:rPr>
          <w:rStyle w:val="AERbody"/>
        </w:rPr>
        <w:t>bankruptcy</w:t>
      </w:r>
      <w:r w:rsidRPr="007F431F">
        <w:rPr>
          <w:rStyle w:val="AERbody"/>
        </w:rPr>
        <w:t>.</w:t>
      </w:r>
      <w:r w:rsidRPr="007F431F">
        <w:rPr>
          <w:rStyle w:val="FootnoteReference"/>
        </w:rPr>
        <w:footnoteReference w:id="1672"/>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73"/>
      </w:r>
      <w:r w:rsidRPr="007F431F">
        <w:rPr>
          <w:rStyle w:val="AERbody"/>
        </w:rPr>
        <w:t xml:space="preserve"> </w:t>
      </w:r>
      <w:r w:rsidRPr="007F431F" w:rsidDel="00BE6218">
        <w:rPr>
          <w:rStyle w:val="AERbody"/>
        </w:rPr>
        <w:t xml:space="preserve"> </w:t>
      </w:r>
    </w:p>
    <w:p w:rsidR="00AA2D04" w:rsidRDefault="00AA2D04" w:rsidP="00F52E6D">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802939">
        <w:rPr>
          <w:rStyle w:val="AERbody"/>
        </w:rPr>
        <w:t>D.1.3</w:t>
      </w:r>
      <w:r w:rsidR="00F97BB9">
        <w:rPr>
          <w:rStyle w:val="AERbody"/>
        </w:rPr>
        <w:fldChar w:fldCharType="end"/>
      </w:r>
      <w:r>
        <w:rPr>
          <w:rStyle w:val="AERbody"/>
        </w:rPr>
        <w:t>).</w:t>
      </w:r>
      <w:r>
        <w:rPr>
          <w:rStyle w:val="FootnoteReference"/>
        </w:rPr>
        <w:footnoteReference w:id="1674"/>
      </w:r>
    </w:p>
    <w:p w:rsidR="00AA2D04" w:rsidRPr="00237047" w:rsidRDefault="00AA2D04" w:rsidP="00F52E6D">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75"/>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76"/>
      </w:r>
      <w:r w:rsidRPr="00237047">
        <w:rPr>
          <w:rStyle w:val="AERbody"/>
        </w:rPr>
        <w:t xml:space="preserve"> and illiquidity risk (for small networks).</w:t>
      </w:r>
    </w:p>
    <w:p w:rsidR="00AA2D04" w:rsidRDefault="00AA2D04" w:rsidP="00F52E6D">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6" w:name="_Toc401315938"/>
      <w:bookmarkStart w:id="477" w:name="_Toc403990355"/>
      <w:bookmarkStart w:id="478" w:name="_Toc404643518"/>
      <w:bookmarkStart w:id="479" w:name="_Toc415561724"/>
      <w:bookmarkStart w:id="480" w:name="_Toc417396114"/>
      <w:bookmarkStart w:id="481" w:name="_Toc418006913"/>
      <w:bookmarkStart w:id="482" w:name="_Toc430895096"/>
      <w:bookmarkStart w:id="483" w:name="_Ref433057935"/>
      <w:bookmarkStart w:id="484" w:name="_Toc433453388"/>
      <w:r w:rsidRPr="00337A54">
        <w:t>Overall systematic risk assessment</w:t>
      </w:r>
      <w:bookmarkEnd w:id="476"/>
      <w:bookmarkEnd w:id="477"/>
      <w:bookmarkEnd w:id="478"/>
      <w:bookmarkEnd w:id="479"/>
      <w:bookmarkEnd w:id="480"/>
      <w:bookmarkEnd w:id="481"/>
      <w:bookmarkEnd w:id="482"/>
      <w:bookmarkEnd w:id="483"/>
      <w:bookmarkEnd w:id="484"/>
    </w:p>
    <w:p w:rsidR="00AA2D04" w:rsidRPr="0083416D" w:rsidRDefault="00AA2D04" w:rsidP="00F52E6D">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F52E6D">
      <w:pPr>
        <w:numPr>
          <w:ilvl w:val="0"/>
          <w:numId w:val="24"/>
        </w:numPr>
        <w:rPr>
          <w:rStyle w:val="AERbody"/>
        </w:rPr>
      </w:pPr>
      <w:r>
        <w:rPr>
          <w:rStyle w:val="AERbody"/>
        </w:rPr>
        <w:t xml:space="preserve">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w:t>
      </w:r>
      <w:r>
        <w:rPr>
          <w:rStyle w:val="AERbody"/>
        </w:rPr>
        <w:lastRenderedPageBreak/>
        <w:t>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F52E6D">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77"/>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F52E6D">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78"/>
      </w:r>
      <w:r w:rsidRPr="0083416D">
        <w:rPr>
          <w:rStyle w:val="AERbody"/>
        </w:rPr>
        <w:t xml:space="preserve"> </w:t>
      </w:r>
    </w:p>
    <w:p w:rsidR="00AA2D04" w:rsidRDefault="00AA2D04" w:rsidP="00F52E6D">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79"/>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80"/>
      </w:r>
    </w:p>
    <w:p w:rsidR="00AA2D04" w:rsidRDefault="00AA2D04" w:rsidP="00F52E6D">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F52E6D">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F52E6D">
      <w:pPr>
        <w:numPr>
          <w:ilvl w:val="0"/>
          <w:numId w:val="24"/>
        </w:numPr>
        <w:rPr>
          <w:rStyle w:val="AERbody"/>
        </w:rPr>
      </w:pPr>
      <w:r>
        <w:rPr>
          <w:rStyle w:val="AERbody"/>
        </w:rPr>
        <w:lastRenderedPageBreak/>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81"/>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682"/>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F52E6D">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683"/>
      </w:r>
    </w:p>
    <w:p w:rsidR="00AA2D04" w:rsidRDefault="00AA2D04" w:rsidP="00F52E6D">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293C66" w:rsidP="00F52E6D">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F52E6D">
      <w:pPr>
        <w:numPr>
          <w:ilvl w:val="0"/>
          <w:numId w:val="24"/>
        </w:numPr>
      </w:pPr>
      <w:r>
        <w:t>where</w:t>
      </w:r>
    </w:p>
    <w:p w:rsidR="00AA2D04" w:rsidRPr="005C15DE" w:rsidRDefault="00293C66"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293C66"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293C66"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F52E6D">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684"/>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685"/>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F52E6D">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802939">
        <w:rPr>
          <w:rStyle w:val="AERbody"/>
        </w:rPr>
        <w:t>D.2</w:t>
      </w:r>
      <w:r w:rsidR="001D6053">
        <w:rPr>
          <w:rStyle w:val="AERbody"/>
        </w:rPr>
        <w:fldChar w:fldCharType="end"/>
      </w:r>
      <w:r w:rsidRPr="00446DD4">
        <w:rPr>
          <w:rStyle w:val="AERbody"/>
        </w:rPr>
        <w:t>.</w:t>
      </w:r>
    </w:p>
    <w:p w:rsidR="00AA2D04" w:rsidRDefault="00AA2D04" w:rsidP="00F52E6D">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686"/>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lastRenderedPageBreak/>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F52E6D">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687"/>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688"/>
      </w:r>
    </w:p>
    <w:p w:rsidR="00AA2D04" w:rsidRPr="00446DD4" w:rsidRDefault="00AA2D04" w:rsidP="00F52E6D">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689"/>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802939">
        <w:t xml:space="preserve">table </w:t>
      </w:r>
      <w:r w:rsidR="00802939">
        <w:rPr>
          <w:noProof/>
        </w:rPr>
        <w:t>3</w:t>
      </w:r>
      <w:r w:rsidR="00802939">
        <w:noBreakHyphen/>
      </w:r>
      <w:r w:rsidR="00802939">
        <w:rPr>
          <w:noProof/>
        </w:rPr>
        <w:t>55</w:t>
      </w:r>
      <w:r>
        <w:rPr>
          <w:rStyle w:val="AERbody"/>
        </w:rPr>
        <w:fldChar w:fldCharType="end"/>
      </w:r>
      <w:r w:rsidRPr="005C15DE">
        <w:rPr>
          <w:rStyle w:val="AERbody"/>
        </w:rPr>
        <w:t xml:space="preserve">, using the Brealey–Myers formula (specified above). </w:t>
      </w:r>
    </w:p>
    <w:p w:rsidR="00AA2D04"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910780" w:rsidRDefault="00910780" w:rsidP="00910780">
      <w:pPr>
        <w:pStyle w:val="AERbulletlistfirststyle"/>
        <w:numPr>
          <w:ilvl w:val="0"/>
          <w:numId w:val="0"/>
        </w:numPr>
        <w:ind w:left="357" w:hanging="357"/>
        <w:rPr>
          <w:rStyle w:val="AERbody"/>
        </w:rPr>
      </w:pPr>
    </w:p>
    <w:p w:rsidR="00910780" w:rsidRPr="005C15DE" w:rsidRDefault="00910780" w:rsidP="00910780">
      <w:pPr>
        <w:pStyle w:val="AERbulletlistfirststyle"/>
        <w:numPr>
          <w:ilvl w:val="0"/>
          <w:numId w:val="0"/>
        </w:numPr>
        <w:ind w:left="357" w:hanging="357"/>
        <w:rPr>
          <w:rStyle w:val="AERbody"/>
        </w:rPr>
      </w:pPr>
    </w:p>
    <w:p w:rsidR="00AA2D04" w:rsidRDefault="00AA2D04" w:rsidP="00AA2D04">
      <w:pPr>
        <w:pStyle w:val="Caption"/>
      </w:pPr>
      <w:bookmarkStart w:id="485" w:name="_Ref404063434"/>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55</w:t>
      </w:r>
      <w:r w:rsidR="00293C66">
        <w:rPr>
          <w:noProof/>
        </w:rPr>
        <w:fldChar w:fldCharType="end"/>
      </w:r>
      <w:bookmarkEnd w:id="485"/>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F52E6D">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690"/>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691"/>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F52E6D">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 xml:space="preserve">SFG consider the evidence from the Schlueter and Sievers article does not apply to utilities and is </w:t>
      </w:r>
      <w:r w:rsidRPr="00446DD4">
        <w:rPr>
          <w:rStyle w:val="AERbody"/>
        </w:rPr>
        <w:lastRenderedPageBreak/>
        <w:t>irrelevant because it is based on accounting data.</w:t>
      </w:r>
      <w:r>
        <w:rPr>
          <w:rStyle w:val="FootnoteReference"/>
        </w:rPr>
        <w:footnoteReference w:id="1692"/>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693"/>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F52E6D">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694"/>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802939">
        <w:rPr>
          <w:rStyle w:val="AERbody"/>
        </w:rPr>
        <w:t>D.1.2</w:t>
      </w:r>
      <w:r w:rsidR="001D6053">
        <w:rPr>
          <w:rStyle w:val="AERbody"/>
        </w:rPr>
        <w:fldChar w:fldCharType="end"/>
      </w:r>
      <w:r w:rsidRPr="00C015E4">
        <w:rPr>
          <w:rStyle w:val="AERbody"/>
        </w:rPr>
        <w:t>.</w:t>
      </w:r>
    </w:p>
    <w:p w:rsidR="00AA2D04" w:rsidRDefault="00AA2D04" w:rsidP="00F52E6D">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695"/>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lastRenderedPageBreak/>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802939">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696"/>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697"/>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698"/>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699"/>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00"/>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 xml:space="preserve">rtington's analysis in relation to the Damodaran data (which we describe above). SFG has also incorrectly stated we show that the re-levered Damodaran equity beta </w:t>
      </w:r>
      <w:r>
        <w:rPr>
          <w:rStyle w:val="AERbody"/>
        </w:rPr>
        <w:lastRenderedPageBreak/>
        <w:t>estimates suggest the benchmark efficient entity would have a beta close to the market average firm.</w:t>
      </w:r>
      <w:r>
        <w:rPr>
          <w:rStyle w:val="FootnoteReference"/>
        </w:rPr>
        <w:footnoteReference w:id="1701"/>
      </w:r>
      <w:r>
        <w:rPr>
          <w:rStyle w:val="AERbody"/>
        </w:rPr>
        <w:t xml:space="preserve"> We show the re-levered estimates because we consider SFG presented incorrect re-levered estimates in its 2014 reports.</w:t>
      </w:r>
      <w:r>
        <w:rPr>
          <w:rStyle w:val="FootnoteReference"/>
        </w:rPr>
        <w:footnoteReference w:id="1702"/>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03"/>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04"/>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802939">
        <w:t>D.3</w:t>
      </w:r>
      <w:r w:rsidR="008E2403">
        <w:fldChar w:fldCharType="end"/>
      </w:r>
      <w:r w:rsidRPr="00C015E4">
        <w:t>.</w:t>
      </w:r>
    </w:p>
    <w:p w:rsidR="00AA2D04" w:rsidRDefault="00AA2D04" w:rsidP="00F52E6D">
      <w:pPr>
        <w:numPr>
          <w:ilvl w:val="0"/>
          <w:numId w:val="24"/>
        </w:numPr>
        <w:rPr>
          <w:rStyle w:val="AERbody"/>
        </w:rPr>
      </w:pPr>
      <w:r>
        <w:rPr>
          <w:rStyle w:val="AERbody"/>
        </w:rPr>
        <w:t xml:space="preserve">Frontier also submitted that our conceptual </w:t>
      </w:r>
      <w:r w:rsidR="00F91E63">
        <w:rPr>
          <w:rStyle w:val="AERbody"/>
        </w:rPr>
        <w:t>analysis</w:t>
      </w:r>
      <w:r>
        <w:rPr>
          <w:rStyle w:val="AERbody"/>
        </w:rPr>
        <w:t xml:space="preserve"> of systematic risk is likely to be counterproductive to good regulatory decisions.</w:t>
      </w:r>
      <w:r>
        <w:rPr>
          <w:rStyle w:val="FootnoteReference"/>
        </w:rPr>
        <w:footnoteReference w:id="1705"/>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06"/>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910780" w:rsidRDefault="00910780" w:rsidP="00AA2D04">
      <w:pPr>
        <w:rPr>
          <w:rStyle w:val="AERbody"/>
        </w:rPr>
      </w:pPr>
    </w:p>
    <w:p w:rsidR="00910780" w:rsidRDefault="00910780" w:rsidP="00AA2D04">
      <w:pPr>
        <w:rPr>
          <w:rStyle w:val="AERbody"/>
        </w:rPr>
      </w:pPr>
    </w:p>
    <w:p w:rsidR="00910780" w:rsidRPr="00C015E4" w:rsidRDefault="00910780" w:rsidP="00AA2D04"/>
    <w:p w:rsidR="00AA2D04" w:rsidRPr="00106C30" w:rsidRDefault="00AA2D04" w:rsidP="00AA2D04">
      <w:pPr>
        <w:pStyle w:val="Heading9"/>
      </w:pPr>
      <w:bookmarkStart w:id="486" w:name="_Ref432779692"/>
      <w:bookmarkStart w:id="487" w:name="_Toc433453389"/>
      <w:bookmarkStart w:id="488" w:name="_Toc430895097"/>
      <w:r w:rsidRPr="00C365B1">
        <w:lastRenderedPageBreak/>
        <w:t>Disruptive technologies</w:t>
      </w:r>
      <w:bookmarkEnd w:id="486"/>
      <w:bookmarkEnd w:id="487"/>
      <w:r w:rsidRPr="00C365B1">
        <w:t xml:space="preserve"> </w:t>
      </w:r>
      <w:bookmarkEnd w:id="488"/>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07"/>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08"/>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09"/>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10"/>
      </w:r>
      <w:r>
        <w:rPr>
          <w:rStyle w:val="AERbody"/>
        </w:rPr>
        <w:t xml:space="preserve"> We have considered Frontier's submission that 'this is too strong a claim to make', but its reasoning has not changed our view.</w:t>
      </w:r>
      <w:r>
        <w:rPr>
          <w:rStyle w:val="FootnoteReference"/>
        </w:rPr>
        <w:footnoteReference w:id="1711"/>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12"/>
      </w:r>
    </w:p>
    <w:p w:rsidR="00AA2D04" w:rsidRPr="002D52CB" w:rsidRDefault="00AA2D04" w:rsidP="002D52CB">
      <w:pPr>
        <w:pStyle w:val="AERquote"/>
      </w:pPr>
      <w:r w:rsidRPr="002D52CB">
        <w:t xml:space="preserve">A </w:t>
      </w:r>
      <w:r w:rsidR="002D52CB" w:rsidRPr="002D52CB">
        <w:t xml:space="preserve">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w:t>
      </w:r>
      <w:r w:rsidR="002D52CB" w:rsidRPr="002D52CB">
        <w:lastRenderedPageBreak/>
        <w:t>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13"/>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14"/>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15"/>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16"/>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lastRenderedPageBreak/>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17"/>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18"/>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19"/>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20"/>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21"/>
      </w:r>
      <w:r>
        <w:rPr>
          <w:rStyle w:val="AERbody"/>
        </w:rPr>
        <w:t xml:space="preserve"> Generally, we have seen </w:t>
      </w:r>
      <w:r>
        <w:rPr>
          <w:rStyle w:val="AERbody"/>
        </w:rPr>
        <w:lastRenderedPageBreak/>
        <w:t>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22"/>
      </w:r>
      <w:r w:rsidRPr="00096B5A" w:rsidDel="00EB3821">
        <w:rPr>
          <w:rStyle w:val="AERbody"/>
        </w:rPr>
        <w:t xml:space="preserve"> </w:t>
      </w:r>
      <w:r>
        <w:rPr>
          <w:rStyle w:val="AERbody"/>
        </w:rPr>
        <w:t xml:space="preserve">Therefore, we consider decisions in this area should be made with wide </w:t>
      </w:r>
      <w:r w:rsidR="00F91E63">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F91E63">
        <w:rPr>
          <w:rStyle w:val="AERbody"/>
        </w:rPr>
        <w:t>effectively</w:t>
      </w:r>
      <w:r>
        <w:rPr>
          <w:rStyle w:val="AERbody"/>
        </w:rPr>
        <w:t xml:space="preserve"> ignored a theme in its original proposal that:</w:t>
      </w:r>
      <w:r>
        <w:rPr>
          <w:rStyle w:val="FootnoteReference"/>
        </w:rPr>
        <w:footnoteReference w:id="1723"/>
      </w:r>
    </w:p>
    <w:p w:rsidR="00AA2D04" w:rsidRPr="00CD5883" w:rsidRDefault="00F91E63"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4B725D">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F91E63">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24"/>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25"/>
      </w:r>
    </w:p>
    <w:p w:rsidR="00AA2D04" w:rsidRPr="00597424" w:rsidRDefault="00AA2D04" w:rsidP="00AA2D04">
      <w:pPr>
        <w:pStyle w:val="Heading8"/>
      </w:pPr>
      <w:bookmarkStart w:id="489" w:name="_Ref401311073"/>
      <w:bookmarkStart w:id="490" w:name="_Toc401315939"/>
      <w:bookmarkStart w:id="491" w:name="_Toc403990356"/>
      <w:bookmarkStart w:id="492" w:name="_Toc404643519"/>
      <w:bookmarkStart w:id="493" w:name="_Toc415561725"/>
      <w:bookmarkStart w:id="494" w:name="_Toc417396115"/>
      <w:bookmarkStart w:id="495" w:name="_Toc418006914"/>
      <w:bookmarkStart w:id="496" w:name="_Toc430895099"/>
      <w:bookmarkStart w:id="497" w:name="_Toc433453390"/>
      <w:r w:rsidRPr="00995E38">
        <w:t>Australian empirical analysis</w:t>
      </w:r>
      <w:bookmarkEnd w:id="489"/>
      <w:bookmarkEnd w:id="490"/>
      <w:bookmarkEnd w:id="491"/>
      <w:bookmarkEnd w:id="492"/>
      <w:bookmarkEnd w:id="493"/>
      <w:bookmarkEnd w:id="494"/>
      <w:bookmarkEnd w:id="495"/>
      <w:bookmarkEnd w:id="496"/>
      <w:bookmarkEnd w:id="497"/>
    </w:p>
    <w:p w:rsidR="00AA2D04" w:rsidRDefault="00AA2D04" w:rsidP="00F52E6D">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 xml:space="preserve">As discussed in step two of section 3.4.1, empirical estimates using a comparator set of listed Australian energy network </w:t>
      </w:r>
      <w:r>
        <w:lastRenderedPageBreak/>
        <w:t>firms are the main determinant of our equity beta estimate for a benchmark efficient entity.</w:t>
      </w:r>
    </w:p>
    <w:p w:rsidR="00AA2D04" w:rsidRDefault="00AA2D04" w:rsidP="00F52E6D">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26"/>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802939">
        <w:t xml:space="preserve">table </w:t>
      </w:r>
      <w:r w:rsidR="00802939">
        <w:rPr>
          <w:noProof/>
        </w:rPr>
        <w:t>3</w:t>
      </w:r>
      <w:r w:rsidR="00802939">
        <w:noBreakHyphen/>
      </w:r>
      <w:r w:rsidR="00802939">
        <w:rPr>
          <w:noProof/>
        </w:rPr>
        <w:t>59</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27"/>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F52E6D">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8" w:name="_Ref401310523"/>
      <w:bookmarkStart w:id="499" w:name="_Toc401315940"/>
      <w:bookmarkStart w:id="500" w:name="_Toc403990357"/>
      <w:bookmarkStart w:id="501" w:name="_Toc404643520"/>
      <w:bookmarkStart w:id="502" w:name="_Toc415561726"/>
      <w:bookmarkStart w:id="503" w:name="_Toc417396116"/>
      <w:bookmarkStart w:id="504" w:name="_Toc418006915"/>
      <w:bookmarkStart w:id="505" w:name="_Toc431206898"/>
      <w:bookmarkStart w:id="506" w:name="_Toc433453391"/>
      <w:r w:rsidRPr="00995E38">
        <w:t>Comparator set selection</w:t>
      </w:r>
      <w:bookmarkEnd w:id="498"/>
      <w:bookmarkEnd w:id="499"/>
      <w:bookmarkEnd w:id="500"/>
      <w:bookmarkEnd w:id="501"/>
      <w:bookmarkEnd w:id="502"/>
      <w:bookmarkEnd w:id="503"/>
      <w:bookmarkEnd w:id="504"/>
      <w:bookmarkEnd w:id="505"/>
      <w:bookmarkEnd w:id="506"/>
    </w:p>
    <w:p w:rsidR="00AA2D04" w:rsidRPr="0048317B" w:rsidRDefault="00AA2D04" w:rsidP="00F52E6D">
      <w:pPr>
        <w:numPr>
          <w:ilvl w:val="0"/>
          <w:numId w:val="24"/>
        </w:numPr>
      </w:pPr>
      <w:r w:rsidRPr="0048317B">
        <w:t>We define the benchmark efficient entity as 'a pure play, regulated energy network business operating within Australia'.</w:t>
      </w:r>
      <w:r>
        <w:rPr>
          <w:rStyle w:val="FootnoteReference"/>
        </w:rPr>
        <w:footnoteReference w:id="1728"/>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F52E6D">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802939">
        <w:t xml:space="preserve">Table </w:t>
      </w:r>
      <w:r w:rsidR="00802939">
        <w:rPr>
          <w:noProof/>
        </w:rPr>
        <w:t>3</w:t>
      </w:r>
      <w:r w:rsidR="00802939">
        <w:noBreakHyphen/>
      </w:r>
      <w:r w:rsidR="00802939">
        <w:rPr>
          <w:noProof/>
        </w:rPr>
        <w:t>56</w:t>
      </w:r>
      <w:r>
        <w:fldChar w:fldCharType="end"/>
      </w:r>
      <w:r>
        <w:t xml:space="preserve"> </w:t>
      </w:r>
      <w:r w:rsidRPr="0048317B">
        <w:t xml:space="preserve">sets out the details of these nine firms. For its </w:t>
      </w:r>
      <w:r>
        <w:lastRenderedPageBreak/>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29"/>
      </w:r>
      <w:r>
        <w:t xml:space="preserve"> SFG also used the same Australian energy network firms in its comparator set of Australian (and US energy) firms.</w:t>
      </w:r>
      <w:r>
        <w:rPr>
          <w:rStyle w:val="FootnoteReference"/>
        </w:rPr>
        <w:footnoteReference w:id="1730"/>
      </w:r>
    </w:p>
    <w:p w:rsidR="00AA2D04" w:rsidRPr="0048317B" w:rsidRDefault="00AA2D04" w:rsidP="00F52E6D">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31"/>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32"/>
      </w:r>
      <w:r w:rsidRPr="006558B8">
        <w:t xml:space="preserve"> </w:t>
      </w:r>
      <w:r>
        <w:t>We note that Envestra Ltd was delisted on 17 October 2014.</w:t>
      </w:r>
      <w:r>
        <w:rPr>
          <w:rStyle w:val="FootnoteReference"/>
        </w:rPr>
        <w:footnoteReference w:id="1733"/>
      </w:r>
      <w:r>
        <w:t xml:space="preserve"> </w:t>
      </w:r>
    </w:p>
    <w:p w:rsidR="00AA2D04" w:rsidRDefault="00AA2D04" w:rsidP="00AA2D04">
      <w:pPr>
        <w:pStyle w:val="Caption"/>
      </w:pPr>
      <w:bookmarkStart w:id="507" w:name="_Ref401304809"/>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56</w:t>
      </w:r>
      <w:r w:rsidR="00293C66">
        <w:rPr>
          <w:noProof/>
        </w:rPr>
        <w:fldChar w:fldCharType="end"/>
      </w:r>
      <w:bookmarkEnd w:id="507"/>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 xml:space="preserve">Diversified Utilities </w:t>
            </w:r>
            <w:r w:rsidRPr="00AA2D04">
              <w:lastRenderedPageBreak/>
              <w:t>Fund (HDF)</w:t>
            </w:r>
          </w:p>
        </w:tc>
        <w:tc>
          <w:tcPr>
            <w:tcW w:w="1667" w:type="pct"/>
          </w:tcPr>
          <w:p w:rsidR="00AA2D04" w:rsidRPr="00AA2D04" w:rsidRDefault="00AA2D04" w:rsidP="00AA2D04">
            <w:pPr>
              <w:pStyle w:val="AERtabletextleft"/>
            </w:pPr>
            <w:r w:rsidRPr="0047344A">
              <w:lastRenderedPageBreak/>
              <w:t xml:space="preserve">December </w:t>
            </w:r>
            <w:r w:rsidRPr="00AA2D04">
              <w:t xml:space="preserve">2004– November </w:t>
            </w:r>
            <w:r w:rsidRPr="00AA2D04">
              <w:lastRenderedPageBreak/>
              <w:t>2012</w:t>
            </w:r>
          </w:p>
        </w:tc>
        <w:tc>
          <w:tcPr>
            <w:tcW w:w="1666" w:type="pct"/>
          </w:tcPr>
          <w:p w:rsidR="00AA2D04" w:rsidRPr="00AA2D04" w:rsidRDefault="00AA2D04" w:rsidP="00AA2D04">
            <w:pPr>
              <w:pStyle w:val="AERtabletextleft"/>
            </w:pPr>
            <w:r w:rsidRPr="0047344A">
              <w:lastRenderedPageBreak/>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lastRenderedPageBreak/>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34"/>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35"/>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F52E6D">
      <w:pPr>
        <w:numPr>
          <w:ilvl w:val="0"/>
          <w:numId w:val="24"/>
        </w:numPr>
      </w:pPr>
      <w:r>
        <w:t xml:space="preserve">While we consider the firms in </w:t>
      </w:r>
      <w:r>
        <w:fldChar w:fldCharType="begin"/>
      </w:r>
      <w:r>
        <w:instrText xml:space="preserve"> REF  _Ref401304809 \* Lower \h </w:instrText>
      </w:r>
      <w:r>
        <w:fldChar w:fldCharType="separate"/>
      </w:r>
      <w:r w:rsidR="00802939">
        <w:t xml:space="preserve">table </w:t>
      </w:r>
      <w:r w:rsidR="00802939">
        <w:rPr>
          <w:noProof/>
        </w:rPr>
        <w:t>3</w:t>
      </w:r>
      <w:r w:rsidR="00802939">
        <w:noBreakHyphen/>
      </w:r>
      <w:r w:rsidR="00802939">
        <w:rPr>
          <w:noProof/>
        </w:rPr>
        <w:t>56</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36"/>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37"/>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38"/>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39"/>
      </w:r>
      <w:r w:rsidRPr="001F00F1">
        <w:t xml:space="preserve"> </w:t>
      </w:r>
    </w:p>
    <w:p w:rsidR="00AA2D04" w:rsidRPr="001F00F1" w:rsidRDefault="00AA2D04" w:rsidP="00AA2D04">
      <w:pPr>
        <w:pStyle w:val="AERbulletlistfirststyle"/>
      </w:pPr>
      <w:r>
        <w:lastRenderedPageBreak/>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40"/>
      </w:r>
    </w:p>
    <w:p w:rsidR="00AA2D04" w:rsidRDefault="00AA2D04" w:rsidP="00F52E6D">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41"/>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42"/>
      </w:r>
    </w:p>
    <w:p w:rsidR="00AA2D04" w:rsidRDefault="00AA2D04" w:rsidP="00F52E6D">
      <w:pPr>
        <w:numPr>
          <w:ilvl w:val="0"/>
          <w:numId w:val="24"/>
        </w:numPr>
      </w:pPr>
      <w:r>
        <w:t xml:space="preserve">We received two </w:t>
      </w:r>
      <w:r w:rsidR="00F91E63">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F91E63">
        <w:t>recommended</w:t>
      </w:r>
      <w:r>
        <w:t xml:space="preserve"> we remove these firms (HDF, AAN, AGK and APA) from our </w:t>
      </w:r>
      <w:r w:rsidR="00F91E63">
        <w:t>comparator</w:t>
      </w:r>
      <w:r>
        <w:t xml:space="preserve"> set.</w:t>
      </w:r>
      <w:r>
        <w:rPr>
          <w:rStyle w:val="FootnoteReference"/>
        </w:rPr>
        <w:footnoteReference w:id="1743"/>
      </w:r>
      <w:r>
        <w:t xml:space="preserve"> We recognise these submissions and the desirability of increasing the comparability of our comparator set to the benchmark efficient entity. However, in practice, we consider there is a </w:t>
      </w:r>
      <w:r w:rsidR="00F91E63">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F91E63">
        <w:t>trade-off</w:t>
      </w:r>
      <w:r>
        <w:t>.</w:t>
      </w:r>
    </w:p>
    <w:p w:rsidR="00AA2D04" w:rsidRPr="007C34AE" w:rsidRDefault="00AA2D04" w:rsidP="00AA2D04">
      <w:pPr>
        <w:pStyle w:val="HeadingBoldItalic"/>
      </w:pPr>
      <w:r w:rsidRPr="007C34AE">
        <w:t>International comparators</w:t>
      </w:r>
    </w:p>
    <w:p w:rsidR="00AA2D04" w:rsidRDefault="00AA2D04" w:rsidP="00F52E6D">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lastRenderedPageBreak/>
        <w:t>W</w:t>
      </w:r>
      <w:r w:rsidRPr="001F00F1">
        <w:t>e discuss equity beta estimates in the context of our foundation model, which is the domestic SLCAPM.</w:t>
      </w:r>
      <w:r w:rsidRPr="001F00F1">
        <w:rPr>
          <w:rStyle w:val="FootnoteReference"/>
        </w:rPr>
        <w:footnoteReference w:id="1744"/>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45"/>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46"/>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47"/>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48"/>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49"/>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F52E6D">
      <w:pPr>
        <w:numPr>
          <w:ilvl w:val="0"/>
          <w:numId w:val="24"/>
        </w:numPr>
      </w:pPr>
      <w:r>
        <w:lastRenderedPageBreak/>
        <w:t>These factors are discussed in more detail in the Guideline and 2009 WACC review.</w:t>
      </w:r>
      <w:r>
        <w:rPr>
          <w:rStyle w:val="FootnoteReference"/>
        </w:rPr>
        <w:footnoteReference w:id="1750"/>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F52E6D">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51"/>
      </w:r>
    </w:p>
    <w:p w:rsidR="00AA2D04" w:rsidRDefault="00AA2D04" w:rsidP="00F52E6D">
      <w:pPr>
        <w:numPr>
          <w:ilvl w:val="0"/>
          <w:numId w:val="24"/>
        </w:numPr>
      </w:pPr>
      <w:r>
        <w:t>SFG considered there are two key issues in determining whether international energy firms should be included in the comparator set for our empirical analysis:</w:t>
      </w:r>
    </w:p>
    <w:p w:rsidR="00AA2D04" w:rsidRDefault="00AA2D04" w:rsidP="00F52E6D">
      <w:pPr>
        <w:pStyle w:val="ListNumber"/>
        <w:numPr>
          <w:ilvl w:val="1"/>
          <w:numId w:val="24"/>
        </w:numPr>
      </w:pPr>
      <w:r>
        <w:t>whether the international energy firms are sufficiently comparable to the benchmark efficient entity to be included in the analysis</w:t>
      </w:r>
    </w:p>
    <w:p w:rsidR="00AA2D04" w:rsidRDefault="00AA2D04" w:rsidP="00F52E6D">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F52E6D">
      <w:pPr>
        <w:numPr>
          <w:ilvl w:val="0"/>
          <w:numId w:val="24"/>
        </w:numPr>
      </w:pPr>
      <w:r>
        <w:t>In analysing these issues, SFG made the following conclusions:</w:t>
      </w:r>
      <w:r w:rsidRPr="00F241AB">
        <w:rPr>
          <w:rStyle w:val="FootnoteReference"/>
        </w:rPr>
        <w:footnoteReference w:id="1752"/>
      </w:r>
    </w:p>
    <w:p w:rsidR="00AA2D04" w:rsidRDefault="00AA2D04" w:rsidP="00F52E6D">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F52E6D">
      <w:pPr>
        <w:pStyle w:val="ListNumber"/>
        <w:numPr>
          <w:ilvl w:val="1"/>
          <w:numId w:val="24"/>
        </w:numPr>
      </w:pPr>
      <w:r>
        <w:t xml:space="preserve">Including US energy firms in the comparator set for empirical analysis increases the reliability of the equity beta estimates. </w:t>
      </w:r>
    </w:p>
    <w:p w:rsidR="00AA2D04" w:rsidRDefault="00AA2D04" w:rsidP="00F52E6D">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53"/>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54"/>
      </w:r>
      <w:r>
        <w:t xml:space="preserve"> It considered our reasoning for </w:t>
      </w:r>
      <w:r>
        <w:lastRenderedPageBreak/>
        <w:t>why international energy firms are not sufficiently comparable to the benchmark efficient entity is incorrect on several grounds. Hence, we have re-evaluated this material.</w:t>
      </w:r>
    </w:p>
    <w:p w:rsidR="00AA2D04" w:rsidRDefault="00AA2D04" w:rsidP="00F52E6D">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55"/>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56"/>
      </w:r>
    </w:p>
    <w:p w:rsidR="00AA2D04" w:rsidRDefault="00AA2D04" w:rsidP="00F52E6D">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57"/>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F52E6D">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w:t>
      </w:r>
      <w:r w:rsidRPr="00F241AB">
        <w:lastRenderedPageBreak/>
        <w:t xml:space="preserve">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F52E6D">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58"/>
      </w:r>
      <w:r>
        <w:t xml:space="preserve"> In response to this view, SFG submitted the market portfolio always has an equity beta of 1.0 by definition, regardless of which country is being considered.</w:t>
      </w:r>
      <w:r>
        <w:rPr>
          <w:rStyle w:val="FootnoteReference"/>
        </w:rPr>
        <w:footnoteReference w:id="1759"/>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60"/>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61"/>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62"/>
      </w:r>
      <w:r w:rsidRPr="001F00F1">
        <w:t xml:space="preserve"> </w:t>
      </w:r>
    </w:p>
    <w:p w:rsidR="00AA2D04" w:rsidRDefault="00AA2D04" w:rsidP="00AA2D04">
      <w:pPr>
        <w:pStyle w:val="ListContinue"/>
      </w:pPr>
      <w:r>
        <w:lastRenderedPageBreak/>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293C66"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293C66"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63"/>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64"/>
      </w:r>
      <w:r w:rsidRPr="001F00F1">
        <w:t xml:space="preserve"> He stated:</w:t>
      </w:r>
      <w:r w:rsidRPr="001F00F1">
        <w:rPr>
          <w:rStyle w:val="FootnoteReference"/>
        </w:rPr>
        <w:footnoteReference w:id="1765"/>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66"/>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lastRenderedPageBreak/>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F52E6D">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67"/>
      </w:r>
    </w:p>
    <w:p w:rsidR="00AA2D04" w:rsidRDefault="00AA2D04" w:rsidP="00F52E6D">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68"/>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F52E6D">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69"/>
      </w:r>
      <w:r>
        <w:t xml:space="preserve"> It finds that the individual equity beta estimates from our Australian comparator set are widely dispersed and this dispersion decreases as the comparator set increases.</w:t>
      </w:r>
      <w:r>
        <w:rPr>
          <w:rStyle w:val="FootnoteReference"/>
        </w:rPr>
        <w:footnoteReference w:id="1770"/>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F52E6D">
      <w:pPr>
        <w:numPr>
          <w:ilvl w:val="0"/>
          <w:numId w:val="24"/>
        </w:numPr>
      </w:pPr>
      <w:r>
        <w:t>It is also useful to note that Henry performed a separate time series regression for each comparator firm and various portfolios of comparator firms.</w:t>
      </w:r>
      <w:r>
        <w:rPr>
          <w:rStyle w:val="FootnoteReference"/>
        </w:rPr>
        <w:footnoteReference w:id="1771"/>
      </w:r>
      <w:r>
        <w:t xml:space="preserve"> The weekly returns for each firm are regressed against the weekly returns on the market over a period of time (the estimation period).</w:t>
      </w:r>
      <w:r>
        <w:rPr>
          <w:rStyle w:val="FootnoteReference"/>
        </w:rPr>
        <w:footnoteReference w:id="1772"/>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w:t>
      </w:r>
      <w:r>
        <w:lastRenderedPageBreak/>
        <w:t>period available, ENV) observations.</w:t>
      </w:r>
      <w:r>
        <w:rPr>
          <w:rStyle w:val="FootnoteReference"/>
        </w:rPr>
        <w:footnoteReference w:id="1773"/>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802939">
        <w:t>D.2.3</w:t>
      </w:r>
      <w:r>
        <w:fldChar w:fldCharType="end"/>
      </w:r>
      <w:r>
        <w:t>). The focus on average and portfolio equity beta estimates further reduces any residual uncertainty associated with individual firm estimates.</w:t>
      </w:r>
    </w:p>
    <w:p w:rsidR="00AA2D04" w:rsidRDefault="00AA2D04" w:rsidP="00F52E6D">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74"/>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802939">
        <w:t xml:space="preserve">table </w:t>
      </w:r>
      <w:r w:rsidR="00802939">
        <w:rPr>
          <w:noProof/>
        </w:rPr>
        <w:t>3</w:t>
      </w:r>
      <w:r w:rsidR="00802939">
        <w:noBreakHyphen/>
      </w:r>
      <w:r w:rsidR="00802939">
        <w:rPr>
          <w:noProof/>
        </w:rPr>
        <w:t>59</w:t>
      </w:r>
      <w:r>
        <w:fldChar w:fldCharType="end"/>
      </w:r>
      <w:r>
        <w:t xml:space="preserve"> and section </w:t>
      </w:r>
      <w:r>
        <w:fldChar w:fldCharType="begin"/>
      </w:r>
      <w:r>
        <w:instrText xml:space="preserve"> REF _Ref401310856 \r \h </w:instrText>
      </w:r>
      <w:r>
        <w:fldChar w:fldCharType="separate"/>
      </w:r>
      <w:r w:rsidR="00802939">
        <w:t>D.2.3</w:t>
      </w:r>
      <w:r>
        <w:fldChar w:fldCharType="end"/>
      </w:r>
      <w:r>
        <w:t>)</w:t>
      </w:r>
      <w:r w:rsidRPr="00671960">
        <w:t>.</w:t>
      </w:r>
    </w:p>
    <w:p w:rsidR="00AA2D04" w:rsidRDefault="00AA2D04" w:rsidP="00F52E6D">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75"/>
      </w:r>
      <w:r>
        <w:t xml:space="preserve"> It did not directly respond to any of the concerns we raised above.</w:t>
      </w:r>
      <w:r>
        <w:rPr>
          <w:rStyle w:val="FootnoteReference"/>
        </w:rPr>
        <w:footnoteReference w:id="1776"/>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77"/>
      </w:r>
    </w:p>
    <w:p w:rsidR="00AA2D04" w:rsidRDefault="00AA2D04" w:rsidP="00F52E6D">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78"/>
      </w:r>
      <w:r>
        <w:t xml:space="preserve"> CEG suggested that equity beta estimates based on our Australian comparator set does not best meet this objective because:</w:t>
      </w:r>
    </w:p>
    <w:p w:rsidR="00AA2D04" w:rsidRDefault="00AA2D04" w:rsidP="00AA2D04">
      <w:pPr>
        <w:pStyle w:val="AERbulletlistfirststyle"/>
      </w:pPr>
      <w:r>
        <w:lastRenderedPageBreak/>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802939">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F52E6D">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779"/>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780"/>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3969C9">
        <w:t>F</w:t>
      </w:r>
      <w:r w:rsidR="00726DCB">
        <w:t xml:space="preserve">G's weighting approach (that is, to give twice as much weight to the Australian energy firms) to be arbitrary.  </w:t>
      </w:r>
    </w:p>
    <w:p w:rsidR="00AA2D04" w:rsidRDefault="00AA2D04" w:rsidP="00F52E6D">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781"/>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w:t>
      </w:r>
      <w:r>
        <w:lastRenderedPageBreak/>
        <w:t xml:space="preserve">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802939">
        <w:t xml:space="preserve">table </w:t>
      </w:r>
      <w:r w:rsidR="00802939">
        <w:rPr>
          <w:noProof/>
        </w:rPr>
        <w:t>3</w:t>
      </w:r>
      <w:r w:rsidR="00802939">
        <w:noBreakHyphen/>
      </w:r>
      <w:r w:rsidR="00802939">
        <w:rPr>
          <w:noProof/>
        </w:rPr>
        <w:t>59</w:t>
      </w:r>
      <w:r>
        <w:fldChar w:fldCharType="end"/>
      </w:r>
      <w:r>
        <w:t xml:space="preserve"> and section </w:t>
      </w:r>
      <w:r>
        <w:fldChar w:fldCharType="begin"/>
      </w:r>
      <w:r>
        <w:instrText xml:space="preserve"> REF _Ref401310856 \r \h </w:instrText>
      </w:r>
      <w:r>
        <w:fldChar w:fldCharType="separate"/>
      </w:r>
      <w:r w:rsidR="00802939">
        <w:t>D.2.3</w:t>
      </w:r>
      <w:r>
        <w:fldChar w:fldCharType="end"/>
      </w:r>
      <w:r>
        <w:t xml:space="preserve">). </w:t>
      </w:r>
    </w:p>
    <w:p w:rsidR="00AA2D04" w:rsidRDefault="00AA2D04" w:rsidP="00F52E6D">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8" w:name="_Ref401310442"/>
      <w:bookmarkStart w:id="509" w:name="_Toc401315941"/>
      <w:bookmarkStart w:id="510" w:name="_Toc403990358"/>
      <w:bookmarkStart w:id="511" w:name="_Toc404643521"/>
      <w:bookmarkStart w:id="512" w:name="_Toc415561727"/>
      <w:bookmarkStart w:id="513" w:name="_Toc417396117"/>
      <w:bookmarkStart w:id="514" w:name="_Toc418006916"/>
      <w:bookmarkStart w:id="515" w:name="_Toc431206899"/>
      <w:bookmarkStart w:id="516" w:name="_Toc433453392"/>
      <w:r w:rsidRPr="00150D6A">
        <w:t>Methodological choices</w:t>
      </w:r>
      <w:bookmarkEnd w:id="508"/>
      <w:bookmarkEnd w:id="509"/>
      <w:bookmarkEnd w:id="510"/>
      <w:bookmarkEnd w:id="511"/>
      <w:bookmarkEnd w:id="512"/>
      <w:bookmarkEnd w:id="513"/>
      <w:bookmarkEnd w:id="514"/>
      <w:bookmarkEnd w:id="515"/>
      <w:bookmarkEnd w:id="516"/>
    </w:p>
    <w:p w:rsidR="00AA2D04" w:rsidRDefault="00AA2D04" w:rsidP="00F52E6D">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F52E6D">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782"/>
      </w:r>
      <w:r>
        <w:t xml:space="preserve"> </w:t>
      </w:r>
    </w:p>
    <w:p w:rsidR="00AA2D04" w:rsidRDefault="00AA2D04" w:rsidP="00F52E6D">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783"/>
      </w:r>
      <w:r>
        <w:t xml:space="preserve"> </w:t>
      </w:r>
    </w:p>
    <w:p w:rsidR="00AA2D04" w:rsidRDefault="00AA2D04" w:rsidP="00F52E6D">
      <w:pPr>
        <w:numPr>
          <w:ilvl w:val="0"/>
          <w:numId w:val="24"/>
        </w:numPr>
      </w:pPr>
      <w:r>
        <w:lastRenderedPageBreak/>
        <w:t>The LAD estimation method reduces the influence of extreme observations (or potential data outliers) on its estimates.</w:t>
      </w:r>
      <w:r>
        <w:rPr>
          <w:rStyle w:val="FootnoteReference"/>
        </w:rPr>
        <w:footnoteReference w:id="1784"/>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785"/>
      </w:r>
    </w:p>
    <w:p w:rsidR="00AA2D04" w:rsidRDefault="00AA2D04" w:rsidP="00F52E6D">
      <w:pPr>
        <w:numPr>
          <w:ilvl w:val="0"/>
          <w:numId w:val="24"/>
        </w:numPr>
      </w:pPr>
      <w:r>
        <w:t>In its 2014 report, SFG submitted that the LAD estimation method produces systematically downward biased equity beta estimates and should not be used.</w:t>
      </w:r>
      <w:r>
        <w:rPr>
          <w:rStyle w:val="FootnoteReference"/>
        </w:rPr>
        <w:footnoteReference w:id="1786"/>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787"/>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788"/>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789"/>
      </w:r>
    </w:p>
    <w:p w:rsidR="00AA2D04" w:rsidRDefault="00AA2D04" w:rsidP="00F52E6D">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802939">
        <w:t>D.2.3</w:t>
      </w:r>
      <w:r>
        <w:fldChar w:fldCharType="end"/>
      </w:r>
      <w:r>
        <w:t>).</w:t>
      </w:r>
    </w:p>
    <w:p w:rsidR="00AA2D04" w:rsidRPr="0048745F" w:rsidRDefault="00AA2D04" w:rsidP="00AA2D04">
      <w:pPr>
        <w:pStyle w:val="HeadingBoldItalic"/>
      </w:pPr>
      <w:r w:rsidRPr="0048745F">
        <w:lastRenderedPageBreak/>
        <w:t>Time period selection</w:t>
      </w:r>
    </w:p>
    <w:p w:rsidR="00AA2D04" w:rsidRDefault="00AA2D04" w:rsidP="00F52E6D">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790"/>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791"/>
      </w:r>
    </w:p>
    <w:p w:rsidR="00AA2D04" w:rsidRPr="001F00F1" w:rsidRDefault="00AA2D04" w:rsidP="00AA2D04">
      <w:pPr>
        <w:pStyle w:val="AERbulletlistfirststyle"/>
      </w:pPr>
      <w:r w:rsidRPr="0064288F">
        <w:t>the last five years of available data</w:t>
      </w:r>
      <w:r w:rsidRPr="001F00F1">
        <w:t>.</w:t>
      </w:r>
    </w:p>
    <w:p w:rsidR="00AA2D04" w:rsidRDefault="00AA2D04" w:rsidP="00F52E6D">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792"/>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793"/>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802939">
        <w:t>D.2.1</w:t>
      </w:r>
      <w:r>
        <w:fldChar w:fldCharType="end"/>
      </w:r>
      <w:r>
        <w:t xml:space="preserve">). In our view, CEG's proposed upward </w:t>
      </w:r>
      <w:r>
        <w:lastRenderedPageBreak/>
        <w:t>adjustment to Australian equity beta estimates of between 0.1 to 0.3 is arbitrary and not based upon sufficiently robust analysis.</w:t>
      </w:r>
      <w:r>
        <w:rPr>
          <w:rStyle w:val="FootnoteReference"/>
        </w:rPr>
        <w:footnoteReference w:id="1794"/>
      </w:r>
      <w:r>
        <w:t xml:space="preserve"> This is because it appears to be based on visual inspection of two graphs.</w:t>
      </w:r>
      <w:r>
        <w:rPr>
          <w:rStyle w:val="FootnoteReference"/>
        </w:rPr>
        <w:footnoteReference w:id="1795"/>
      </w:r>
      <w:r>
        <w:t xml:space="preserve"> The first compares beta estimates for 'material and financial' sub-indices with beta estimates for all other sub indices. The other compares one year daily beta estimates for Australian utilities stocks with one year daily beta estimates US and European utilities. </w:t>
      </w:r>
    </w:p>
    <w:p w:rsidR="00AA2D04" w:rsidRDefault="00AA2D04" w:rsidP="00F52E6D">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796"/>
      </w:r>
      <w:r>
        <w:t xml:space="preserve"> We rely more on equity beta estimates based on weekly return intervals, but monthly return intervals are considered as a robustness check.</w:t>
      </w:r>
    </w:p>
    <w:p w:rsidR="00AA2D04" w:rsidRDefault="00AA2D04" w:rsidP="00F52E6D">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797"/>
      </w:r>
    </w:p>
    <w:p w:rsidR="00AA2D04" w:rsidRDefault="00AA2D04" w:rsidP="00F52E6D">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798"/>
      </w:r>
      <w:r>
        <w:t xml:space="preserve"> SFG referenced a report by CEG which was submitted to the ERA in 2013.</w:t>
      </w:r>
      <w:r>
        <w:rPr>
          <w:rStyle w:val="FootnoteReference"/>
        </w:rPr>
        <w:footnoteReference w:id="1799"/>
      </w:r>
      <w:r>
        <w:t xml:space="preserve"> This report presented a diagram showing variation in equity beta estimates depending on which day of the week or month is used as the reference day of the return interval.</w:t>
      </w:r>
      <w:r>
        <w:rPr>
          <w:rStyle w:val="FootnoteReference"/>
        </w:rPr>
        <w:footnoteReference w:id="1800"/>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01"/>
      </w:r>
    </w:p>
    <w:p w:rsidR="00AA2D04" w:rsidRDefault="00AA2D04" w:rsidP="00F52E6D">
      <w:pPr>
        <w:numPr>
          <w:ilvl w:val="0"/>
          <w:numId w:val="24"/>
        </w:numPr>
      </w:pPr>
      <w:r>
        <w:lastRenderedPageBreak/>
        <w:t>We do not consider that SFG has provided any basis to expect that returns based on a particular day of the week will underestimate or overestimate equity beta for the benchmark efficient entity.</w:t>
      </w:r>
      <w:r>
        <w:rPr>
          <w:rStyle w:val="FootnoteReference"/>
        </w:rPr>
        <w:footnoteReference w:id="1802"/>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F52E6D">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03"/>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04"/>
      </w:r>
      <w:r>
        <w:t xml:space="preserve"> This estimate is again within our empirical range.</w:t>
      </w:r>
    </w:p>
    <w:p w:rsidR="00AA2D04" w:rsidRDefault="00AA2D04" w:rsidP="00F52E6D">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05"/>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06"/>
      </w:r>
    </w:p>
    <w:p w:rsidR="00AA2D04" w:rsidRDefault="00AA2D04" w:rsidP="00F52E6D">
      <w:pPr>
        <w:numPr>
          <w:ilvl w:val="0"/>
          <w:numId w:val="24"/>
        </w:numPr>
      </w:pPr>
      <w:r>
        <w:t xml:space="preserve">We base our return intervals on closing prices. That is, we use the closing price of the last trading day within each week (and month). We consider this a reasonable choice, </w:t>
      </w:r>
      <w:r>
        <w:lastRenderedPageBreak/>
        <w:t>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07"/>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F52E6D">
      <w:pPr>
        <w:numPr>
          <w:ilvl w:val="0"/>
          <w:numId w:val="24"/>
        </w:numPr>
      </w:pPr>
      <w:r>
        <w:t>In its 2015 report, SFG reiterated its view on this issue.</w:t>
      </w:r>
      <w:r>
        <w:rPr>
          <w:rStyle w:val="FootnoteReference"/>
        </w:rPr>
        <w:footnoteReference w:id="1808"/>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F52E6D">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09"/>
      </w:r>
    </w:p>
    <w:p w:rsidR="00AA2D04" w:rsidRPr="00177BF9" w:rsidRDefault="00AA2D04" w:rsidP="00AA2D04">
      <w:pPr>
        <w:pStyle w:val="HeadingBoldItalic"/>
      </w:pPr>
      <w:r w:rsidRPr="00177BF9">
        <w:lastRenderedPageBreak/>
        <w:t>Gearing</w:t>
      </w:r>
    </w:p>
    <w:p w:rsidR="00AA2D04" w:rsidRDefault="00AA2D04" w:rsidP="00F52E6D">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F52E6D">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293C66" w:rsidP="00F52E6D">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F52E6D">
      <w:pPr>
        <w:numPr>
          <w:ilvl w:val="0"/>
          <w:numId w:val="24"/>
        </w:numPr>
      </w:pPr>
      <w:r>
        <w:t>where:</w:t>
      </w:r>
    </w:p>
    <w:p w:rsidR="00AA2D04" w:rsidRPr="001F00F1" w:rsidRDefault="00293C66"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293C66"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293C66"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F52E6D">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F52E6D">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F52E6D">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w:t>
      </w:r>
      <w:r>
        <w:lastRenderedPageBreak/>
        <w:t>individual firm estimates and portfolio estimates combine information from multiple comparator firms, instead of considering single firms in isolation.</w:t>
      </w:r>
    </w:p>
    <w:p w:rsidR="00AA2D04" w:rsidRDefault="00AA2D04" w:rsidP="00F52E6D">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10"/>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F52E6D">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11"/>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F52E6D">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12"/>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F52E6D">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13"/>
      </w:r>
      <w:r>
        <w:t xml:space="preserve"> SFG considered that this means Henry's </w:t>
      </w:r>
      <w:r>
        <w:lastRenderedPageBreak/>
        <w:t xml:space="preserve">concerns mirror SFG's concerns over the reliability of empirical equity beta estimates, particularly for our small Australian comparator set. </w:t>
      </w:r>
    </w:p>
    <w:p w:rsidR="00AA2D04" w:rsidRDefault="00AA2D04" w:rsidP="00F52E6D">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14"/>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F52E6D">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15"/>
      </w:r>
      <w:r w:rsidRPr="00F652BC">
        <w:t xml:space="preserve"> In the 2009 WACC review we stated</w:t>
      </w:r>
      <w:r>
        <w:t>:</w:t>
      </w:r>
      <w:r>
        <w:rPr>
          <w:rStyle w:val="FootnoteReference"/>
        </w:rPr>
        <w:footnoteReference w:id="1816"/>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F52E6D">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17"/>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18"/>
      </w:r>
    </w:p>
    <w:p w:rsidR="00AA2D04" w:rsidRPr="00F652BC" w:rsidRDefault="00AA2D04" w:rsidP="00F52E6D">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F52E6D">
      <w:pPr>
        <w:numPr>
          <w:ilvl w:val="0"/>
          <w:numId w:val="24"/>
        </w:numPr>
      </w:pPr>
      <w:r w:rsidRPr="00F652BC">
        <w:t>The original Vasicek paper applies a Bayesian estimation of equity beta for a single firm</w:t>
      </w:r>
      <w:r>
        <w:t>.</w:t>
      </w:r>
      <w:r>
        <w:rPr>
          <w:rStyle w:val="FootnoteReference"/>
        </w:rPr>
        <w:footnoteReference w:id="1819"/>
      </w:r>
      <w:r w:rsidRPr="00F652BC">
        <w:t xml:space="preserve"> A key part of Bayesian estimation is the formulation of an appropriate prior distribution (mean and variance), which is based on </w:t>
      </w:r>
      <w:r>
        <w:t>the analyst's</w:t>
      </w:r>
      <w:r w:rsidRPr="00F652BC">
        <w:t xml:space="preserve"> beliefs about the </w:t>
      </w:r>
      <w:r w:rsidRPr="00F652BC">
        <w:lastRenderedPageBreak/>
        <w:t>parameter of interest before seeing the data.</w:t>
      </w:r>
      <w:r>
        <w:rPr>
          <w:rStyle w:val="FootnoteReference"/>
        </w:rPr>
        <w:footnoteReference w:id="1820"/>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F52E6D">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21"/>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F52E6D">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22"/>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23"/>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F52E6D">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4C5ABA">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F52E6D">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24"/>
      </w:r>
      <w:r w:rsidRPr="00C01E61">
        <w:t xml:space="preserve"> This leads the authors to their conclusion that </w:t>
      </w:r>
      <w:r w:rsidRPr="00C01E61">
        <w:lastRenderedPageBreak/>
        <w:t>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F52E6D">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25"/>
      </w:r>
    </w:p>
    <w:p w:rsidR="00AA2D04" w:rsidRDefault="00AA2D04" w:rsidP="00F52E6D">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26"/>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27"/>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F52E6D">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7" w:name="_Ref401310856"/>
      <w:bookmarkStart w:id="518" w:name="_Toc401315942"/>
      <w:bookmarkStart w:id="519" w:name="_Toc403990359"/>
      <w:bookmarkStart w:id="520" w:name="_Toc404643522"/>
      <w:bookmarkStart w:id="521" w:name="_Toc415561728"/>
      <w:bookmarkStart w:id="522" w:name="_Toc417396118"/>
      <w:bookmarkStart w:id="523" w:name="_Toc418006917"/>
      <w:bookmarkStart w:id="524" w:name="_Toc431206900"/>
      <w:bookmarkStart w:id="525" w:name="_Toc433453393"/>
      <w:r w:rsidRPr="00B31F88">
        <w:t>Empirical evidence from Henry's 2014 report</w:t>
      </w:r>
      <w:bookmarkEnd w:id="517"/>
      <w:bookmarkEnd w:id="518"/>
      <w:bookmarkEnd w:id="519"/>
      <w:bookmarkEnd w:id="520"/>
      <w:bookmarkEnd w:id="521"/>
      <w:bookmarkEnd w:id="522"/>
      <w:bookmarkEnd w:id="523"/>
      <w:bookmarkEnd w:id="524"/>
      <w:bookmarkEnd w:id="525"/>
    </w:p>
    <w:p w:rsidR="00AA2D04" w:rsidRPr="00C01E61" w:rsidRDefault="00AA2D04" w:rsidP="00F52E6D">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28"/>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802939">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lastRenderedPageBreak/>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29"/>
      </w:r>
    </w:p>
    <w:p w:rsidR="00AA2D04" w:rsidRPr="00D70AB3" w:rsidRDefault="00AA2D04" w:rsidP="00F52E6D">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802939">
        <w:t xml:space="preserve">Table </w:t>
      </w:r>
      <w:r w:rsidR="00802939">
        <w:rPr>
          <w:noProof/>
        </w:rPr>
        <w:t>3</w:t>
      </w:r>
      <w:r w:rsidR="00802939">
        <w:noBreakHyphen/>
      </w:r>
      <w:r w:rsidR="00802939">
        <w:rPr>
          <w:noProof/>
        </w:rPr>
        <w:t>57</w:t>
      </w:r>
      <w:r>
        <w:fldChar w:fldCharType="end"/>
      </w:r>
      <w:r>
        <w:t xml:space="preserve"> and </w:t>
      </w:r>
      <w:r>
        <w:fldChar w:fldCharType="begin"/>
      </w:r>
      <w:r>
        <w:instrText xml:space="preserve"> REF  _Ref401307426 \* Lower \h </w:instrText>
      </w:r>
      <w:r>
        <w:fldChar w:fldCharType="separate"/>
      </w:r>
      <w:r w:rsidR="00802939">
        <w:t xml:space="preserve">table </w:t>
      </w:r>
      <w:r w:rsidR="00802939">
        <w:rPr>
          <w:noProof/>
        </w:rPr>
        <w:t>3</w:t>
      </w:r>
      <w:r w:rsidR="00802939">
        <w:noBreakHyphen/>
      </w:r>
      <w:r w:rsidR="00802939">
        <w:rPr>
          <w:noProof/>
        </w:rPr>
        <w:t>58</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30"/>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31"/>
      </w:r>
    </w:p>
    <w:p w:rsidR="00AA2D04" w:rsidRDefault="00AA2D04" w:rsidP="00AA2D04">
      <w:pPr>
        <w:pStyle w:val="Caption"/>
      </w:pPr>
      <w:bookmarkStart w:id="526" w:name="_Ref401307415"/>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57</w:t>
      </w:r>
      <w:r w:rsidR="00293C66">
        <w:rPr>
          <w:noProof/>
        </w:rPr>
        <w:fldChar w:fldCharType="end"/>
      </w:r>
      <w:bookmarkEnd w:id="526"/>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Pr="00EB6387"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AA2D04" w:rsidRDefault="00AA2D04" w:rsidP="00AA2D04">
      <w:pPr>
        <w:pStyle w:val="Caption"/>
      </w:pPr>
      <w:bookmarkStart w:id="527" w:name="_Ref401307426"/>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58</w:t>
      </w:r>
      <w:r w:rsidR="00293C66">
        <w:rPr>
          <w:noProof/>
        </w:rPr>
        <w:fldChar w:fldCharType="end"/>
      </w:r>
      <w:bookmarkEnd w:id="527"/>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lastRenderedPageBreak/>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802939">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F52E6D">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32"/>
      </w:r>
      <w:r>
        <w:t xml:space="preserve"> The results are as follows:</w:t>
      </w:r>
      <w:r>
        <w:rPr>
          <w:rStyle w:val="FootnoteReference"/>
        </w:rPr>
        <w:footnoteReference w:id="1833"/>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34"/>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35"/>
      </w:r>
      <w:r w:rsidRPr="001F00F1">
        <w:t xml:space="preserve"> </w:t>
      </w:r>
    </w:p>
    <w:p w:rsidR="00AA2D04" w:rsidRPr="00CA72A5" w:rsidRDefault="00AA2D04" w:rsidP="00F52E6D">
      <w:pPr>
        <w:numPr>
          <w:ilvl w:val="0"/>
          <w:numId w:val="24"/>
        </w:numPr>
      </w:pPr>
      <w:r>
        <w:lastRenderedPageBreak/>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36"/>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F52E6D">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802939">
        <w:t xml:space="preserve">figure </w:t>
      </w:r>
      <w:r w:rsidR="00802939">
        <w:rPr>
          <w:noProof/>
        </w:rPr>
        <w:t>3</w:t>
      </w:r>
      <w:r w:rsidR="00802939">
        <w:noBreakHyphen/>
      </w:r>
      <w:r w:rsidR="00802939">
        <w:rPr>
          <w:noProof/>
        </w:rPr>
        <w:t>27</w:t>
      </w:r>
      <w:r>
        <w:fldChar w:fldCharType="end"/>
      </w:r>
      <w:r>
        <w:t>.</w:t>
      </w:r>
    </w:p>
    <w:p w:rsidR="00AA2D04" w:rsidRDefault="00AA2D04" w:rsidP="00AA2D04">
      <w:pPr>
        <w:pStyle w:val="Caption"/>
      </w:pPr>
      <w:bookmarkStart w:id="528" w:name="_Ref401307497"/>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27</w:t>
      </w:r>
      <w:r w:rsidR="00293C66">
        <w:rPr>
          <w:noProof/>
        </w:rPr>
        <w:fldChar w:fldCharType="end"/>
      </w:r>
      <w:bookmarkEnd w:id="528"/>
      <w:r>
        <w:tab/>
        <w:t>Equity beta estimates from Henry's 2014 report (average of individual firm estimates and fixed weight portfolio estimates)</w:t>
      </w:r>
    </w:p>
    <w:p w:rsidR="00AA2D04" w:rsidRDefault="00AA2D04" w:rsidP="00F52E6D">
      <w:pPr>
        <w:numPr>
          <w:ilvl w:val="0"/>
          <w:numId w:val="24"/>
        </w:numPr>
      </w:pPr>
      <w:r w:rsidRPr="00AA2D04">
        <w:rPr>
          <w:noProof/>
          <w:lang w:eastAsia="en-AU"/>
        </w:rPr>
        <w:drawing>
          <wp:inline distT="0" distB="0" distL="0" distR="0" wp14:anchorId="490C6213" wp14:editId="7B1B4CE3">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F52E6D">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37"/>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38"/>
      </w:r>
    </w:p>
    <w:p w:rsidR="00AA2D04" w:rsidRDefault="00AA2D04" w:rsidP="00F52E6D">
      <w:pPr>
        <w:numPr>
          <w:ilvl w:val="0"/>
          <w:numId w:val="24"/>
        </w:numPr>
      </w:pPr>
      <w:r>
        <w:t xml:space="preserve">SFG submitted that the equity beta estimates presented in Henry's report do not indicate a range of 0.4 to 0.7. In its report, SFG presented a diagram which shows that the individual firm estimates in Henry's report range from below 0.2 to just above </w:t>
      </w:r>
      <w:r>
        <w:lastRenderedPageBreak/>
        <w:t>1.0.</w:t>
      </w:r>
      <w:r>
        <w:rPr>
          <w:rStyle w:val="FootnoteReference"/>
        </w:rPr>
        <w:footnoteReference w:id="1839"/>
      </w:r>
      <w:r>
        <w:t xml:space="preserve"> SFG submitted that this wide range of individual firm estimates indicates our equity beta estimates are unreliable. It also stated that these estimates 'vary wildly':</w:t>
      </w:r>
      <w:r>
        <w:rPr>
          <w:rStyle w:val="FootnoteReference"/>
        </w:rPr>
        <w:footnoteReference w:id="1840"/>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F52E6D">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41"/>
      </w:r>
      <w:r>
        <w:t xml:space="preserve"> </w:t>
      </w:r>
      <w:r w:rsidRPr="006A3EA6">
        <w:t xml:space="preserve"> </w:t>
      </w:r>
    </w:p>
    <w:p w:rsidR="00AA2D04" w:rsidRDefault="00AA2D04" w:rsidP="00F52E6D">
      <w:pPr>
        <w:numPr>
          <w:ilvl w:val="0"/>
          <w:numId w:val="24"/>
        </w:numPr>
      </w:pPr>
      <w:r>
        <w:t>SFG and the CCP used individual firm estimates to support their views.</w:t>
      </w:r>
      <w:r>
        <w:rPr>
          <w:rStyle w:val="FootnoteReference"/>
        </w:rPr>
        <w:footnoteReference w:id="1842"/>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43"/>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F52E6D">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44"/>
      </w:r>
      <w:r>
        <w:t xml:space="preserve"> </w:t>
      </w:r>
    </w:p>
    <w:p w:rsidR="00AA2D04" w:rsidRDefault="00AA2D04" w:rsidP="00F52E6D">
      <w:pPr>
        <w:numPr>
          <w:ilvl w:val="0"/>
          <w:numId w:val="24"/>
        </w:numPr>
      </w:pPr>
      <w:r>
        <w:t>In regards to the consistency of our equity beta estimates over time, the re-levered OLS estimates presented in Henry's 2009 report range from 0.44 to 0.71.</w:t>
      </w:r>
      <w:r>
        <w:rPr>
          <w:rStyle w:val="FootnoteReference"/>
        </w:rPr>
        <w:footnoteReference w:id="1845"/>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46"/>
      </w:r>
      <w:r>
        <w:t xml:space="preserve"> </w:t>
      </w:r>
      <w:r>
        <w:fldChar w:fldCharType="begin"/>
      </w:r>
      <w:r>
        <w:instrText xml:space="preserve"> REF _Ref401307736 \h </w:instrText>
      </w:r>
      <w:r>
        <w:fldChar w:fldCharType="separate"/>
      </w:r>
      <w:r w:rsidR="00802939">
        <w:t xml:space="preserve">Table </w:t>
      </w:r>
      <w:r w:rsidR="00802939">
        <w:rPr>
          <w:noProof/>
        </w:rPr>
        <w:t>3</w:t>
      </w:r>
      <w:r w:rsidR="00802939">
        <w:noBreakHyphen/>
      </w:r>
      <w:r w:rsidR="00802939">
        <w:rPr>
          <w:noProof/>
        </w:rPr>
        <w:t>59</w:t>
      </w:r>
      <w:r>
        <w:fldChar w:fldCharType="end"/>
      </w:r>
      <w:r>
        <w:t xml:space="preserve"> sets out empirical studies from 2002 that show equity </w:t>
      </w:r>
      <w:r>
        <w:lastRenderedPageBreak/>
        <w:t>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47"/>
      </w:r>
      <w:r>
        <w:t xml:space="preserve"> These results demonstrate the consistency of our empirical equity beta estimates over time, as well as across various regression permutations.</w:t>
      </w:r>
    </w:p>
    <w:p w:rsidR="00AA2D04" w:rsidRDefault="00AA2D04" w:rsidP="00F52E6D">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48"/>
      </w:r>
      <w:r>
        <w:t xml:space="preserve"> We discuss the role of international comparators in detail in section </w:t>
      </w:r>
      <w:r>
        <w:fldChar w:fldCharType="begin"/>
      </w:r>
      <w:r>
        <w:instrText xml:space="preserve"> REF _Ref401310523 \r \h </w:instrText>
      </w:r>
      <w:r>
        <w:fldChar w:fldCharType="separate"/>
      </w:r>
      <w:r w:rsidR="00802939">
        <w:t>D.2.1</w:t>
      </w:r>
      <w:r>
        <w:fldChar w:fldCharType="end"/>
      </w:r>
      <w:r>
        <w:t>. However, we note the individual equity beta estimates for these US firms display significant variability. They range from 0.49 to 1.51, according to SFG's analysis.</w:t>
      </w:r>
      <w:r>
        <w:rPr>
          <w:rStyle w:val="FootnoteReference"/>
        </w:rPr>
        <w:footnoteReference w:id="1849"/>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50"/>
      </w:r>
    </w:p>
    <w:p w:rsidR="00AA2D04" w:rsidRDefault="00AA2D04" w:rsidP="00F52E6D">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51"/>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52"/>
      </w:r>
      <w:r>
        <w:t xml:space="preserve"> We have had regard to these submissions and maintain our view for the reasons set out above. We also note Partington's statement that:</w:t>
      </w:r>
      <w:r>
        <w:rPr>
          <w:rStyle w:val="FootnoteReference"/>
        </w:rPr>
        <w:footnoteReference w:id="1853"/>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F52E6D">
      <w:pPr>
        <w:numPr>
          <w:ilvl w:val="0"/>
          <w:numId w:val="24"/>
        </w:numPr>
      </w:pPr>
      <w:r>
        <w:lastRenderedPageBreak/>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54"/>
      </w:r>
    </w:p>
    <w:p w:rsidR="00AA2D04" w:rsidRDefault="00AA2D04" w:rsidP="00F52E6D">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9" w:name="_Ref401311140"/>
      <w:bookmarkStart w:id="530" w:name="_Toc401315943"/>
      <w:bookmarkStart w:id="531" w:name="_Toc403990360"/>
      <w:bookmarkStart w:id="532" w:name="_Toc404643523"/>
      <w:bookmarkStart w:id="533" w:name="_Toc415561729"/>
      <w:bookmarkStart w:id="534" w:name="_Toc417396119"/>
      <w:bookmarkStart w:id="535" w:name="_Toc418006918"/>
      <w:bookmarkStart w:id="536" w:name="_Toc431206901"/>
      <w:bookmarkStart w:id="537" w:name="_Toc433453394"/>
      <w:r w:rsidRPr="00F41C70">
        <w:t>Empirical evidence from other studies</w:t>
      </w:r>
      <w:bookmarkEnd w:id="529"/>
      <w:bookmarkEnd w:id="530"/>
      <w:bookmarkEnd w:id="531"/>
      <w:bookmarkEnd w:id="532"/>
      <w:bookmarkEnd w:id="533"/>
      <w:bookmarkEnd w:id="534"/>
      <w:bookmarkEnd w:id="535"/>
      <w:bookmarkEnd w:id="536"/>
      <w:bookmarkEnd w:id="537"/>
    </w:p>
    <w:p w:rsidR="00AA2D04" w:rsidRDefault="00AA2D04" w:rsidP="00F52E6D">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802939">
        <w:t xml:space="preserve">table </w:t>
      </w:r>
      <w:r w:rsidR="00802939">
        <w:rPr>
          <w:noProof/>
        </w:rPr>
        <w:t>3</w:t>
      </w:r>
      <w:r w:rsidR="00802939">
        <w:noBreakHyphen/>
      </w:r>
      <w:r w:rsidR="00802939">
        <w:rPr>
          <w:noProof/>
        </w:rPr>
        <w:t>59</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8" w:name="_Ref403136159"/>
      <w:bookmarkStart w:id="539" w:name="_Ref401307736"/>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w:instrText>
      </w:r>
      <w:r w:rsidR="00293C66">
        <w:instrText xml:space="preserve">RABIC \s 1 </w:instrText>
      </w:r>
      <w:r w:rsidR="00293C66">
        <w:fldChar w:fldCharType="separate"/>
      </w:r>
      <w:r w:rsidR="00802939">
        <w:rPr>
          <w:noProof/>
        </w:rPr>
        <w:t>59</w:t>
      </w:r>
      <w:r w:rsidR="00293C66">
        <w:rPr>
          <w:noProof/>
        </w:rPr>
        <w:fldChar w:fldCharType="end"/>
      </w:r>
      <w:bookmarkEnd w:id="538"/>
      <w:bookmarkEnd w:id="539"/>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lastRenderedPageBreak/>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lastRenderedPageBreak/>
        <w:t>Source:</w:t>
      </w:r>
      <w:r w:rsidRPr="00660C1E">
        <w:tab/>
        <w:t>AER analysis</w:t>
      </w:r>
      <w:r w:rsidRPr="00EB6387">
        <w:t>.</w:t>
      </w:r>
      <w:r w:rsidRPr="00EB6387">
        <w:rPr>
          <w:rStyle w:val="FootnoteReference"/>
        </w:rPr>
        <w:footnoteReference w:id="1855"/>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56"/>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57"/>
      </w:r>
      <w:r>
        <w:t xml:space="preserve"> We set out our reasons for averaging over </w:t>
      </w:r>
      <w:r>
        <w:lastRenderedPageBreak/>
        <w:t xml:space="preserve">individual firm estimates in section </w:t>
      </w:r>
      <w:r>
        <w:fldChar w:fldCharType="begin"/>
      </w:r>
      <w:r>
        <w:instrText xml:space="preserve"> REF _Ref401310442 \r \h </w:instrText>
      </w:r>
      <w:r>
        <w:fldChar w:fldCharType="separate"/>
      </w:r>
      <w:r w:rsidR="00802939">
        <w:t>D.2.2</w:t>
      </w:r>
      <w:r>
        <w:fldChar w:fldCharType="end"/>
      </w:r>
      <w:r>
        <w:t>. We also note that SFG, CEG and NERA use equity beta estimates based on averages of individual firm estimates.</w:t>
      </w:r>
      <w:r>
        <w:rPr>
          <w:rStyle w:val="FootnoteReference"/>
        </w:rPr>
        <w:footnoteReference w:id="1858"/>
      </w:r>
      <w:r>
        <w:t xml:space="preserve"> </w:t>
      </w:r>
    </w:p>
    <w:p w:rsidR="00AA2D04" w:rsidRPr="00597424" w:rsidRDefault="00AA2D04" w:rsidP="00AA2D04">
      <w:pPr>
        <w:pStyle w:val="Heading8"/>
      </w:pPr>
      <w:bookmarkStart w:id="540" w:name="_Ref401311181"/>
      <w:bookmarkStart w:id="541" w:name="_Toc401315944"/>
      <w:bookmarkStart w:id="542" w:name="_Toc403990361"/>
      <w:bookmarkStart w:id="543" w:name="_Toc404643524"/>
      <w:bookmarkStart w:id="544" w:name="_Toc415561730"/>
      <w:bookmarkStart w:id="545" w:name="_Toc417396120"/>
      <w:bookmarkStart w:id="546" w:name="_Toc418006919"/>
      <w:bookmarkStart w:id="547" w:name="_Toc431206902"/>
      <w:bookmarkStart w:id="548" w:name="_Toc433453395"/>
      <w:r w:rsidRPr="009858A4">
        <w:t>International empirical estimates</w:t>
      </w:r>
      <w:bookmarkEnd w:id="540"/>
      <w:bookmarkEnd w:id="541"/>
      <w:bookmarkEnd w:id="542"/>
      <w:bookmarkEnd w:id="543"/>
      <w:bookmarkEnd w:id="544"/>
      <w:bookmarkEnd w:id="545"/>
      <w:bookmarkEnd w:id="546"/>
      <w:bookmarkEnd w:id="547"/>
      <w:bookmarkEnd w:id="548"/>
    </w:p>
    <w:p w:rsidR="00AA2D04" w:rsidRPr="003F4C71" w:rsidRDefault="00AA2D04" w:rsidP="00F52E6D">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802939">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F52E6D">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59"/>
      </w:r>
      <w:r w:rsidRPr="00A71CB9">
        <w:t xml:space="preserve"> </w:t>
      </w:r>
      <w:r>
        <w:t>The studies we consider in this decision present equity beta estimates that range from 0.3 to 1.0.</w:t>
      </w:r>
      <w:r>
        <w:rPr>
          <w:rStyle w:val="FootnoteReference"/>
        </w:rPr>
        <w:footnoteReference w:id="1860"/>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61"/>
      </w:r>
      <w:r w:rsidRPr="009858A4">
        <w:t xml:space="preserve"> Based on the comparator sample provided by CEG, SFG computed equity beta estimates over an 11 year period from 2 January 2002 to 19 November 2012.</w:t>
      </w:r>
      <w:r w:rsidRPr="009858A4">
        <w:rPr>
          <w:rStyle w:val="FootnoteReference"/>
        </w:rPr>
        <w:footnoteReference w:id="1862"/>
      </w:r>
      <w:r w:rsidRPr="009858A4">
        <w:t xml:space="preserve"> The resulting OLS equity beta estimates are as follows:</w:t>
      </w:r>
      <w:r w:rsidRPr="009858A4">
        <w:rPr>
          <w:rStyle w:val="FootnoteReference"/>
        </w:rPr>
        <w:footnoteReference w:id="1863"/>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lastRenderedPageBreak/>
        <w:t xml:space="preserve">0.91 for the average equity beta of </w:t>
      </w:r>
      <w:r w:rsidRPr="009858A4">
        <w:t>an equal–weighted index.</w:t>
      </w:r>
      <w:r w:rsidRPr="009858A4">
        <w:rPr>
          <w:rStyle w:val="FootnoteReference"/>
        </w:rPr>
        <w:footnoteReference w:id="1864"/>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65"/>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66"/>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67"/>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68"/>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69"/>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70"/>
      </w:r>
      <w:r>
        <w:t xml:space="preserve"> We </w:t>
      </w:r>
      <w:r>
        <w:lastRenderedPageBreak/>
        <w:t>note the full decision has now been published and the equity beta estimates recommended by the experts range from approximately 0.3 to 0.7.</w:t>
      </w:r>
      <w:r>
        <w:rPr>
          <w:rStyle w:val="FootnoteReference"/>
        </w:rPr>
        <w:footnoteReference w:id="1871"/>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72"/>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73"/>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74"/>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75"/>
      </w:r>
      <w:r>
        <w:t xml:space="preserve"> </w:t>
      </w:r>
      <w:r w:rsidRPr="009858A4">
        <w:t>The resulting average equity beta estimates are:</w:t>
      </w:r>
      <w:r w:rsidRPr="009858A4">
        <w:rPr>
          <w:rStyle w:val="FootnoteReference"/>
        </w:rPr>
        <w:footnoteReference w:id="1876"/>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77"/>
      </w:r>
    </w:p>
    <w:p w:rsidR="00AA2D04" w:rsidRPr="009858A4" w:rsidRDefault="00AA2D04" w:rsidP="00AA2D04">
      <w:pPr>
        <w:pStyle w:val="AERbulletlistthirdstyle"/>
      </w:pPr>
      <w:r>
        <w:lastRenderedPageBreak/>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F52E6D">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78"/>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802939">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879"/>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F52E6D">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880"/>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lastRenderedPageBreak/>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F52E6D">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881"/>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882"/>
      </w:r>
    </w:p>
    <w:p w:rsidR="00AA2D04" w:rsidRDefault="00AA2D04" w:rsidP="00AA2D04">
      <w:pPr>
        <w:pStyle w:val="AERbulletlistfirststyle"/>
      </w:pPr>
      <w:r>
        <w:t xml:space="preserve">We consider the international empirical estimates in a holistic manner, </w:t>
      </w:r>
      <w:r w:rsidR="00084CC3">
        <w:t>while also considering</w:t>
      </w:r>
      <w:r>
        <w:t xml:space="preserve"> that </w:t>
      </w:r>
      <w:r w:rsidRPr="00EA575C">
        <w:t xml:space="preserve">there are inherent uncertainties when relating foreign estimates to </w:t>
      </w:r>
      <w:r w:rsidRPr="00EA575C">
        <w:lastRenderedPageBreak/>
        <w:t>Australian conditions</w:t>
      </w:r>
      <w:r>
        <w:t xml:space="preserve">. The reports we </w:t>
      </w:r>
      <w:r w:rsidR="00084CC3">
        <w:t>review</w:t>
      </w:r>
      <w:r>
        <w:t xml:space="preserve"> above are from reputable sources.</w:t>
      </w:r>
      <w:r>
        <w:rPr>
          <w:rStyle w:val="FootnoteReference"/>
        </w:rPr>
        <w:footnoteReference w:id="1883"/>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884"/>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802939">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885"/>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802939">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886"/>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887"/>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lastRenderedPageBreak/>
        <w:t>SFG also presented re-levered equity beta estimates from Damodaran's analysis of European and global industry groups. These are 1.3 (European) and 0.9 (global).</w:t>
      </w:r>
      <w:r>
        <w:rPr>
          <w:rStyle w:val="FootnoteReference"/>
        </w:rPr>
        <w:footnoteReference w:id="1888"/>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889"/>
      </w:r>
    </w:p>
    <w:p w:rsidR="00AA2D04" w:rsidRDefault="00AA2D04" w:rsidP="00F52E6D">
      <w:pPr>
        <w:numPr>
          <w:ilvl w:val="0"/>
          <w:numId w:val="24"/>
        </w:numPr>
      </w:pPr>
      <w:r>
        <w:t>In its 2015 report for several service providers, CEG made similar submissions to SFG.</w:t>
      </w:r>
      <w:r>
        <w:rPr>
          <w:rStyle w:val="FootnoteReference"/>
        </w:rPr>
        <w:footnoteReference w:id="1890"/>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891"/>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802939">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892"/>
      </w:r>
      <w:r>
        <w:t xml:space="preserve"> However, we consider both the raw and re-levered estimates.</w:t>
      </w:r>
    </w:p>
    <w:p w:rsidR="00AA2D04" w:rsidRDefault="00AA2D04" w:rsidP="00F52E6D">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893"/>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 xml:space="preserve">tes, and certainly </w:t>
      </w:r>
      <w:r w:rsidRPr="00EB6387">
        <w:lastRenderedPageBreak/>
        <w:t>does not allow for a 'like-for-like' comparison. As Partington and Satchell stated in their October 2015 report:</w:t>
      </w:r>
      <w:r w:rsidRPr="00EB6387">
        <w:rPr>
          <w:rStyle w:val="FootnoteReference"/>
        </w:rPr>
        <w:footnoteReference w:id="1894"/>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F91E63" w:rsidRPr="00EB6387">
        <w:t>un</w:t>
      </w:r>
      <w:r w:rsidR="00F91E63">
        <w:t>n</w:t>
      </w:r>
      <w:r w:rsidR="00F91E63" w:rsidRPr="00EB6387">
        <w:t>ecessary</w:t>
      </w:r>
      <w:r w:rsidRPr="00EB6387">
        <w:t xml:space="preserve"> to de-lever and re-lever international equity beta estimates, stating:</w:t>
      </w:r>
      <w:r w:rsidRPr="00EB6387">
        <w:rPr>
          <w:rStyle w:val="FootnoteReference"/>
        </w:rPr>
        <w:footnoteReference w:id="1895"/>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F52E6D">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896"/>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897"/>
      </w:r>
    </w:p>
    <w:p w:rsidR="00AA2D04" w:rsidRDefault="00AA2D04" w:rsidP="00AA2D04">
      <w:pPr>
        <w:pStyle w:val="HeadingBoldItalic"/>
      </w:pPr>
      <w:r>
        <w:t>FTI Consulting report for Ofgem</w:t>
      </w:r>
    </w:p>
    <w:p w:rsidR="00AA2D04" w:rsidRDefault="00AA2D04" w:rsidP="00F52E6D">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898"/>
      </w:r>
    </w:p>
    <w:p w:rsidR="00AA2D04" w:rsidRPr="00F0503C" w:rsidRDefault="00AA2D04" w:rsidP="00F52E6D">
      <w:pPr>
        <w:numPr>
          <w:ilvl w:val="0"/>
          <w:numId w:val="24"/>
        </w:numPr>
      </w:pPr>
      <w:r>
        <w:t>Gray and Hall (</w:t>
      </w:r>
      <w:r w:rsidR="0095774A">
        <w:t>previously SFG, now Frontier</w:t>
      </w:r>
      <w:r>
        <w:t>) have focussed on this report and</w:t>
      </w:r>
      <w:r w:rsidRPr="00B20F64">
        <w:t xml:space="preserve"> </w:t>
      </w:r>
      <w:r>
        <w:t xml:space="preserve">submitted that FTI Consulting itself recommended Ofgem should not rely on their </w:t>
      </w:r>
      <w:r>
        <w:lastRenderedPageBreak/>
        <w:t>estimates.</w:t>
      </w:r>
      <w:r>
        <w:rPr>
          <w:rStyle w:val="FootnoteReference"/>
        </w:rPr>
        <w:footnoteReference w:id="1899"/>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F52E6D">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00"/>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01"/>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02"/>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9" w:name="_Ref401311193"/>
      <w:bookmarkStart w:id="550" w:name="_Toc401315945"/>
      <w:bookmarkStart w:id="551" w:name="_Toc403990362"/>
      <w:bookmarkStart w:id="552" w:name="_Toc404643525"/>
      <w:bookmarkStart w:id="553" w:name="_Toc415561731"/>
      <w:bookmarkStart w:id="554" w:name="_Toc417396121"/>
      <w:bookmarkStart w:id="555" w:name="_Toc418006920"/>
      <w:bookmarkStart w:id="556" w:name="_Toc431206903"/>
      <w:bookmarkStart w:id="557" w:name="_Toc433453396"/>
      <w:r w:rsidRPr="00243D4C">
        <w:t>The theory of the Black CAPM</w:t>
      </w:r>
      <w:bookmarkEnd w:id="549"/>
      <w:bookmarkEnd w:id="550"/>
      <w:bookmarkEnd w:id="551"/>
      <w:bookmarkEnd w:id="552"/>
      <w:bookmarkEnd w:id="553"/>
      <w:bookmarkEnd w:id="554"/>
      <w:bookmarkEnd w:id="555"/>
      <w:bookmarkEnd w:id="556"/>
      <w:bookmarkEnd w:id="557"/>
    </w:p>
    <w:p w:rsidR="00AA2D04" w:rsidRPr="00913962" w:rsidRDefault="00AA2D04" w:rsidP="00F52E6D">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w:t>
      </w:r>
      <w:r>
        <w:lastRenderedPageBreak/>
        <w:t xml:space="preserve">from Henry's 2014 report, which is approximately 0.5 (see section </w:t>
      </w:r>
      <w:r>
        <w:fldChar w:fldCharType="begin"/>
      </w:r>
      <w:r>
        <w:instrText xml:space="preserve"> REF _Ref401310856 \r \h </w:instrText>
      </w:r>
      <w:r>
        <w:fldChar w:fldCharType="separate"/>
      </w:r>
      <w:r w:rsidR="00802939">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03"/>
      </w:r>
      <w:r>
        <w:t xml:space="preserve"> </w:t>
      </w:r>
    </w:p>
    <w:p w:rsidR="00AA2D04" w:rsidRDefault="00AA2D04" w:rsidP="00F52E6D">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04"/>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F52E6D">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F52E6D">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F52E6D">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05"/>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w:t>
      </w:r>
      <w:r>
        <w:lastRenderedPageBreak/>
        <w:t>theory underlying the Black CAPM does not necessarily support an uplift to the equity beta estimate used in the SLCAPM.</w:t>
      </w:r>
      <w:r w:rsidRPr="00A71CB9">
        <w:rPr>
          <w:rStyle w:val="FootnoteReference"/>
        </w:rPr>
        <w:footnoteReference w:id="1906"/>
      </w:r>
      <w:r>
        <w:t xml:space="preserve"> </w:t>
      </w:r>
    </w:p>
    <w:p w:rsidR="00AA2D04" w:rsidRPr="00D82A83" w:rsidRDefault="00AA2D04" w:rsidP="00F52E6D">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07"/>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08"/>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09"/>
      </w:r>
      <w:r>
        <w:t xml:space="preserve"> This is discussed further in section </w:t>
      </w:r>
      <w:r>
        <w:fldChar w:fldCharType="begin"/>
      </w:r>
      <w:r>
        <w:instrText xml:space="preserve"> REF _Ref417232525 \r \h </w:instrText>
      </w:r>
      <w:r>
        <w:fldChar w:fldCharType="separate"/>
      </w:r>
      <w:r w:rsidR="00802939">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10"/>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lastRenderedPageBreak/>
        <w:t>SFG also submitted that transparency requires us to empirically estimate the Black CAPM, and that we have essentially computed an unspecified estimate of the zero-beta premium.</w:t>
      </w:r>
      <w:r>
        <w:rPr>
          <w:rStyle w:val="FootnoteReference"/>
        </w:rPr>
        <w:footnoteReference w:id="1911"/>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12"/>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13"/>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lastRenderedPageBreak/>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14"/>
      </w:r>
      <w:r>
        <w:t xml:space="preserve"> The CCP stated:</w:t>
      </w:r>
      <w:r>
        <w:rPr>
          <w:rStyle w:val="FootnoteReference"/>
        </w:rPr>
        <w:footnoteReference w:id="1915"/>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F91E63">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F91E63" w:rsidRPr="00EB6387">
        <w:t>usefulness</w:t>
      </w:r>
      <w:r w:rsidRPr="00EB6387">
        <w:t xml:space="preserve"> of qualitative evidence from one model to inform a parameter estimate in another model.</w:t>
      </w:r>
      <w:r w:rsidRPr="00EB6387">
        <w:rPr>
          <w:rStyle w:val="FootnoteReference"/>
        </w:rPr>
        <w:footnoteReference w:id="1916"/>
      </w:r>
    </w:p>
    <w:p w:rsidR="00AA2D04" w:rsidRPr="00597424" w:rsidRDefault="00AA2D04" w:rsidP="00AA2D04">
      <w:pPr>
        <w:pStyle w:val="Heading8"/>
      </w:pPr>
      <w:bookmarkStart w:id="558" w:name="_Toc401315946"/>
      <w:bookmarkStart w:id="559" w:name="_Toc403990363"/>
      <w:bookmarkStart w:id="560" w:name="_Toc404643526"/>
      <w:bookmarkStart w:id="561" w:name="_Toc415561732"/>
      <w:bookmarkStart w:id="562" w:name="_Toc417396122"/>
      <w:bookmarkStart w:id="563" w:name="_Toc418006921"/>
      <w:bookmarkStart w:id="564" w:name="_Toc431206904"/>
      <w:bookmarkStart w:id="565" w:name="_Toc433453397"/>
      <w:r w:rsidRPr="00D308D6">
        <w:t>Selection of range and point estimate</w:t>
      </w:r>
      <w:bookmarkEnd w:id="558"/>
      <w:bookmarkEnd w:id="559"/>
      <w:bookmarkEnd w:id="560"/>
      <w:bookmarkEnd w:id="561"/>
      <w:bookmarkEnd w:id="562"/>
      <w:bookmarkEnd w:id="563"/>
      <w:bookmarkEnd w:id="564"/>
      <w:bookmarkEnd w:id="565"/>
    </w:p>
    <w:p w:rsidR="00AA2D04" w:rsidRPr="00A71CB9" w:rsidRDefault="00AA2D04" w:rsidP="00F52E6D">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F52E6D">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17"/>
      </w:r>
    </w:p>
    <w:p w:rsidR="00AA2D04" w:rsidRPr="00597424" w:rsidRDefault="00AA2D04" w:rsidP="00AA2D04">
      <w:pPr>
        <w:pStyle w:val="Heading9"/>
      </w:pPr>
      <w:bookmarkStart w:id="566" w:name="_Toc401315947"/>
      <w:bookmarkStart w:id="567" w:name="_Toc403990364"/>
      <w:bookmarkStart w:id="568" w:name="_Toc404643527"/>
      <w:bookmarkStart w:id="569" w:name="_Toc415561733"/>
      <w:bookmarkStart w:id="570" w:name="_Toc417396123"/>
      <w:bookmarkStart w:id="571" w:name="_Toc418006922"/>
      <w:bookmarkStart w:id="572" w:name="_Toc431206905"/>
      <w:bookmarkStart w:id="573" w:name="_Toc433453398"/>
      <w:r w:rsidRPr="00D308D6">
        <w:lastRenderedPageBreak/>
        <w:t>Selection of range</w:t>
      </w:r>
      <w:bookmarkEnd w:id="566"/>
      <w:bookmarkEnd w:id="567"/>
      <w:bookmarkEnd w:id="568"/>
      <w:bookmarkEnd w:id="569"/>
      <w:bookmarkEnd w:id="570"/>
      <w:bookmarkEnd w:id="571"/>
      <w:bookmarkEnd w:id="572"/>
      <w:bookmarkEnd w:id="573"/>
    </w:p>
    <w:p w:rsidR="00AA2D04" w:rsidRDefault="00AA2D04" w:rsidP="00F52E6D">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802939">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F52E6D">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18"/>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F52E6D">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802939">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F52E6D">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19"/>
      </w:r>
      <w:r>
        <w:t xml:space="preserve"> As demonstrated in sections </w:t>
      </w:r>
      <w:r>
        <w:fldChar w:fldCharType="begin"/>
      </w:r>
      <w:r>
        <w:instrText xml:space="preserve"> REF _Ref401310856 \r \h </w:instrText>
      </w:r>
      <w:r>
        <w:fldChar w:fldCharType="separate"/>
      </w:r>
      <w:r w:rsidR="00802939">
        <w:t>D.2.3</w:t>
      </w:r>
      <w:r>
        <w:fldChar w:fldCharType="end"/>
      </w:r>
      <w:r>
        <w:t xml:space="preserve"> and </w:t>
      </w:r>
      <w:r>
        <w:fldChar w:fldCharType="begin"/>
      </w:r>
      <w:r>
        <w:instrText xml:space="preserve"> REF _Ref401311140 \r \h </w:instrText>
      </w:r>
      <w:r>
        <w:fldChar w:fldCharType="separate"/>
      </w:r>
      <w:r w:rsidR="00802939">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lastRenderedPageBreak/>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F52E6D">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4C5ABA">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4" w:name="_Toc401315948"/>
      <w:bookmarkStart w:id="575" w:name="_Toc403990365"/>
      <w:bookmarkStart w:id="576" w:name="_Toc404643528"/>
      <w:bookmarkStart w:id="577" w:name="_Toc415561734"/>
      <w:bookmarkStart w:id="578" w:name="_Toc417396124"/>
      <w:bookmarkStart w:id="579" w:name="_Toc418006923"/>
      <w:bookmarkStart w:id="580" w:name="_Toc431206906"/>
      <w:bookmarkStart w:id="581" w:name="_Ref433141782"/>
      <w:bookmarkStart w:id="582" w:name="_Toc433453399"/>
      <w:r w:rsidRPr="008D079A">
        <w:t>Selection of point estimate</w:t>
      </w:r>
      <w:bookmarkEnd w:id="574"/>
      <w:bookmarkEnd w:id="575"/>
      <w:bookmarkEnd w:id="576"/>
      <w:bookmarkEnd w:id="577"/>
      <w:bookmarkEnd w:id="578"/>
      <w:bookmarkEnd w:id="579"/>
      <w:bookmarkEnd w:id="580"/>
      <w:bookmarkEnd w:id="581"/>
      <w:bookmarkEnd w:id="582"/>
    </w:p>
    <w:p w:rsidR="00AA2D04" w:rsidRPr="00D50006" w:rsidRDefault="00AA2D04" w:rsidP="00F52E6D">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802939">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20"/>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802939">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21"/>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802939">
        <w:rPr>
          <w:rStyle w:val="AERbody"/>
        </w:rPr>
        <w:t>D.4</w:t>
      </w:r>
      <w:r w:rsidRPr="000D54B2">
        <w:rPr>
          <w:rStyle w:val="AERbody"/>
        </w:rPr>
        <w:fldChar w:fldCharType="end"/>
      </w:r>
      <w:r w:rsidRPr="000D54B2">
        <w:rPr>
          <w:rStyle w:val="AERbody"/>
        </w:rPr>
        <w:t>).</w:t>
      </w:r>
    </w:p>
    <w:p w:rsidR="00AA2D04" w:rsidRPr="002D3111" w:rsidRDefault="00AA2D04" w:rsidP="00F52E6D">
      <w:pPr>
        <w:numPr>
          <w:ilvl w:val="0"/>
          <w:numId w:val="24"/>
        </w:numPr>
        <w:rPr>
          <w:rStyle w:val="AERbody"/>
        </w:rPr>
      </w:pPr>
      <w:r w:rsidRPr="002D3111">
        <w:rPr>
          <w:rStyle w:val="AERbody"/>
        </w:rPr>
        <w:t xml:space="preserve">Further, we </w:t>
      </w:r>
      <w:r w:rsidR="00084CC3">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 xml:space="preserve">It was also developed </w:t>
      </w:r>
      <w:r w:rsidRPr="00DC5220">
        <w:rPr>
          <w:rStyle w:val="AERbody"/>
        </w:rPr>
        <w:lastRenderedPageBreak/>
        <w:t>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22"/>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23"/>
      </w:r>
    </w:p>
    <w:p w:rsidR="00AA2D04" w:rsidRDefault="00AA2D04" w:rsidP="00F52E6D">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24"/>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F52E6D">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25"/>
      </w:r>
      <w:r w:rsidRPr="002D3111">
        <w:t xml:space="preserve"> For example,</w:t>
      </w:r>
      <w:r w:rsidR="004656C3">
        <w:t xml:space="preserve"> the Queensland Council of Social Service (QCOSS) </w:t>
      </w:r>
      <w:r w:rsidRPr="002D3111">
        <w:t>submitted that:</w:t>
      </w:r>
      <w:r w:rsidRPr="002D3111">
        <w:rPr>
          <w:rStyle w:val="FootnoteReference"/>
        </w:rPr>
        <w:footnoteReference w:id="1926"/>
      </w:r>
    </w:p>
    <w:p w:rsidR="00AA2D04" w:rsidRDefault="004656C3" w:rsidP="00AA2D04">
      <w:pPr>
        <w:pStyle w:val="AERquote"/>
      </w:pPr>
      <w:r w:rsidRPr="004656C3">
        <w:lastRenderedPageBreak/>
        <w:t>QCOSS argues that the best available evidence should be the basis for selection of the equity beta. Using the best available evidence would suggest an equity beta around 0.5</w:t>
      </w:r>
      <w:r w:rsidR="00AA2D04" w:rsidRPr="00DC5220">
        <w:t>.</w:t>
      </w:r>
    </w:p>
    <w:p w:rsidR="00AA2D04" w:rsidRDefault="00AA2D04" w:rsidP="00F52E6D">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802939">
        <w:t>D.5.3</w:t>
      </w:r>
      <w:r>
        <w:fldChar w:fldCharType="end"/>
      </w:r>
      <w:r>
        <w:t>).</w:t>
      </w:r>
      <w:r>
        <w:rPr>
          <w:rStyle w:val="FootnoteReference"/>
        </w:rPr>
        <w:footnoteReference w:id="1927"/>
      </w:r>
      <w:r>
        <w:t xml:space="preserve"> </w:t>
      </w:r>
    </w:p>
    <w:p w:rsidR="00AA2D04" w:rsidRDefault="00AA2D04" w:rsidP="00F52E6D">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28"/>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F52E6D">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802939">
        <w:t xml:space="preserve">Figure </w:t>
      </w:r>
      <w:r w:rsidR="00802939">
        <w:rPr>
          <w:noProof/>
        </w:rPr>
        <w:t>3</w:t>
      </w:r>
      <w:r w:rsidR="00802939">
        <w:noBreakHyphen/>
      </w:r>
      <w:r w:rsidR="00802939">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29"/>
      </w:r>
    </w:p>
    <w:p w:rsidR="00AA2D04" w:rsidRDefault="00AA2D04" w:rsidP="00AA2D04">
      <w:pPr>
        <w:pStyle w:val="Caption"/>
      </w:pPr>
      <w:bookmarkStart w:id="583" w:name="_Ref403737234"/>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28</w:t>
      </w:r>
      <w:r w:rsidR="00293C66">
        <w:rPr>
          <w:noProof/>
        </w:rPr>
        <w:fldChar w:fldCharType="end"/>
      </w:r>
      <w:bookmarkEnd w:id="583"/>
      <w:r>
        <w:tab/>
        <w:t>Submissions on the value of equity beta</w:t>
      </w:r>
    </w:p>
    <w:p w:rsidR="00AA2D04" w:rsidRPr="00812033" w:rsidRDefault="00681357" w:rsidP="00F52E6D">
      <w:pPr>
        <w:numPr>
          <w:ilvl w:val="0"/>
          <w:numId w:val="24"/>
        </w:numPr>
        <w:rPr>
          <w:rStyle w:val="AERbody"/>
        </w:rPr>
      </w:pPr>
      <w:r w:rsidRPr="00681357">
        <w:rPr>
          <w:noProof/>
          <w:lang w:eastAsia="en-AU"/>
        </w:rPr>
        <w:drawing>
          <wp:inline distT="0" distB="0" distL="0" distR="0" wp14:anchorId="6161A66F" wp14:editId="7A3AE7D5">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681357">
        <w:rPr>
          <w:rStyle w:val="FootnoteReference"/>
        </w:rPr>
        <w:footnoteReference w:id="1930"/>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lastRenderedPageBreak/>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31"/>
      </w:r>
    </w:p>
    <w:p w:rsidR="00AA2D04" w:rsidRDefault="00AA2D04" w:rsidP="00AA2D04">
      <w:r>
        <w:t>We do not agree with SFG's view. During the Guideline process we stated:</w:t>
      </w:r>
      <w:r>
        <w:rPr>
          <w:rStyle w:val="FootnoteReference"/>
        </w:rPr>
        <w:footnoteReference w:id="1932"/>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33"/>
      </w:r>
    </w:p>
    <w:p w:rsidR="00AA2D04" w:rsidRPr="00597424" w:rsidRDefault="00AA2D04" w:rsidP="00AA2D04">
      <w:pPr>
        <w:pStyle w:val="Heading9"/>
      </w:pPr>
      <w:bookmarkStart w:id="584" w:name="_Ref417232525"/>
      <w:bookmarkStart w:id="585" w:name="_Toc417396125"/>
      <w:bookmarkStart w:id="586" w:name="_Toc418006924"/>
      <w:bookmarkStart w:id="587" w:name="_Toc431206907"/>
      <w:bookmarkStart w:id="588" w:name="_Toc433453400"/>
      <w:r>
        <w:t>Overall approach to estimating equity beta</w:t>
      </w:r>
      <w:bookmarkEnd w:id="584"/>
      <w:bookmarkEnd w:id="585"/>
      <w:bookmarkEnd w:id="586"/>
      <w:bookmarkEnd w:id="587"/>
      <w:bookmarkEnd w:id="588"/>
    </w:p>
    <w:p w:rsidR="00AA2D04" w:rsidRDefault="00AA2D04" w:rsidP="00F52E6D">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F52E6D">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34"/>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lastRenderedPageBreak/>
        <w:t>a multi–stage approach pre-emptively dilutes or eliminates the impact of other relevant evidence</w:t>
      </w:r>
      <w:r>
        <w:t xml:space="preserve"> by:</w:t>
      </w:r>
      <w:r>
        <w:rPr>
          <w:rStyle w:val="FootnoteReference"/>
        </w:rPr>
        <w:footnoteReference w:id="1935"/>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F52E6D">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36"/>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37"/>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802939">
        <w:t>D.3</w:t>
      </w:r>
      <w:r w:rsidR="00EC501B">
        <w:fldChar w:fldCharType="end"/>
      </w:r>
      <w:r w:rsidRPr="00EB6387">
        <w:t xml:space="preserve"> for more detail).</w:t>
      </w:r>
      <w:r w:rsidRPr="00EB6387">
        <w:rPr>
          <w:rStyle w:val="FootnoteReference"/>
        </w:rPr>
        <w:footnoteReference w:id="1938"/>
      </w:r>
      <w:r w:rsidRPr="00EB6387">
        <w:t xml:space="preserve"> We have not artificially widened this range.</w:t>
      </w:r>
    </w:p>
    <w:p w:rsidR="00AA2D04" w:rsidRDefault="00AA2D04" w:rsidP="00F52E6D">
      <w:pPr>
        <w:numPr>
          <w:ilvl w:val="0"/>
          <w:numId w:val="24"/>
        </w:numPr>
      </w:pPr>
      <w:r>
        <w:lastRenderedPageBreak/>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39"/>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40"/>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F52E6D">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41"/>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42"/>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w:t>
      </w:r>
      <w:r w:rsidRPr="0037168C">
        <w:lastRenderedPageBreak/>
        <w:t xml:space="preserve">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43"/>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802939">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44"/>
      </w:r>
      <w:r w:rsidRPr="00EB6387">
        <w:t xml:space="preserve"> We disagree with these submissions.</w:t>
      </w:r>
      <w:r w:rsidR="00E36F53">
        <w:rPr>
          <w:rStyle w:val="FootnoteReference"/>
        </w:rPr>
        <w:footnoteReference w:id="1945"/>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46"/>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47"/>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48"/>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w:t>
      </w:r>
      <w:r w:rsidRPr="00EB6387">
        <w:lastRenderedPageBreak/>
        <w:t>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9" w:name="_Toc420755606"/>
      <w:bookmarkStart w:id="590" w:name="_Toc433453401"/>
      <w:r>
        <w:lastRenderedPageBreak/>
        <w:t>Other information – return on equity</w:t>
      </w:r>
      <w:bookmarkEnd w:id="589"/>
      <w:bookmarkEnd w:id="590"/>
    </w:p>
    <w:p w:rsidR="00BA0AFD" w:rsidRPr="00534D8A" w:rsidRDefault="00BA0AFD" w:rsidP="00F52E6D">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t>final</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F52E6D">
      <w:pPr>
        <w:pStyle w:val="Heading8"/>
        <w:numPr>
          <w:ilvl w:val="1"/>
          <w:numId w:val="28"/>
        </w:numPr>
      </w:pPr>
      <w:bookmarkStart w:id="591" w:name="_Toc417396127"/>
      <w:bookmarkStart w:id="592" w:name="_Toc418070312"/>
      <w:bookmarkStart w:id="593" w:name="_Toc420755607"/>
      <w:bookmarkStart w:id="594" w:name="_Toc433453402"/>
      <w:bookmarkStart w:id="595" w:name="_Toc401315951"/>
      <w:bookmarkStart w:id="596" w:name="_Toc403990368"/>
      <w:bookmarkStart w:id="597" w:name="_Toc404643531"/>
      <w:bookmarkStart w:id="598" w:name="_Toc410560971"/>
      <w:r w:rsidRPr="00990870">
        <w:t>The Wright approach</w:t>
      </w:r>
      <w:bookmarkEnd w:id="591"/>
      <w:bookmarkEnd w:id="592"/>
      <w:bookmarkEnd w:id="593"/>
      <w:bookmarkEnd w:id="594"/>
    </w:p>
    <w:p w:rsidR="00BA0AFD" w:rsidRPr="00DF7967" w:rsidRDefault="00BA0AFD" w:rsidP="00F52E6D">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49"/>
      </w:r>
    </w:p>
    <w:p w:rsidR="00BA0AFD" w:rsidRDefault="00BA0AFD" w:rsidP="00F52E6D">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5.8</w:t>
      </w:r>
      <w:r w:rsidRPr="001F2BA8">
        <w:t xml:space="preserve"> to </w:t>
      </w:r>
      <w:r>
        <w:t>9.8</w:t>
      </w:r>
      <w:r w:rsidRPr="001F2BA8">
        <w:t xml:space="preserve"> per cent. Using only the beta point estimate from the top of the range, return on equity estimates fall within a range of </w:t>
      </w:r>
      <w:r>
        <w:t>7.9</w:t>
      </w:r>
      <w:r w:rsidRPr="001F2BA8">
        <w:t xml:space="preserve"> to </w:t>
      </w:r>
      <w:r>
        <w:t>9.8</w:t>
      </w:r>
      <w:r w:rsidRPr="001F2BA8">
        <w:t xml:space="preserve"> per cent</w:t>
      </w:r>
      <w:r>
        <w:t>.</w:t>
      </w:r>
    </w:p>
    <w:p w:rsidR="00BA0AFD" w:rsidRDefault="00BA0AFD" w:rsidP="00F52E6D">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t>96</w:t>
      </w:r>
      <w:r w:rsidRPr="00B005DF">
        <w:t xml:space="preserve"> per cent, based on a 20 day averaging period commencing </w:t>
      </w:r>
      <w:r>
        <w:t>1 July 2015</w:t>
      </w:r>
      <w:r w:rsidRPr="00B005DF">
        <w:t xml:space="preserve"> (see discussion on the risk free rate under step three).</w:t>
      </w:r>
    </w:p>
    <w:p w:rsidR="00BA0AFD" w:rsidRPr="00760BFA" w:rsidRDefault="00BA0AFD" w:rsidP="00F52E6D">
      <w:pPr>
        <w:numPr>
          <w:ilvl w:val="0"/>
          <w:numId w:val="24"/>
        </w:numPr>
      </w:pPr>
      <w:r>
        <w:fldChar w:fldCharType="begin"/>
      </w:r>
      <w:r>
        <w:instrText xml:space="preserve"> REF _Ref417570520 \h </w:instrText>
      </w:r>
      <w:r>
        <w:fldChar w:fldCharType="separate"/>
      </w:r>
      <w:r w:rsidR="00802939">
        <w:t xml:space="preserve">Table </w:t>
      </w:r>
      <w:r w:rsidR="00802939">
        <w:rPr>
          <w:noProof/>
        </w:rPr>
        <w:t>3</w:t>
      </w:r>
      <w:r w:rsidR="00802939">
        <w:noBreakHyphen/>
      </w:r>
      <w:r w:rsidR="00802939">
        <w:rPr>
          <w:noProof/>
        </w:rPr>
        <w:t>60</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BA0AFD" w:rsidRPr="00276FAF" w:rsidRDefault="00BA0AFD" w:rsidP="00BA0AFD">
      <w:pPr>
        <w:pStyle w:val="Caption"/>
        <w:rPr>
          <w:rStyle w:val="Strong"/>
        </w:rPr>
      </w:pPr>
      <w:bookmarkStart w:id="599" w:name="_Ref41757052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60</w:t>
      </w:r>
      <w:r w:rsidR="00293C66">
        <w:rPr>
          <w:noProof/>
        </w:rPr>
        <w:fldChar w:fldCharType="end"/>
      </w:r>
      <w:bookmarkEnd w:id="599"/>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lastRenderedPageBreak/>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F46C96" w:rsidP="00F52E6D">
      <w:pPr>
        <w:numPr>
          <w:ilvl w:val="0"/>
          <w:numId w:val="24"/>
        </w:numPr>
      </w:pPr>
      <w:r>
        <w:t>Ergon Energy</w:t>
      </w:r>
      <w:r w:rsidR="00BA0AFD" w:rsidRPr="007472EA">
        <w:t xml:space="preserve"> proposed an expected return on the market informed by SFG's estimate of the Wright approach.</w:t>
      </w:r>
      <w:r w:rsidR="00BA0AFD" w:rsidRPr="007472EA">
        <w:rPr>
          <w:rStyle w:val="FootnoteReference"/>
        </w:rPr>
        <w:footnoteReference w:id="1950"/>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F52E6D">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51"/>
      </w:r>
      <w:r w:rsidRPr="00B005DF">
        <w:t xml:space="preserve"> </w:t>
      </w:r>
      <w:r>
        <w:fldChar w:fldCharType="begin"/>
      </w:r>
      <w:r>
        <w:instrText xml:space="preserve"> REF _Ref405378559 \h  \* MERGEFORMAT </w:instrText>
      </w:r>
      <w:r>
        <w:fldChar w:fldCharType="separate"/>
      </w:r>
      <w:r w:rsidR="00802939">
        <w:t>Table 3</w:t>
      </w:r>
      <w:r w:rsidR="00802939">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802939">
        <w:t xml:space="preserve">Table </w:t>
      </w:r>
      <w:r w:rsidR="00802939">
        <w:rPr>
          <w:noProof/>
        </w:rPr>
        <w:t>3</w:t>
      </w:r>
      <w:r w:rsidR="00802939">
        <w:noBreakHyphen/>
      </w:r>
      <w:r w:rsidR="00802939">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52"/>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 xml:space="preserve">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w:t>
      </w:r>
      <w:r w:rsidRPr="0073123D">
        <w:rPr>
          <w:rStyle w:val="AERbody"/>
        </w:rPr>
        <w:lastRenderedPageBreak/>
        <w:t>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53"/>
      </w:r>
      <w:r w:rsidRPr="00B005DF">
        <w:t xml:space="preserve"> As </w:t>
      </w:r>
      <w:r>
        <w:t>a result</w:t>
      </w:r>
      <w:r w:rsidRPr="00B005DF">
        <w:t>, SFG proposes a different estimate of historical market returns to us.</w:t>
      </w:r>
      <w:r w:rsidRPr="00B005DF">
        <w:rPr>
          <w:rStyle w:val="FootnoteReference"/>
        </w:rPr>
        <w:footnoteReference w:id="1954"/>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55"/>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802939">
        <w:t xml:space="preserve">table </w:t>
      </w:r>
      <w:r w:rsidR="00802939">
        <w:rPr>
          <w:noProof/>
        </w:rPr>
        <w:t>3</w:t>
      </w:r>
      <w:r w:rsidR="00802939">
        <w:noBreakHyphen/>
      </w:r>
      <w:r w:rsidR="00802939">
        <w:rPr>
          <w:noProof/>
        </w:rPr>
        <w:t>60</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56"/>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F46C96">
        <w:t>Ergon Energy</w:t>
      </w:r>
      <w:r w:rsidRPr="00B005DF">
        <w:t xml:space="preserve"> has explained why it departed from the Guideline by adopting a point estimate.</w:t>
      </w:r>
    </w:p>
    <w:p w:rsidR="00BA0AFD" w:rsidRDefault="00BA0AFD" w:rsidP="00F52E6D">
      <w:pPr>
        <w:numPr>
          <w:ilvl w:val="0"/>
          <w:numId w:val="24"/>
        </w:numPr>
      </w:pPr>
      <w:r>
        <w:t xml:space="preserve">Applying our estimates, the </w:t>
      </w:r>
      <w:r w:rsidRPr="001F2BA8">
        <w:t xml:space="preserve">return on equity </w:t>
      </w:r>
      <w:r w:rsidRPr="00DD3FAE">
        <w:t xml:space="preserve">falls within a range of </w:t>
      </w:r>
      <w:r>
        <w:t>5.8</w:t>
      </w:r>
      <w:r w:rsidRPr="001F2BA8">
        <w:t xml:space="preserve"> </w:t>
      </w:r>
      <w:r w:rsidRPr="00DD3FAE">
        <w:t xml:space="preserve">to </w:t>
      </w:r>
      <w:r>
        <w:t>9.8</w:t>
      </w:r>
      <w:r w:rsidRPr="001F2BA8">
        <w:t xml:space="preserve"> </w:t>
      </w:r>
      <w:r w:rsidRPr="00DD3FAE">
        <w:t xml:space="preserve">per cent using the full beta range. Using only the beta point estimate, the return on equity estimates fall within a range of </w:t>
      </w:r>
      <w:r>
        <w:t>7.9</w:t>
      </w:r>
      <w:r w:rsidRPr="001F2BA8">
        <w:t xml:space="preserve"> </w:t>
      </w:r>
      <w:r w:rsidRPr="00DD3FAE">
        <w:t xml:space="preserve">to </w:t>
      </w:r>
      <w:r>
        <w:t>9.8</w:t>
      </w:r>
      <w:r w:rsidRPr="001F2BA8">
        <w:t xml:space="preserve"> </w:t>
      </w:r>
      <w:r w:rsidRPr="00DD3FAE">
        <w:t>per cent</w:t>
      </w:r>
      <w:r>
        <w:t>.</w:t>
      </w:r>
    </w:p>
    <w:p w:rsidR="00BA0AFD" w:rsidRPr="00BA0AFD" w:rsidRDefault="00BA0AFD" w:rsidP="00BA0AFD">
      <w:pPr>
        <w:pStyle w:val="Heading8"/>
      </w:pPr>
      <w:bookmarkStart w:id="600" w:name="_Toc417396128"/>
      <w:bookmarkStart w:id="601" w:name="_Toc418070313"/>
      <w:bookmarkStart w:id="602" w:name="_Toc420755608"/>
      <w:bookmarkStart w:id="603" w:name="_Toc433453403"/>
      <w:r w:rsidRPr="00990870">
        <w:t>Return on debt relative to the return on equity</w:t>
      </w:r>
      <w:bookmarkEnd w:id="600"/>
      <w:bookmarkEnd w:id="601"/>
      <w:bookmarkEnd w:id="602"/>
      <w:bookmarkEnd w:id="603"/>
    </w:p>
    <w:p w:rsidR="00BA0AFD" w:rsidRPr="00777F0A" w:rsidRDefault="00BA0AFD" w:rsidP="00F52E6D">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57"/>
      </w:r>
    </w:p>
    <w:p w:rsidR="00BA0AFD" w:rsidRPr="00B005DF" w:rsidRDefault="00F46C96" w:rsidP="00BA0AFD">
      <w:pPr>
        <w:pStyle w:val="AERbulletlistfirststyle"/>
      </w:pPr>
      <w:r>
        <w:t>Ergon Energy's</w:t>
      </w:r>
      <w:r w:rsidR="00BA0AFD" w:rsidRPr="00B005DF">
        <w:t xml:space="preserve"> proposed return on equity is likely to exceed efficient financing costs.</w:t>
      </w:r>
    </w:p>
    <w:p w:rsidR="00BA0AFD" w:rsidRDefault="00BA0AFD" w:rsidP="00F52E6D">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2.4 per cent.</w:t>
      </w:r>
      <w:r>
        <w:rPr>
          <w:rStyle w:val="FootnoteReference"/>
        </w:rPr>
        <w:footnoteReference w:id="1958"/>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802939">
        <w:t xml:space="preserve">Figure </w:t>
      </w:r>
      <w:r w:rsidR="00802939">
        <w:rPr>
          <w:noProof/>
        </w:rPr>
        <w:lastRenderedPageBreak/>
        <w:t>3</w:t>
      </w:r>
      <w:r w:rsidR="00802939">
        <w:noBreakHyphen/>
      </w:r>
      <w:r w:rsidR="00802939">
        <w:rPr>
          <w:noProof/>
        </w:rPr>
        <w:t>29</w:t>
      </w:r>
      <w:r>
        <w:fldChar w:fldCharType="end"/>
      </w:r>
      <w:r>
        <w:t xml:space="preserve"> shows the current and historical debt risk premium and our foundation model equity risk premium. </w:t>
      </w:r>
      <w:r w:rsidR="00F46C96">
        <w:t>Ergon Energy's</w:t>
      </w:r>
      <w:r>
        <w:t xml:space="preserve"> proposed an equity risk premium of 7.</w:t>
      </w:r>
      <w:r w:rsidR="00F46C96">
        <w:t>15</w:t>
      </w:r>
      <w:r>
        <w:t xml:space="preserve"> per cent.</w:t>
      </w:r>
      <w:r>
        <w:rPr>
          <w:rStyle w:val="FootnoteReference"/>
        </w:rPr>
        <w:footnoteReference w:id="1959"/>
      </w:r>
      <w:r>
        <w:t xml:space="preserve"> </w:t>
      </w:r>
    </w:p>
    <w:p w:rsidR="00BA0AFD" w:rsidRDefault="00BA0AFD" w:rsidP="00BA0AFD">
      <w:pPr>
        <w:pStyle w:val="Caption"/>
      </w:pPr>
      <w:bookmarkStart w:id="604" w:name="_Ref417589908"/>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29</w:t>
      </w:r>
      <w:r w:rsidR="00293C66">
        <w:rPr>
          <w:noProof/>
        </w:rPr>
        <w:fldChar w:fldCharType="end"/>
      </w:r>
      <w:bookmarkEnd w:id="604"/>
      <w:r>
        <w:tab/>
        <w:t>Comparison of equity and debt premiums</w:t>
      </w:r>
    </w:p>
    <w:p w:rsidR="00BA0AFD" w:rsidRDefault="00BA0AFD" w:rsidP="00BA0AFD">
      <w:pPr>
        <w:pStyle w:val="AERtablesource"/>
      </w:pPr>
      <w:r w:rsidRPr="00BA0AFD">
        <w:rPr>
          <w:noProof/>
          <w:lang w:eastAsia="en-AU"/>
        </w:rPr>
        <w:drawing>
          <wp:inline distT="0" distB="0" distL="0" distR="0" wp14:anchorId="40DCCBB8" wp14:editId="7180168D">
            <wp:extent cx="5382895" cy="3776078"/>
            <wp:effectExtent l="0" t="0" r="825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A0AFD" w:rsidRDefault="00BA0AFD" w:rsidP="00BA0AFD">
      <w:pPr>
        <w:pStyle w:val="AERtablesource"/>
      </w:pPr>
      <w:r>
        <w:t>Source:</w:t>
      </w:r>
      <w:r>
        <w:tab/>
        <w:t>AER analysis, RBA F3 and F16 interest rates statistics</w:t>
      </w:r>
    </w:p>
    <w:p w:rsidR="00BA0AFD" w:rsidRDefault="00BA0AFD" w:rsidP="00F52E6D">
      <w:pPr>
        <w:numPr>
          <w:ilvl w:val="0"/>
          <w:numId w:val="24"/>
        </w:numPr>
      </w:pPr>
      <w:r>
        <w:t>We do not consider that the current 219 basis points difference between the equity risk premium allowed in our final decision and debt risk premiums</w:t>
      </w:r>
      <w:r>
        <w:rPr>
          <w:rStyle w:val="FootnoteReference"/>
        </w:rPr>
        <w:footnoteReference w:id="1960"/>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61"/>
      </w:r>
      <w:r w:rsidRPr="00B005DF">
        <w:t xml:space="preserve"> </w:t>
      </w:r>
    </w:p>
    <w:p w:rsidR="00BA0AFD" w:rsidRPr="00BA0AFD" w:rsidRDefault="00BA0AFD" w:rsidP="00567C6F">
      <w:pPr>
        <w:rPr>
          <w:rStyle w:val="AERbody"/>
        </w:rPr>
      </w:pPr>
      <w:r>
        <w:rPr>
          <w:rStyle w:val="AERbody"/>
        </w:rPr>
        <w:lastRenderedPageBreak/>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62"/>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w:t>
      </w:r>
      <w:r w:rsidR="00F91E63">
        <w:t>ared with the last 8 years. Act</w:t>
      </w:r>
      <w:r w:rsidRPr="00964A16">
        <w:t>e</w:t>
      </w:r>
      <w:r w:rsidR="00F91E63">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63"/>
      </w:r>
    </w:p>
    <w:p w:rsidR="00BA0AFD" w:rsidRPr="00BA0AFD" w:rsidRDefault="00BA0AFD" w:rsidP="00567C6F">
      <w:r>
        <w:t xml:space="preserve">We note that the directional evidence shows </w:t>
      </w:r>
      <w:r w:rsidRPr="00BA0AFD">
        <w:t xml:space="preserve">that since our Rate of Return Guideline was published (in December 2013) debt risk premiums have declined. We also note that broker estimates of debt and equity risk premiums for comparable listed Australian companies supports our view that the current 219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30</w:t>
      </w:r>
      <w:r w:rsidR="00293C66">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59EE0EB7" wp14:editId="1CB7671D">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Pr="00BA0AFD" w:rsidRDefault="00BA0AFD" w:rsidP="00BA0AFD">
      <w:pPr>
        <w:pStyle w:val="Heading8"/>
      </w:pPr>
      <w:bookmarkStart w:id="605" w:name="_Toc417396129"/>
      <w:bookmarkStart w:id="606" w:name="_Toc418070314"/>
      <w:bookmarkStart w:id="607" w:name="_Toc420755609"/>
      <w:bookmarkStart w:id="608" w:name="_Toc433453404"/>
      <w:r w:rsidRPr="00990870">
        <w:t>Independent valuation reports</w:t>
      </w:r>
      <w:bookmarkEnd w:id="605"/>
      <w:bookmarkEnd w:id="606"/>
      <w:bookmarkEnd w:id="607"/>
      <w:bookmarkEnd w:id="608"/>
    </w:p>
    <w:p w:rsidR="00BA0AFD" w:rsidRPr="00F54E5E" w:rsidRDefault="00BA0AFD" w:rsidP="00F52E6D">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802939">
        <w:t xml:space="preserve">Table </w:t>
      </w:r>
      <w:r w:rsidR="00802939">
        <w:rPr>
          <w:noProof/>
        </w:rPr>
        <w:t>3</w:t>
      </w:r>
      <w:r w:rsidR="00802939">
        <w:noBreakHyphen/>
      </w:r>
      <w:r w:rsidR="00802939">
        <w:rPr>
          <w:noProof/>
        </w:rPr>
        <w:t>61</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802939">
        <w:t xml:space="preserve">table </w:t>
      </w:r>
      <w:r w:rsidR="00802939">
        <w:rPr>
          <w:noProof/>
        </w:rPr>
        <w:t>3</w:t>
      </w:r>
      <w:r w:rsidR="00802939">
        <w:noBreakHyphen/>
      </w:r>
      <w:r w:rsidR="00802939">
        <w:rPr>
          <w:noProof/>
        </w:rPr>
        <w:t>61</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64"/>
      </w:r>
      <w:r>
        <w:t xml:space="preserve"> </w:t>
      </w:r>
    </w:p>
    <w:p w:rsidR="00BA0AFD" w:rsidRPr="00F54E5E" w:rsidRDefault="00BA0AFD" w:rsidP="00F52E6D">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lastRenderedPageBreak/>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802939">
        <w:t xml:space="preserve">figure </w:t>
      </w:r>
      <w:r w:rsidR="00802939">
        <w:rPr>
          <w:noProof/>
        </w:rPr>
        <w:t>3</w:t>
      </w:r>
      <w:r w:rsidR="00802939">
        <w:noBreakHyphen/>
      </w:r>
      <w:r w:rsidR="00802939">
        <w:rPr>
          <w:noProof/>
        </w:rPr>
        <w:t>31</w:t>
      </w:r>
      <w:r>
        <w:fldChar w:fldCharType="end"/>
      </w:r>
      <w:r>
        <w:t>.</w:t>
      </w:r>
      <w:r w:rsidRPr="00B005DF">
        <w:rPr>
          <w:rStyle w:val="FootnoteReference"/>
        </w:rPr>
        <w:footnoteReference w:id="1965"/>
      </w:r>
      <w:r>
        <w:t xml:space="preserve"> Our rate of return for </w:t>
      </w:r>
      <w:r w:rsidR="00F46C96">
        <w:t>Ergon Energy</w:t>
      </w:r>
      <w:r>
        <w:t xml:space="preserve"> of 6.</w:t>
      </w:r>
      <w:r w:rsidR="00F46C96">
        <w:t>0</w:t>
      </w:r>
      <w:r w:rsidR="00567C6F">
        <w:t>1</w:t>
      </w:r>
      <w:r>
        <w:t xml:space="preserve"> per cent</w:t>
      </w:r>
      <w:r>
        <w:rPr>
          <w:rStyle w:val="FootnoteReference"/>
        </w:rPr>
        <w:footnoteReference w:id="1966"/>
      </w:r>
      <w:r>
        <w:t xml:space="preserve"> provides a total risk premium of about 3.</w:t>
      </w:r>
      <w:r w:rsidR="00F46C96">
        <w:t>05</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final decision. However, caution should be exercised in drawing inferences from a small number of valuation reports.</w:t>
      </w:r>
    </w:p>
    <w:p w:rsidR="00BA0AFD" w:rsidRPr="00F54E5E" w:rsidRDefault="00BA0AFD" w:rsidP="00F52E6D">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F52E6D">
      <w:pPr>
        <w:numPr>
          <w:ilvl w:val="0"/>
          <w:numId w:val="24"/>
        </w:numPr>
        <w:rPr>
          <w:rStyle w:val="AERtextblue"/>
        </w:rPr>
      </w:pPr>
      <w:r>
        <w:fldChar w:fldCharType="begin"/>
      </w:r>
      <w:r>
        <w:instrText xml:space="preserve"> REF _Ref417589987 \h </w:instrText>
      </w:r>
      <w:r>
        <w:fldChar w:fldCharType="separate"/>
      </w:r>
      <w:r w:rsidR="00802939">
        <w:t xml:space="preserve">Table </w:t>
      </w:r>
      <w:r w:rsidR="00802939">
        <w:rPr>
          <w:noProof/>
        </w:rPr>
        <w:t>3</w:t>
      </w:r>
      <w:r w:rsidR="00802939">
        <w:noBreakHyphen/>
      </w:r>
      <w:r w:rsidR="00802939">
        <w:rPr>
          <w:noProof/>
        </w:rPr>
        <w:t>61</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67"/>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9" w:name="_Ref417589947"/>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31</w:t>
      </w:r>
      <w:r w:rsidR="00293C66">
        <w:rPr>
          <w:noProof/>
        </w:rPr>
        <w:fldChar w:fldCharType="end"/>
      </w:r>
      <w:bookmarkEnd w:id="609"/>
      <w:r>
        <w:tab/>
        <w:t>Total risk premium from relevant expert reports over time</w:t>
      </w:r>
    </w:p>
    <w:p w:rsidR="00BA0AFD" w:rsidRPr="007C7111" w:rsidRDefault="00BA0AFD" w:rsidP="00F52E6D">
      <w:pPr>
        <w:numPr>
          <w:ilvl w:val="0"/>
          <w:numId w:val="24"/>
        </w:numPr>
        <w:rPr>
          <w:rStyle w:val="AERtextblue"/>
        </w:rPr>
      </w:pPr>
      <w:r w:rsidRPr="00BA0AFD">
        <w:rPr>
          <w:noProof/>
          <w:lang w:eastAsia="en-AU"/>
        </w:rPr>
        <w:drawing>
          <wp:inline distT="0" distB="0" distL="0" distR="0" wp14:anchorId="42FB74D7" wp14:editId="43BE2383">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10" w:name="_Ref41758998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61</w:t>
      </w:r>
      <w:r w:rsidR="00293C66">
        <w:rPr>
          <w:noProof/>
        </w:rPr>
        <w:fldChar w:fldCharType="end"/>
      </w:r>
      <w:bookmarkEnd w:id="610"/>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F52E6D">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lastRenderedPageBreak/>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68"/>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69"/>
      </w:r>
    </w:p>
    <w:p w:rsidR="00BA0AFD" w:rsidRDefault="00BA0AFD" w:rsidP="00F52E6D">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70"/>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F52E6D">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71"/>
      </w:r>
      <w:r>
        <w:t xml:space="preserve"> We acknowledge that Grant Samuel did not assume that risk free rates would definitely increase, but note that Grant Samuel did consider the risk of this occurring.</w:t>
      </w:r>
      <w:r>
        <w:rPr>
          <w:rStyle w:val="FootnoteReference"/>
        </w:rPr>
        <w:footnoteReference w:id="1972"/>
      </w:r>
      <w:r>
        <w:t xml:space="preserve"> Grant Samuel's submission states "to the extent the risk free rate played a role, it was relatively minor".</w:t>
      </w:r>
      <w:r>
        <w:rPr>
          <w:rStyle w:val="FootnoteReference"/>
        </w:rPr>
        <w:footnoteReference w:id="1973"/>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F52E6D">
      <w:pPr>
        <w:numPr>
          <w:ilvl w:val="0"/>
          <w:numId w:val="24"/>
        </w:numPr>
      </w:pPr>
      <w:r>
        <w:lastRenderedPageBreak/>
        <w:t>Even including discretionary uplifts, Grant Samuel’s final estimate of Envestra’s equity risk premium ranges from 4.3 per cent to 6.2 per cent.</w:t>
      </w:r>
      <w:r>
        <w:rPr>
          <w:rStyle w:val="FootnoteReference"/>
        </w:rPr>
        <w:footnoteReference w:id="1974"/>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75"/>
      </w:r>
    </w:p>
    <w:p w:rsidR="00BA0AFD" w:rsidRPr="00920663" w:rsidRDefault="00BA0AFD" w:rsidP="00F52E6D">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76"/>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F52E6D">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802939">
        <w:t xml:space="preserve">table </w:t>
      </w:r>
      <w:r w:rsidR="00802939">
        <w:rPr>
          <w:noProof/>
        </w:rPr>
        <w:t>3</w:t>
      </w:r>
      <w:r w:rsidR="00802939">
        <w:noBreakHyphen/>
      </w:r>
      <w:r w:rsidR="00802939">
        <w:rPr>
          <w:noProof/>
        </w:rPr>
        <w:t>61</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77"/>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78"/>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F52E6D">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F52E6D">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1979"/>
      </w:r>
      <w:r>
        <w:t xml:space="preserve"> Section E.7 of </w:t>
      </w:r>
      <w:r>
        <w:rPr>
          <w:rStyle w:val="AERbody"/>
        </w:rPr>
        <w:t xml:space="preserve">Appendix E </w:t>
      </w:r>
      <w:r>
        <w:rPr>
          <w:rStyle w:val="AERbody"/>
        </w:rPr>
        <w:lastRenderedPageBreak/>
        <w:t xml:space="preserve">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1980"/>
      </w:r>
      <w:r w:rsidRPr="00446495">
        <w:t xml:space="preserve"> </w:t>
      </w:r>
    </w:p>
    <w:p w:rsidR="00BA0AFD" w:rsidRPr="00BA0AFD" w:rsidRDefault="00BA0AFD" w:rsidP="00BA0AFD">
      <w:pPr>
        <w:pStyle w:val="Heading8"/>
      </w:pPr>
      <w:bookmarkStart w:id="611" w:name="_Toc417396130"/>
      <w:bookmarkStart w:id="612" w:name="_Toc418070315"/>
      <w:bookmarkStart w:id="613" w:name="_Toc420755610"/>
      <w:bookmarkStart w:id="614" w:name="_Toc433453405"/>
      <w:r w:rsidRPr="00990870">
        <w:t>Broker reports</w:t>
      </w:r>
      <w:bookmarkEnd w:id="611"/>
      <w:bookmarkEnd w:id="612"/>
      <w:bookmarkEnd w:id="613"/>
      <w:bookmarkEnd w:id="614"/>
    </w:p>
    <w:p w:rsidR="00BA0AFD" w:rsidRPr="00F52B2E" w:rsidRDefault="00BA0AFD" w:rsidP="00F52E6D">
      <w:pPr>
        <w:numPr>
          <w:ilvl w:val="0"/>
          <w:numId w:val="24"/>
        </w:numPr>
        <w:rPr>
          <w:rStyle w:val="AERtextblue"/>
        </w:rPr>
      </w:pPr>
      <w:r>
        <w:fldChar w:fldCharType="begin"/>
      </w:r>
      <w:r>
        <w:instrText xml:space="preserve"> REF _Ref417590089 \h </w:instrText>
      </w:r>
      <w:r>
        <w:fldChar w:fldCharType="separate"/>
      </w:r>
      <w:r w:rsidR="00802939">
        <w:t xml:space="preserve">Table </w:t>
      </w:r>
      <w:r w:rsidR="00802939">
        <w:rPr>
          <w:noProof/>
        </w:rPr>
        <w:t>3</w:t>
      </w:r>
      <w:r w:rsidR="00802939">
        <w:noBreakHyphen/>
      </w:r>
      <w:r w:rsidR="00802939">
        <w:rPr>
          <w:noProof/>
        </w:rPr>
        <w:t>62</w:t>
      </w:r>
      <w:r>
        <w:fldChar w:fldCharType="end"/>
      </w:r>
      <w:r>
        <w:t xml:space="preserve"> shows the estimates of return on equity and premium above the risk free rate from recent broker reports.</w:t>
      </w:r>
      <w:r>
        <w:rPr>
          <w:rStyle w:val="FootnoteReference"/>
        </w:rPr>
        <w:footnoteReference w:id="1981"/>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5" w:name="_Ref417590089"/>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62</w:t>
      </w:r>
      <w:r w:rsidR="00293C66">
        <w:rPr>
          <w:noProof/>
        </w:rPr>
        <w:fldChar w:fldCharType="end"/>
      </w:r>
      <w:bookmarkEnd w:id="615"/>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F52E6D">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2E6642">
        <w:t>Ergon Energy</w:t>
      </w:r>
      <w:r>
        <w:t xml:space="preserve"> is above the range of premiums recently estimated by brokers.</w:t>
      </w:r>
    </w:p>
    <w:p w:rsidR="00BA0AFD" w:rsidRPr="004C0D1E" w:rsidRDefault="00BA0AFD" w:rsidP="00F52E6D">
      <w:pPr>
        <w:numPr>
          <w:ilvl w:val="0"/>
          <w:numId w:val="24"/>
        </w:numPr>
      </w:pPr>
      <w:r>
        <w:t>As explained in step two</w:t>
      </w:r>
      <w:r w:rsidRPr="004C0D1E">
        <w:t xml:space="preserve">, we use directional evidence from broker reports to inform our overall return on equity estimate. To observe directional changes in brokers' return on </w:t>
      </w:r>
      <w:r w:rsidRPr="004C0D1E">
        <w:lastRenderedPageBreak/>
        <w:t xml:space="preserve">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F52E6D">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1982"/>
      </w:r>
      <w:r w:rsidRPr="004C0D1E">
        <w:t xml:space="preserve"> as shown in</w:t>
      </w:r>
      <w:r>
        <w:t xml:space="preserve"> </w:t>
      </w:r>
      <w:r>
        <w:fldChar w:fldCharType="begin"/>
      </w:r>
      <w:r>
        <w:instrText xml:space="preserve"> REF  _Ref417590130 \* Lower \h </w:instrText>
      </w:r>
      <w:r>
        <w:fldChar w:fldCharType="separate"/>
      </w:r>
      <w:r w:rsidR="00802939">
        <w:t xml:space="preserve">table </w:t>
      </w:r>
      <w:r w:rsidR="00802939">
        <w:rPr>
          <w:noProof/>
        </w:rPr>
        <w:t>3</w:t>
      </w:r>
      <w:r w:rsidR="00802939">
        <w:noBreakHyphen/>
      </w:r>
      <w:r w:rsidR="00802939">
        <w:rPr>
          <w:noProof/>
        </w:rPr>
        <w:t>63</w:t>
      </w:r>
      <w:r>
        <w:fldChar w:fldCharType="end"/>
      </w:r>
      <w:r w:rsidRPr="004C0D1E">
        <w:t>.</w:t>
      </w:r>
      <w:r>
        <w:rPr>
          <w:rStyle w:val="FootnoteReference"/>
        </w:rPr>
        <w:footnoteReference w:id="1983"/>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6" w:name="_Ref417590130"/>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63</w:t>
      </w:r>
      <w:r w:rsidR="00293C66">
        <w:rPr>
          <w:noProof/>
        </w:rPr>
        <w:fldChar w:fldCharType="end"/>
      </w:r>
      <w:bookmarkEnd w:id="616"/>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7" w:name="_Toc417396131"/>
      <w:bookmarkStart w:id="618" w:name="_Toc418070316"/>
      <w:bookmarkStart w:id="619" w:name="_Toc420755611"/>
      <w:bookmarkStart w:id="620" w:name="_Ref433090784"/>
      <w:bookmarkStart w:id="621" w:name="_Toc433453406"/>
      <w:r w:rsidRPr="00990870">
        <w:t>Other regulators' decisions</w:t>
      </w:r>
      <w:bookmarkEnd w:id="617"/>
      <w:bookmarkEnd w:id="618"/>
      <w:bookmarkEnd w:id="619"/>
      <w:bookmarkEnd w:id="620"/>
      <w:bookmarkEnd w:id="621"/>
    </w:p>
    <w:p w:rsidR="00BA0AFD" w:rsidRPr="00F54E5E" w:rsidRDefault="00BA0AFD" w:rsidP="00F52E6D">
      <w:pPr>
        <w:numPr>
          <w:ilvl w:val="0"/>
          <w:numId w:val="24"/>
        </w:numPr>
      </w:pPr>
      <w:r>
        <w:fldChar w:fldCharType="begin"/>
      </w:r>
      <w:r>
        <w:instrText xml:space="preserve"> REF _Ref417590157 \h </w:instrText>
      </w:r>
      <w:r>
        <w:fldChar w:fldCharType="separate"/>
      </w:r>
      <w:r w:rsidR="00802939">
        <w:t xml:space="preserve">Table </w:t>
      </w:r>
      <w:r w:rsidR="00802939">
        <w:rPr>
          <w:noProof/>
        </w:rPr>
        <w:t>3</w:t>
      </w:r>
      <w:r w:rsidR="00802939">
        <w:noBreakHyphen/>
      </w:r>
      <w:r w:rsidR="00802939">
        <w:rPr>
          <w:noProof/>
        </w:rPr>
        <w:t>64</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1984"/>
      </w:r>
      <w:r w:rsidRPr="00821895">
        <w:t xml:space="preserve"> We have focused on the equity risk premium rather than the overall return on equity to isolate the business-specific risk premium from movements in the risk free rate. As explained in step two, </w:t>
      </w:r>
      <w:r w:rsidRPr="00821895">
        <w:lastRenderedPageBreak/>
        <w:t>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2" w:name="_Ref41759015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w:instrText>
      </w:r>
      <w:r w:rsidR="00293C66">
        <w:instrText xml:space="preserve">IC \s 1 </w:instrText>
      </w:r>
      <w:r w:rsidR="00293C66">
        <w:fldChar w:fldCharType="separate"/>
      </w:r>
      <w:r w:rsidR="00802939">
        <w:rPr>
          <w:noProof/>
        </w:rPr>
        <w:t>64</w:t>
      </w:r>
      <w:r w:rsidR="00293C66">
        <w:rPr>
          <w:noProof/>
        </w:rPr>
        <w:fldChar w:fldCharType="end"/>
      </w:r>
      <w:bookmarkEnd w:id="622"/>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1985"/>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 xml:space="preserve">(Public Transport </w:t>
            </w:r>
            <w:r w:rsidRPr="00BA0AFD">
              <w:lastRenderedPageBreak/>
              <w:t>Authority)</w:t>
            </w:r>
          </w:p>
        </w:tc>
        <w:tc>
          <w:tcPr>
            <w:tcW w:w="472" w:type="pct"/>
            <w:noWrap/>
          </w:tcPr>
          <w:p w:rsidR="00BA0AFD" w:rsidRPr="00BA0AFD" w:rsidRDefault="00BA0AFD" w:rsidP="00BA0AFD">
            <w:pPr>
              <w:pStyle w:val="AERtabletextleft"/>
            </w:pPr>
            <w:r>
              <w:lastRenderedPageBreak/>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lastRenderedPageBreak/>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F52E6D">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F52E6D">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802939">
        <w:t xml:space="preserve">table </w:t>
      </w:r>
      <w:r w:rsidR="00802939">
        <w:rPr>
          <w:noProof/>
        </w:rPr>
        <w:t>3</w:t>
      </w:r>
      <w:r w:rsidR="00802939">
        <w:noBreakHyphen/>
      </w:r>
      <w:r w:rsidR="00802939">
        <w:rPr>
          <w:noProof/>
        </w:rPr>
        <w:t>65</w:t>
      </w:r>
      <w:r>
        <w:fldChar w:fldCharType="end"/>
      </w:r>
      <w:r w:rsidRPr="008C4432">
        <w:t>.</w:t>
      </w:r>
    </w:p>
    <w:p w:rsidR="00BA0AFD" w:rsidRDefault="00BA0AFD" w:rsidP="00BA0AFD">
      <w:pPr>
        <w:pStyle w:val="Caption"/>
      </w:pPr>
      <w:bookmarkStart w:id="623" w:name="_Ref417590192"/>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65</w:t>
      </w:r>
      <w:r w:rsidR="00293C66">
        <w:rPr>
          <w:noProof/>
        </w:rPr>
        <w:fldChar w:fldCharType="end"/>
      </w:r>
      <w:bookmarkEnd w:id="623"/>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lastRenderedPageBreak/>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F52E6D">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4" w:name="_Toc401315952"/>
      <w:bookmarkStart w:id="625" w:name="_Toc403990369"/>
      <w:bookmarkStart w:id="626" w:name="_Toc404643532"/>
      <w:bookmarkStart w:id="627" w:name="_Toc410560972"/>
      <w:bookmarkStart w:id="628" w:name="_Toc417396132"/>
      <w:bookmarkStart w:id="629" w:name="_Toc418070317"/>
      <w:bookmarkStart w:id="630" w:name="_Toc420755612"/>
      <w:bookmarkStart w:id="631" w:name="_Ref430855764"/>
      <w:bookmarkStart w:id="632" w:name="_Toc433453407"/>
      <w:bookmarkEnd w:id="595"/>
      <w:bookmarkEnd w:id="596"/>
      <w:bookmarkEnd w:id="597"/>
      <w:bookmarkEnd w:id="598"/>
      <w:r w:rsidRPr="00990870">
        <w:t>Return on equity estimates from other practitioners</w:t>
      </w:r>
      <w:bookmarkEnd w:id="624"/>
      <w:bookmarkEnd w:id="625"/>
      <w:bookmarkEnd w:id="626"/>
      <w:bookmarkEnd w:id="627"/>
      <w:bookmarkEnd w:id="628"/>
      <w:bookmarkEnd w:id="629"/>
      <w:bookmarkEnd w:id="630"/>
      <w:bookmarkEnd w:id="631"/>
      <w:bookmarkEnd w:id="632"/>
    </w:p>
    <w:p w:rsidR="00BA0AFD" w:rsidRDefault="00BA0AFD" w:rsidP="00F52E6D">
      <w:pPr>
        <w:numPr>
          <w:ilvl w:val="0"/>
          <w:numId w:val="24"/>
        </w:numPr>
      </w:pPr>
      <w:r w:rsidRPr="007D5DCA">
        <w:t xml:space="preserve">Our foundation model sets out our preliminary estimate of the return on equity for a benchmark efficient entity with comparable risks to </w:t>
      </w:r>
      <w:r w:rsidR="002E6642">
        <w:t>Ergon Energy</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F52E6D">
      <w:pPr>
        <w:numPr>
          <w:ilvl w:val="0"/>
          <w:numId w:val="24"/>
        </w:numPr>
      </w:pPr>
      <w:r>
        <w:t xml:space="preserve">In the </w:t>
      </w:r>
      <w:r w:rsidRPr="008C7A95">
        <w:t xml:space="preserve">reasons for </w:t>
      </w:r>
      <w:r>
        <w:t>final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F52E6D">
      <w:pPr>
        <w:numPr>
          <w:ilvl w:val="0"/>
          <w:numId w:val="24"/>
        </w:numPr>
      </w:pPr>
      <w:r>
        <w:t>These limitations are discussed further below.</w:t>
      </w:r>
    </w:p>
    <w:p w:rsidR="00BA0AFD" w:rsidRPr="00E73528" w:rsidRDefault="002E6642" w:rsidP="00F52E6D">
      <w:pPr>
        <w:numPr>
          <w:ilvl w:val="0"/>
          <w:numId w:val="24"/>
        </w:numPr>
      </w:pPr>
      <w:r>
        <w:t xml:space="preserve">Ergon Energy </w:t>
      </w:r>
      <w:r w:rsidR="00BA0AFD" w:rsidRPr="00E73528">
        <w:t xml:space="preserve">proposed using valuation reports to inform estimates of the </w:t>
      </w:r>
      <w:r w:rsidR="00BA0AFD">
        <w:t>MRP</w:t>
      </w:r>
      <w:r w:rsidR="00BA0AFD" w:rsidRPr="00E73528">
        <w:t>.</w:t>
      </w:r>
      <w:r w:rsidR="00BA0AFD" w:rsidRPr="00E73528">
        <w:rPr>
          <w:rStyle w:val="FootnoteReference"/>
        </w:rPr>
        <w:footnoteReference w:id="1986"/>
      </w:r>
      <w:r w:rsidR="00BA0AFD" w:rsidRPr="00E73528">
        <w:t xml:space="preserve"> We note that consideration of the </w:t>
      </w:r>
      <w:r w:rsidR="00BA0AFD">
        <w:t>MRP</w:t>
      </w:r>
      <w:r w:rsidR="00BA0AFD" w:rsidRPr="00E73528">
        <w:t xml:space="preserve"> estimates from broker and valuation reports is </w:t>
      </w:r>
      <w:r w:rsidR="00BA0AFD" w:rsidRPr="00E73528">
        <w:lastRenderedPageBreak/>
        <w:t xml:space="preserve">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33" w:name="_Toc417396133"/>
      <w:r w:rsidRPr="00BA0AFD">
        <w:rPr>
          <w:rStyle w:val="AERtextboldunderline"/>
        </w:rPr>
        <w:t>Differing objective</w:t>
      </w:r>
      <w:bookmarkEnd w:id="633"/>
    </w:p>
    <w:p w:rsidR="00BA0AFD" w:rsidRPr="007D5DCA" w:rsidRDefault="00BA0AFD" w:rsidP="00F52E6D">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F52E6D">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1987"/>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F52E6D">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F52E6D">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1988"/>
      </w:r>
      <w:r w:rsidRPr="00A807E8">
        <w:t xml:space="preserve"> We note that one of Grant Samuel's uplift scenarios was based on brokers' rate of return estimates</w:t>
      </w:r>
      <w:r>
        <w:t>.</w:t>
      </w:r>
      <w:r w:rsidRPr="00A807E8">
        <w:rPr>
          <w:rStyle w:val="FootnoteReference"/>
        </w:rPr>
        <w:footnoteReference w:id="1989"/>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F52E6D">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F52E6D">
      <w:pPr>
        <w:numPr>
          <w:ilvl w:val="0"/>
          <w:numId w:val="24"/>
        </w:numPr>
      </w:pPr>
      <w:r w:rsidRPr="00BE47F0">
        <w:lastRenderedPageBreak/>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1990"/>
      </w:r>
    </w:p>
    <w:p w:rsidR="00BA0AFD" w:rsidRDefault="00BA0AFD" w:rsidP="00F52E6D">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F32AB9">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F52E6D">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1991"/>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F52E6D">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1992"/>
      </w:r>
    </w:p>
    <w:p w:rsidR="00BA0AFD" w:rsidRDefault="00BA0AFD" w:rsidP="00BA0AFD">
      <w:pPr>
        <w:pStyle w:val="AERquote"/>
      </w:pPr>
      <w:r w:rsidRPr="004457E9">
        <w:lastRenderedPageBreak/>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F52E6D">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F52E6D">
      <w:pPr>
        <w:numPr>
          <w:ilvl w:val="0"/>
          <w:numId w:val="24"/>
        </w:numPr>
      </w:pPr>
      <w:r>
        <w:t>In response to our November 2014 draft decisions, Grant Samuel submitted:</w:t>
      </w:r>
      <w:r>
        <w:rPr>
          <w:rStyle w:val="FootnoteReference"/>
        </w:rPr>
        <w:footnoteReference w:id="1993"/>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F52E6D">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F52E6D">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4" w:name="_Toc417396134"/>
      <w:r w:rsidRPr="00BA0AFD">
        <w:rPr>
          <w:rStyle w:val="AERtextboldunderline"/>
        </w:rPr>
        <w:t>Transparency</w:t>
      </w:r>
      <w:bookmarkEnd w:id="634"/>
    </w:p>
    <w:p w:rsidR="00BA0AFD" w:rsidRDefault="00BA0AFD" w:rsidP="00F52E6D">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F52E6D">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F52E6D">
      <w:pPr>
        <w:numPr>
          <w:ilvl w:val="0"/>
          <w:numId w:val="24"/>
        </w:numPr>
      </w:pPr>
      <w:r>
        <w:lastRenderedPageBreak/>
        <w:t>An area of concern for broker and valuation reports is around accounting for dividend imputation.</w:t>
      </w:r>
      <w:r>
        <w:rPr>
          <w:rStyle w:val="FootnoteReference"/>
        </w:rPr>
        <w:footnoteReference w:id="1994"/>
      </w:r>
      <w:r>
        <w:t xml:space="preserve"> All of the valuation reports for comparator firms since 1999,</w:t>
      </w:r>
      <w:r>
        <w:rPr>
          <w:rStyle w:val="FootnoteReference"/>
        </w:rPr>
        <w:footnoteReference w:id="1995"/>
      </w:r>
      <w:r>
        <w:t xml:space="preserve"> and all the recent broker reports,</w:t>
      </w:r>
      <w:r>
        <w:rPr>
          <w:rStyle w:val="FootnoteReference"/>
        </w:rPr>
        <w:footnoteReference w:id="1996"/>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1997"/>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1998"/>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1999"/>
      </w:r>
      <w:r>
        <w:t xml:space="preserve"> Grant Samuel refers to Australian studies of the market risk premium that both include and exclude the impact of dividend imputation.</w:t>
      </w:r>
      <w:r>
        <w:rPr>
          <w:rStyle w:val="FootnoteReference"/>
        </w:rPr>
        <w:footnoteReference w:id="2000"/>
      </w:r>
      <w:r>
        <w:t xml:space="preserve"> Grant Samuel does not estimate the proportion of franking credits distributed to shareholders, the value of franking credits distributed, or the value of retained franking credits.</w:t>
      </w:r>
      <w:r>
        <w:rPr>
          <w:rStyle w:val="FootnoteReference"/>
        </w:rPr>
        <w:footnoteReference w:id="2001"/>
      </w:r>
    </w:p>
    <w:p w:rsidR="00BA0AFD" w:rsidRDefault="00BA0AFD" w:rsidP="00F52E6D">
      <w:pPr>
        <w:numPr>
          <w:ilvl w:val="0"/>
          <w:numId w:val="24"/>
        </w:numPr>
      </w:pPr>
      <w:r>
        <w:t>As noted by Partington, the full set of assumptions should be laid out before appropriate adjustments can be fully understood.</w:t>
      </w:r>
      <w:r>
        <w:rPr>
          <w:rStyle w:val="FootnoteReference"/>
        </w:rPr>
        <w:footnoteReference w:id="2002"/>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F52E6D">
      <w:pPr>
        <w:numPr>
          <w:ilvl w:val="0"/>
          <w:numId w:val="24"/>
        </w:numPr>
      </w:pPr>
      <w:r>
        <w:lastRenderedPageBreak/>
        <w:t>In response to our November 2014 draft decisions, Grant Samuel submitted:</w:t>
      </w:r>
      <w:r>
        <w:rPr>
          <w:rStyle w:val="FootnoteReference"/>
        </w:rPr>
        <w:footnoteReference w:id="2003"/>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F52E6D">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F52E6D">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5" w:name="_Toc417396135"/>
      <w:r w:rsidRPr="00BA0AFD">
        <w:rPr>
          <w:rStyle w:val="AERtextboldunderline"/>
        </w:rPr>
        <w:t>Independence</w:t>
      </w:r>
      <w:bookmarkEnd w:id="635"/>
    </w:p>
    <w:p w:rsidR="00BA0AFD" w:rsidRPr="007D5DCA" w:rsidRDefault="00BA0AFD" w:rsidP="00F52E6D">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04"/>
      </w:r>
      <w:r w:rsidRPr="007D5DCA">
        <w:t xml:space="preserve"> </w:t>
      </w:r>
    </w:p>
    <w:p w:rsidR="00BA0AFD" w:rsidRPr="007D5DCA" w:rsidRDefault="00BA0AFD" w:rsidP="00F52E6D">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05"/>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F52E6D">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w:t>
      </w:r>
      <w:r w:rsidRPr="007D5DCA">
        <w:lastRenderedPageBreak/>
        <w:t xml:space="preserve">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2E6642" w:rsidP="00BA0AFD">
      <w:pPr>
        <w:pStyle w:val="HeadingBoldBlue"/>
        <w:rPr>
          <w:rStyle w:val="AERtextboldunderline"/>
        </w:rPr>
      </w:pPr>
      <w:bookmarkStart w:id="636" w:name="_Toc417396137"/>
      <w:r>
        <w:rPr>
          <w:rStyle w:val="AERtextboldunderline"/>
        </w:rPr>
        <w:t>Ergon Energy's</w:t>
      </w:r>
      <w:r w:rsidR="00BA0AFD" w:rsidRPr="00BA0AFD">
        <w:rPr>
          <w:rStyle w:val="AERtextboldunderline"/>
        </w:rPr>
        <w:t xml:space="preserve"> proposed role for valuation reports</w:t>
      </w:r>
      <w:bookmarkEnd w:id="636"/>
    </w:p>
    <w:p w:rsidR="00BA0AFD" w:rsidRDefault="002E6642" w:rsidP="00F52E6D">
      <w:pPr>
        <w:numPr>
          <w:ilvl w:val="0"/>
          <w:numId w:val="24"/>
        </w:numPr>
      </w:pPr>
      <w:r>
        <w:t>Ergon Energy</w:t>
      </w:r>
      <w:r w:rsidR="00BA0AFD">
        <w:t xml:space="preserve"> proposed using independent valuation reports to inform estimates of market risk premium.</w:t>
      </w:r>
      <w:r w:rsidR="00BA0AFD" w:rsidRPr="00534D8A">
        <w:rPr>
          <w:rStyle w:val="AERsuperscript"/>
        </w:rPr>
        <w:footnoteReference w:id="2006"/>
      </w:r>
      <w:r w:rsidR="00BA0AFD">
        <w:t xml:space="preserve"> In its report prepared for these </w:t>
      </w:r>
      <w:r w:rsidR="005E1239">
        <w:t>service providers</w:t>
      </w:r>
      <w:r w:rsidR="00BA0AFD">
        <w:t>, SFG states:</w:t>
      </w:r>
      <w:r w:rsidR="00BA0AFD" w:rsidRPr="00534D8A">
        <w:rPr>
          <w:rStyle w:val="AERsuperscript"/>
        </w:rPr>
        <w:footnoteReference w:id="2007"/>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F52E6D">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F52E6D">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F52E6D">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08"/>
      </w:r>
    </w:p>
    <w:p w:rsidR="00BA0AFD" w:rsidRDefault="00BA0AFD" w:rsidP="00BA0AFD">
      <w:pPr>
        <w:pStyle w:val="AERquote"/>
      </w:pPr>
      <w:r>
        <w:t xml:space="preserve">we notes that certain assumptions must be made when seeking to extract an appropriate MRP estimate from an independent expert report (in particular, the </w:t>
      </w:r>
      <w:r>
        <w:lastRenderedPageBreak/>
        <w:t xml:space="preserve">extent to which various uplift factors should be incorporated into the MRP estimate). </w:t>
      </w:r>
    </w:p>
    <w:p w:rsidR="00BA0AFD" w:rsidRDefault="00BA0AFD" w:rsidP="00F52E6D">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t>final decision</w:t>
      </w:r>
      <w:r w:rsidRPr="008C7A95">
        <w:t xml:space="preserve"> section</w:t>
      </w:r>
      <w:r>
        <w:t xml:space="preserve">). </w:t>
      </w:r>
    </w:p>
    <w:p w:rsidR="00BA0AFD" w:rsidRPr="00BA0AFD" w:rsidRDefault="00BA0AFD" w:rsidP="00BA0AFD">
      <w:pPr>
        <w:pStyle w:val="Heading8"/>
      </w:pPr>
      <w:bookmarkStart w:id="637" w:name="_Toc417396138"/>
      <w:bookmarkStart w:id="638" w:name="_Toc418070318"/>
      <w:bookmarkStart w:id="639" w:name="_Toc420755613"/>
      <w:bookmarkStart w:id="640" w:name="_Toc433453408"/>
      <w:r w:rsidRPr="00BA0AFD">
        <w:t>Review of valuation reports</w:t>
      </w:r>
      <w:bookmarkEnd w:id="637"/>
      <w:bookmarkEnd w:id="638"/>
      <w:bookmarkEnd w:id="639"/>
      <w:r w:rsidRPr="00BA0AFD">
        <w:t xml:space="preserve"> by Incenta and NERA</w:t>
      </w:r>
      <w:bookmarkEnd w:id="640"/>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09"/>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10"/>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11"/>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12"/>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13"/>
      </w:r>
      <w:r w:rsidRPr="006B51BD">
        <w:t xml:space="preserve"> We also noted the prevalence of the SLCAPM in recent valuation </w:t>
      </w:r>
      <w:r w:rsidRPr="006B51BD">
        <w:lastRenderedPageBreak/>
        <w:t>reports.</w:t>
      </w:r>
      <w:r w:rsidRPr="006B51BD">
        <w:rPr>
          <w:rStyle w:val="FootnoteReference"/>
        </w:rPr>
        <w:footnoteReference w:id="2014"/>
      </w:r>
      <w:r w:rsidRPr="006B51BD">
        <w:t xml:space="preserve"> In all the reports we examined,</w:t>
      </w:r>
      <w:r w:rsidRPr="006B51BD">
        <w:rPr>
          <w:rStyle w:val="FootnoteReference"/>
        </w:rPr>
        <w:footnoteReference w:id="2015"/>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1" w:name="_Toc417396139"/>
      <w:r w:rsidRPr="00BA0AFD">
        <w:rPr>
          <w:rStyle w:val="AERtextboldunderline"/>
        </w:rPr>
        <w:t>Evidence of equity premiums and return on the market</w:t>
      </w:r>
      <w:bookmarkEnd w:id="641"/>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16"/>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17"/>
      </w:r>
      <w:r>
        <w:t xml:space="preserve"> Similarly, NERA submits that independent valuers tend to increase market risk premium in the face of decreases in the risk free rate.</w:t>
      </w:r>
      <w:r>
        <w:rPr>
          <w:rStyle w:val="FootnoteReference"/>
        </w:rPr>
        <w:footnoteReference w:id="2018"/>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19"/>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20"/>
      </w:r>
    </w:p>
    <w:p w:rsidR="00BA0AFD" w:rsidRDefault="00BA0AFD" w:rsidP="00BA0AFD">
      <w:r>
        <w:fldChar w:fldCharType="begin"/>
      </w:r>
      <w:r>
        <w:instrText xml:space="preserve"> REF _Ref417590692 \h </w:instrText>
      </w:r>
      <w:r>
        <w:fldChar w:fldCharType="separate"/>
      </w:r>
      <w:r w:rsidR="00802939">
        <w:t xml:space="preserve">Figure </w:t>
      </w:r>
      <w:r w:rsidR="00802939">
        <w:rPr>
          <w:noProof/>
        </w:rPr>
        <w:t>3</w:t>
      </w:r>
      <w:r w:rsidR="00802939">
        <w:noBreakHyphen/>
      </w:r>
      <w:r w:rsidR="00802939">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802939">
        <w:t xml:space="preserve">figure </w:t>
      </w:r>
      <w:r w:rsidR="00802939">
        <w:rPr>
          <w:noProof/>
        </w:rPr>
        <w:t>3</w:t>
      </w:r>
      <w:r w:rsidR="00802939">
        <w:noBreakHyphen/>
      </w:r>
      <w:r w:rsidR="00802939">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w:t>
      </w:r>
      <w:r w:rsidRPr="006B51BD">
        <w:lastRenderedPageBreak/>
        <w:t>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2" w:name="_Ref417590692"/>
      <w:r>
        <w:t xml:space="preserve">Figure </w:t>
      </w:r>
      <w:r w:rsidR="00293C66">
        <w:fldChar w:fldCharType="begin"/>
      </w:r>
      <w:r w:rsidR="00293C66">
        <w:instrText xml:space="preserve"> S</w:instrText>
      </w:r>
      <w:r w:rsidR="00293C66">
        <w:instrText xml:space="preserve">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32</w:t>
      </w:r>
      <w:r w:rsidR="00293C66">
        <w:rPr>
          <w:noProof/>
        </w:rPr>
        <w:fldChar w:fldCharType="end"/>
      </w:r>
      <w:bookmarkEnd w:id="642"/>
      <w:r>
        <w:tab/>
        <w:t>Correlation between equity risk premium and risk free rate</w:t>
      </w:r>
    </w:p>
    <w:p w:rsidR="00BA0AFD" w:rsidRPr="006B51BD" w:rsidRDefault="00BA0AFD" w:rsidP="00BA0AFD">
      <w:r w:rsidRPr="00BA0AFD">
        <w:rPr>
          <w:noProof/>
          <w:lang w:eastAsia="en-AU"/>
        </w:rPr>
        <w:drawing>
          <wp:inline distT="0" distB="0" distL="0" distR="0" wp14:anchorId="70653666" wp14:editId="75E4D0C7">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Source: AER analysis of data sourced from the Thomson Reuters Connect 4 database</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21"/>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22"/>
      </w:r>
    </w:p>
    <w:p w:rsidR="00BA0AFD" w:rsidRPr="006B51BD" w:rsidRDefault="00BA0AFD" w:rsidP="00BA0AFD">
      <w:pPr>
        <w:pStyle w:val="AERquote"/>
      </w:pPr>
      <w:r w:rsidRPr="00234188">
        <w:lastRenderedPageBreak/>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802939">
        <w:t xml:space="preserve">Figure </w:t>
      </w:r>
      <w:r w:rsidR="00802939">
        <w:rPr>
          <w:noProof/>
        </w:rPr>
        <w:t>3</w:t>
      </w:r>
      <w:r w:rsidR="00802939">
        <w:noBreakHyphen/>
      </w:r>
      <w:r w:rsidR="00802939">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23"/>
      </w:r>
      <w:r w:rsidRPr="006B51BD">
        <w:t xml:space="preserve"> Overall, </w:t>
      </w:r>
      <w:r>
        <w:fldChar w:fldCharType="begin"/>
      </w:r>
      <w:r>
        <w:instrText xml:space="preserve"> REF  _Ref417590736 \* Lower \h </w:instrText>
      </w:r>
      <w:r>
        <w:fldChar w:fldCharType="separate"/>
      </w:r>
      <w:r w:rsidR="00802939">
        <w:t xml:space="preserve">figure </w:t>
      </w:r>
      <w:r w:rsidR="00802939">
        <w:rPr>
          <w:noProof/>
        </w:rPr>
        <w:t>3</w:t>
      </w:r>
      <w:r w:rsidR="00802939">
        <w:noBreakHyphen/>
      </w:r>
      <w:r w:rsidR="00802939">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24"/>
      </w:r>
      <w:r w:rsidRPr="006B51BD">
        <w:t xml:space="preserve"> </w:t>
      </w:r>
    </w:p>
    <w:p w:rsidR="00BA0AFD" w:rsidRPr="006B51BD" w:rsidRDefault="00BA0AFD" w:rsidP="00BA0AFD">
      <w:pPr>
        <w:pStyle w:val="Caption"/>
      </w:pPr>
      <w:bookmarkStart w:id="643" w:name="_Ref417590736"/>
      <w:r>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33</w:t>
      </w:r>
      <w:r w:rsidR="00293C66">
        <w:rPr>
          <w:noProof/>
        </w:rPr>
        <w:fldChar w:fldCharType="end"/>
      </w:r>
      <w:bookmarkEnd w:id="643"/>
      <w:r w:rsidRPr="006B51BD">
        <w:tab/>
      </w:r>
      <w:r>
        <w:t>Market return from valuation reports</w:t>
      </w:r>
    </w:p>
    <w:p w:rsidR="00BA0AFD" w:rsidRPr="006B51BD" w:rsidRDefault="00BA0AFD" w:rsidP="00BA0AFD">
      <w:r w:rsidRPr="00BA0AFD">
        <w:rPr>
          <w:noProof/>
          <w:lang w:eastAsia="en-AU"/>
        </w:rPr>
        <w:drawing>
          <wp:inline distT="0" distB="0" distL="0" distR="0" wp14:anchorId="662A4785" wp14:editId="7F06A270">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Source: AER analysis of data sourced from the Thomson Reuters Connect 4 database</w:t>
      </w:r>
    </w:p>
    <w:p w:rsidR="00BA0AFD" w:rsidRDefault="00BA0AFD" w:rsidP="00BA0AFD">
      <w:bookmarkStart w:id="644" w:name="_Toc417396140"/>
    </w:p>
    <w:p w:rsidR="00BA0AFD" w:rsidRDefault="00BA0AFD" w:rsidP="00BA0AFD">
      <w:r>
        <w:lastRenderedPageBreak/>
        <w:t xml:space="preserve">NERA's analysis included regressing estimates of market risk premium from valuation reports </w:t>
      </w:r>
      <w:r w:rsidR="00F91E63">
        <w:t>against</w:t>
      </w:r>
      <w:r>
        <w:t xml:space="preserve"> risk free rate estimates. NERA submits that this analysis shows that valuers tend to estimate higher values of market risk premium when the risk free rate is low.</w:t>
      </w:r>
      <w:r>
        <w:rPr>
          <w:rStyle w:val="FootnoteReference"/>
        </w:rPr>
        <w:footnoteReference w:id="2025"/>
      </w:r>
    </w:p>
    <w:p w:rsidR="00BA0AFD" w:rsidRDefault="00BA0AFD" w:rsidP="00BA0AFD">
      <w:r>
        <w:t>NERA states:</w:t>
      </w:r>
      <w:r>
        <w:rPr>
          <w:rStyle w:val="FootnoteReference"/>
        </w:rPr>
        <w:footnoteReference w:id="2026"/>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27"/>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28"/>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lastRenderedPageBreak/>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29"/>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30"/>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802939">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31"/>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F91E63">
        <w:t>Commonwealth</w:t>
      </w:r>
      <w:r>
        <w:t xml:space="preserve"> government securities.</w:t>
      </w:r>
    </w:p>
    <w:p w:rsidR="00BA0AFD" w:rsidRDefault="00BA0AFD" w:rsidP="00BA0AFD">
      <w:pPr>
        <w:pStyle w:val="AERbulletlistfirststyle"/>
      </w:pPr>
      <w:r>
        <w:lastRenderedPageBreak/>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32"/>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33"/>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34"/>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4"/>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35"/>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36"/>
      </w:r>
      <w:r w:rsidR="005E1239">
        <w:t xml:space="preserve">) </w:t>
      </w:r>
      <w:r w:rsidRPr="006B51BD">
        <w:t>that Grant Samuel is well-respected within the industry.</w:t>
      </w:r>
    </w:p>
    <w:p w:rsidR="00BA0AFD" w:rsidRPr="006B51BD" w:rsidRDefault="00BA0AFD" w:rsidP="00BA0AFD">
      <w:pPr>
        <w:pStyle w:val="AERbulletlistfirststyle"/>
      </w:pPr>
      <w:r w:rsidRPr="006B51BD">
        <w:lastRenderedPageBreak/>
        <w:t>There were 2</w:t>
      </w:r>
      <w:r>
        <w:t>4</w:t>
      </w:r>
      <w:r w:rsidRPr="006B51BD">
        <w:t xml:space="preserve"> valuation reports</w:t>
      </w:r>
      <w:r w:rsidRPr="006B51BD">
        <w:rPr>
          <w:rStyle w:val="FootnoteReference"/>
        </w:rPr>
        <w:footnoteReference w:id="2037"/>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38"/>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802939">
        <w:t xml:space="preserve">figure </w:t>
      </w:r>
      <w:r w:rsidR="00802939">
        <w:rPr>
          <w:noProof/>
        </w:rPr>
        <w:t>3</w:t>
      </w:r>
      <w:r w:rsidR="00802939">
        <w:noBreakHyphen/>
      </w:r>
      <w:r w:rsidR="00802939">
        <w:rPr>
          <w:noProof/>
        </w:rPr>
        <w:t>34</w:t>
      </w:r>
      <w:r>
        <w:fldChar w:fldCharType="end"/>
      </w:r>
      <w:r>
        <w:t>.</w:t>
      </w:r>
    </w:p>
    <w:p w:rsidR="00BA0AFD" w:rsidRPr="006B51BD" w:rsidRDefault="00BA0AFD" w:rsidP="00BA0AFD"/>
    <w:p w:rsidR="00BA0AFD" w:rsidRPr="006B51BD" w:rsidRDefault="00BA0AFD" w:rsidP="00BA0AFD">
      <w:pPr>
        <w:pStyle w:val="Caption"/>
      </w:pPr>
      <w:bookmarkStart w:id="645" w:name="_Ref417590782"/>
      <w:r>
        <w:lastRenderedPageBreak/>
        <w:t xml:space="preserve">Figure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577E0B">
        <w:noBreakHyphen/>
      </w:r>
      <w:r w:rsidR="00293C66">
        <w:fldChar w:fldCharType="begin"/>
      </w:r>
      <w:r w:rsidR="00293C66">
        <w:instrText xml:space="preserve"> SEQ Figure \* ARABIC \s 1 </w:instrText>
      </w:r>
      <w:r w:rsidR="00293C66">
        <w:fldChar w:fldCharType="separate"/>
      </w:r>
      <w:r w:rsidR="00802939">
        <w:rPr>
          <w:noProof/>
        </w:rPr>
        <w:t>34</w:t>
      </w:r>
      <w:r w:rsidR="00293C66">
        <w:rPr>
          <w:noProof/>
        </w:rPr>
        <w:fldChar w:fldCharType="end"/>
      </w:r>
      <w:bookmarkEnd w:id="645"/>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3C929CD2" wp14:editId="5F9700F9">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Source: AER analysis of data sourced from the Thomson Reuters Connect 4 database</w:t>
      </w:r>
    </w:p>
    <w:p w:rsidR="00BA0AFD" w:rsidRDefault="00BA0AFD" w:rsidP="00BA0AFD"/>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39"/>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40"/>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41"/>
      </w:r>
    </w:p>
    <w:p w:rsidR="00BA0AFD" w:rsidRDefault="00BA0AFD" w:rsidP="00BA0AFD">
      <w:pPr>
        <w:pStyle w:val="AERbulletlistfirststyle"/>
      </w:pPr>
      <w:r>
        <w:lastRenderedPageBreak/>
        <w:t>We are aware of at least one broker that has recently stated that it estimates the risk free rate to be the yield on government bonds with a 10-year term to maturity.</w:t>
      </w:r>
      <w:r>
        <w:rPr>
          <w:rStyle w:val="FootnoteReference"/>
        </w:rPr>
        <w:footnoteReference w:id="2042"/>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43"/>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6" w:name="_Ref433141934"/>
      <w:bookmarkStart w:id="647" w:name="_Toc433453409"/>
      <w:bookmarkStart w:id="648" w:name="_Toc420755615"/>
      <w:r>
        <w:lastRenderedPageBreak/>
        <w:t>Return on equity material</w:t>
      </w:r>
      <w:bookmarkEnd w:id="646"/>
      <w:bookmarkEnd w:id="647"/>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802939">
        <w:t xml:space="preserve">Table </w:t>
      </w:r>
      <w:r w:rsidR="00802939">
        <w:rPr>
          <w:noProof/>
        </w:rPr>
        <w:t>3</w:t>
      </w:r>
      <w:r w:rsidR="00802939">
        <w:noBreakHyphen/>
      </w:r>
      <w:r w:rsidR="00802939">
        <w:rPr>
          <w:noProof/>
        </w:rPr>
        <w:t>66</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9" w:name="_Ref433092029"/>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rsidR="000575E2">
        <w:noBreakHyphen/>
      </w:r>
      <w:r w:rsidR="00293C66">
        <w:fldChar w:fldCharType="begin"/>
      </w:r>
      <w:r w:rsidR="00293C66">
        <w:instrText xml:space="preserve"> SEQ Table \* ARABIC \s 1 </w:instrText>
      </w:r>
      <w:r w:rsidR="00293C66">
        <w:fldChar w:fldCharType="separate"/>
      </w:r>
      <w:r w:rsidR="00802939">
        <w:rPr>
          <w:noProof/>
        </w:rPr>
        <w:t>66</w:t>
      </w:r>
      <w:r w:rsidR="00293C66">
        <w:rPr>
          <w:noProof/>
        </w:rPr>
        <w:fldChar w:fldCharType="end"/>
      </w:r>
      <w:bookmarkEnd w:id="649"/>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F52E6D">
            <w:pPr>
              <w:numPr>
                <w:ilvl w:val="0"/>
                <w:numId w:val="24"/>
              </w:numPr>
            </w:pPr>
            <w:r>
              <w:t>Material (step one)</w:t>
            </w:r>
          </w:p>
        </w:tc>
        <w:tc>
          <w:tcPr>
            <w:tcW w:w="4339" w:type="dxa"/>
          </w:tcPr>
          <w:p w:rsidR="00AC5EF7" w:rsidRDefault="00AC5EF7" w:rsidP="00F52E6D">
            <w:pPr>
              <w:numPr>
                <w:ilvl w:val="0"/>
                <w:numId w:val="24"/>
              </w:numPr>
            </w:pPr>
            <w:r>
              <w:t>Role (step 2)</w:t>
            </w:r>
          </w:p>
        </w:tc>
      </w:tr>
      <w:tr w:rsidR="00AC5EF7" w:rsidTr="009957B6">
        <w:tc>
          <w:tcPr>
            <w:tcW w:w="4354" w:type="dxa"/>
          </w:tcPr>
          <w:p w:rsidR="00AC5EF7" w:rsidRPr="008C7A95" w:rsidRDefault="00AC5EF7" w:rsidP="00F52E6D">
            <w:pPr>
              <w:numPr>
                <w:ilvl w:val="0"/>
                <w:numId w:val="24"/>
              </w:numPr>
              <w:rPr>
                <w:rStyle w:val="AERtextitalic"/>
              </w:rPr>
            </w:pPr>
            <w:r w:rsidRPr="008C7A95">
              <w:rPr>
                <w:rStyle w:val="AERtextitalic"/>
              </w:rPr>
              <w:t>Equity models</w:t>
            </w:r>
          </w:p>
        </w:tc>
        <w:tc>
          <w:tcPr>
            <w:tcW w:w="4339" w:type="dxa"/>
          </w:tcPr>
          <w:p w:rsidR="00AC5EF7" w:rsidRDefault="00AC5EF7" w:rsidP="00F52E6D">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Standard (forward looking) Sharpe-Lintner CAPM</w:t>
            </w:r>
          </w:p>
        </w:tc>
        <w:tc>
          <w:tcPr>
            <w:tcW w:w="4339" w:type="dxa"/>
          </w:tcPr>
          <w:p w:rsidR="00AC5EF7" w:rsidRDefault="00AC5EF7" w:rsidP="00F52E6D">
            <w:pPr>
              <w:numPr>
                <w:ilvl w:val="0"/>
                <w:numId w:val="24"/>
              </w:numPr>
            </w:pPr>
            <w:r>
              <w:t>Foundation model</w:t>
            </w:r>
          </w:p>
        </w:tc>
      </w:tr>
      <w:tr w:rsidR="00AC5EF7" w:rsidTr="009957B6">
        <w:tc>
          <w:tcPr>
            <w:tcW w:w="4354" w:type="dxa"/>
          </w:tcPr>
          <w:p w:rsidR="00AC5EF7" w:rsidRDefault="00AC5EF7" w:rsidP="00F52E6D">
            <w:pPr>
              <w:numPr>
                <w:ilvl w:val="0"/>
                <w:numId w:val="24"/>
              </w:numPr>
            </w:pPr>
            <w:r>
              <w:t>Wright CAPM specification</w:t>
            </w:r>
          </w:p>
        </w:tc>
        <w:tc>
          <w:tcPr>
            <w:tcW w:w="4339" w:type="dxa"/>
          </w:tcPr>
          <w:p w:rsidR="00AC5EF7" w:rsidRDefault="00AC5EF7" w:rsidP="00F52E6D">
            <w:pPr>
              <w:numPr>
                <w:ilvl w:val="0"/>
                <w:numId w:val="24"/>
              </w:numPr>
            </w:pPr>
            <w:r>
              <w:t>(a) No role in directly estimating the return on equity for regulated infrastructure businesses</w:t>
            </w:r>
          </w:p>
          <w:p w:rsidR="00AC5EF7" w:rsidRDefault="00AC5EF7" w:rsidP="00F52E6D">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Historical input based CAPM specification</w:t>
            </w:r>
          </w:p>
        </w:tc>
        <w:tc>
          <w:tcPr>
            <w:tcW w:w="4339" w:type="dxa"/>
          </w:tcPr>
          <w:p w:rsidR="00AC5EF7" w:rsidRDefault="00AC5EF7" w:rsidP="00F52E6D">
            <w:pPr>
              <w:numPr>
                <w:ilvl w:val="0"/>
                <w:numId w:val="24"/>
              </w:numPr>
            </w:pPr>
            <w:r>
              <w:t>No role</w:t>
            </w:r>
          </w:p>
        </w:tc>
      </w:tr>
      <w:tr w:rsidR="00AC5EF7" w:rsidTr="009957B6">
        <w:tc>
          <w:tcPr>
            <w:tcW w:w="4354" w:type="dxa"/>
          </w:tcPr>
          <w:p w:rsidR="00AC5EF7" w:rsidRDefault="00AC5EF7" w:rsidP="00F52E6D">
            <w:pPr>
              <w:numPr>
                <w:ilvl w:val="0"/>
                <w:numId w:val="24"/>
              </w:numPr>
            </w:pPr>
            <w:r>
              <w:t>Black CAPM</w:t>
            </w:r>
          </w:p>
        </w:tc>
        <w:tc>
          <w:tcPr>
            <w:tcW w:w="4339" w:type="dxa"/>
          </w:tcPr>
          <w:p w:rsidR="00AC5EF7" w:rsidRDefault="00AC5EF7" w:rsidP="00F52E6D">
            <w:pPr>
              <w:numPr>
                <w:ilvl w:val="0"/>
                <w:numId w:val="24"/>
              </w:numPr>
            </w:pPr>
            <w:r>
              <w:t xml:space="preserve">(a) No role in estimating equity beta or directly estimating the return on equity for regulated infrastructure businesses; </w:t>
            </w:r>
          </w:p>
          <w:p w:rsidR="00AC5EF7" w:rsidRDefault="00AC5EF7" w:rsidP="00F52E6D">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Fama French Model</w:t>
            </w:r>
          </w:p>
        </w:tc>
        <w:tc>
          <w:tcPr>
            <w:tcW w:w="4339" w:type="dxa"/>
          </w:tcPr>
          <w:p w:rsidR="00AC5EF7" w:rsidRDefault="00AC5EF7" w:rsidP="00F52E6D">
            <w:pPr>
              <w:numPr>
                <w:ilvl w:val="0"/>
                <w:numId w:val="24"/>
              </w:numPr>
            </w:pPr>
            <w:r>
              <w:t>No Role</w:t>
            </w:r>
          </w:p>
        </w:tc>
      </w:tr>
      <w:tr w:rsidR="00AC5EF7" w:rsidTr="009957B6">
        <w:tc>
          <w:tcPr>
            <w:tcW w:w="4354" w:type="dxa"/>
          </w:tcPr>
          <w:p w:rsidR="00AC5EF7" w:rsidRDefault="00AC5EF7" w:rsidP="00F52E6D">
            <w:pPr>
              <w:numPr>
                <w:ilvl w:val="0"/>
                <w:numId w:val="24"/>
              </w:numPr>
            </w:pPr>
            <w:r>
              <w:t>Dividend Growth Model</w:t>
            </w:r>
          </w:p>
        </w:tc>
        <w:tc>
          <w:tcPr>
            <w:tcW w:w="4339" w:type="dxa"/>
          </w:tcPr>
          <w:p w:rsidR="00AC5EF7" w:rsidRDefault="00AC5EF7" w:rsidP="00F52E6D">
            <w:pPr>
              <w:numPr>
                <w:ilvl w:val="0"/>
                <w:numId w:val="24"/>
              </w:numPr>
            </w:pPr>
            <w:r>
              <w:t>(a) No role in estimating equity beta or directly estimating the return on equity for regulated infrastructure businesses</w:t>
            </w:r>
          </w:p>
          <w:p w:rsidR="00AC5EF7" w:rsidRDefault="00AC5EF7" w:rsidP="00F52E6D">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52E6D">
            <w:pPr>
              <w:numPr>
                <w:ilvl w:val="0"/>
                <w:numId w:val="24"/>
              </w:numPr>
              <w:rPr>
                <w:rStyle w:val="AERtextitalic"/>
              </w:rPr>
            </w:pPr>
            <w:r w:rsidRPr="00346109">
              <w:rPr>
                <w:rStyle w:val="AERtextitalic"/>
              </w:rPr>
              <w:t>Risk free rate</w:t>
            </w:r>
          </w:p>
        </w:tc>
        <w:tc>
          <w:tcPr>
            <w:tcW w:w="4339" w:type="dxa"/>
          </w:tcPr>
          <w:p w:rsidR="00AC5EF7" w:rsidRDefault="00AC5EF7" w:rsidP="00F52E6D">
            <w:pPr>
              <w:numPr>
                <w:ilvl w:val="0"/>
                <w:numId w:val="24"/>
              </w:numPr>
            </w:pPr>
          </w:p>
        </w:tc>
      </w:tr>
      <w:tr w:rsidR="00AC5EF7" w:rsidTr="009957B6">
        <w:tc>
          <w:tcPr>
            <w:tcW w:w="4354" w:type="dxa"/>
          </w:tcPr>
          <w:p w:rsidR="00AC5EF7" w:rsidRDefault="00AC5EF7" w:rsidP="00F52E6D">
            <w:pPr>
              <w:numPr>
                <w:ilvl w:val="0"/>
                <w:numId w:val="24"/>
              </w:numPr>
            </w:pPr>
            <w:r>
              <w:t>Yields on 10 year Commonwealth government securities</w:t>
            </w:r>
          </w:p>
        </w:tc>
        <w:tc>
          <w:tcPr>
            <w:tcW w:w="4339" w:type="dxa"/>
          </w:tcPr>
          <w:p w:rsidR="00AC5EF7" w:rsidRDefault="00AC5EF7" w:rsidP="00F52E6D">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52E6D">
            <w:pPr>
              <w:numPr>
                <w:ilvl w:val="0"/>
                <w:numId w:val="24"/>
              </w:numPr>
              <w:rPr>
                <w:rStyle w:val="AERtextitalic"/>
              </w:rPr>
            </w:pPr>
            <w:r w:rsidRPr="00346109">
              <w:rPr>
                <w:rStyle w:val="AERtextitalic"/>
              </w:rPr>
              <w:t>MRP</w:t>
            </w:r>
          </w:p>
        </w:tc>
        <w:tc>
          <w:tcPr>
            <w:tcW w:w="4339" w:type="dxa"/>
          </w:tcPr>
          <w:p w:rsidR="00AC5EF7" w:rsidRDefault="00AC5EF7" w:rsidP="00F52E6D">
            <w:pPr>
              <w:numPr>
                <w:ilvl w:val="0"/>
                <w:numId w:val="24"/>
              </w:numPr>
            </w:pPr>
          </w:p>
        </w:tc>
      </w:tr>
      <w:tr w:rsidR="00AC5EF7" w:rsidTr="009957B6">
        <w:tc>
          <w:tcPr>
            <w:tcW w:w="4354" w:type="dxa"/>
          </w:tcPr>
          <w:p w:rsidR="00AC5EF7" w:rsidRDefault="00AC5EF7" w:rsidP="00F52E6D">
            <w:pPr>
              <w:numPr>
                <w:ilvl w:val="0"/>
                <w:numId w:val="24"/>
              </w:numPr>
            </w:pPr>
            <w:r>
              <w:t>Historical excess returns</w:t>
            </w:r>
          </w:p>
        </w:tc>
        <w:tc>
          <w:tcPr>
            <w:tcW w:w="4339" w:type="dxa"/>
          </w:tcPr>
          <w:p w:rsidR="00AC5EF7" w:rsidRDefault="00AC5EF7" w:rsidP="00F52E6D">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Dividend growth models (AER's construction)</w:t>
            </w:r>
          </w:p>
        </w:tc>
        <w:tc>
          <w:tcPr>
            <w:tcW w:w="4339" w:type="dxa"/>
          </w:tcPr>
          <w:p w:rsidR="00AC5EF7" w:rsidRDefault="00AC5EF7" w:rsidP="00F52E6D">
            <w:pPr>
              <w:numPr>
                <w:ilvl w:val="0"/>
                <w:numId w:val="24"/>
              </w:numPr>
            </w:pPr>
            <w:r>
              <w:t>Given the second most reliance in informing the MRP</w:t>
            </w:r>
          </w:p>
        </w:tc>
      </w:tr>
      <w:tr w:rsidR="00AC5EF7" w:rsidTr="009957B6">
        <w:tc>
          <w:tcPr>
            <w:tcW w:w="4354" w:type="dxa"/>
          </w:tcPr>
          <w:p w:rsidR="00AC5EF7" w:rsidRDefault="00AC5EF7" w:rsidP="00F52E6D">
            <w:pPr>
              <w:numPr>
                <w:ilvl w:val="0"/>
                <w:numId w:val="24"/>
              </w:numPr>
            </w:pPr>
            <w:r>
              <w:t>Survey evidence</w:t>
            </w:r>
          </w:p>
        </w:tc>
        <w:tc>
          <w:tcPr>
            <w:tcW w:w="4339" w:type="dxa"/>
          </w:tcPr>
          <w:p w:rsidR="00AC5EF7" w:rsidRDefault="00AC5EF7" w:rsidP="00F52E6D">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Conditioning variables (dividend yields, credit spreads, implied volatility)</w:t>
            </w:r>
          </w:p>
        </w:tc>
        <w:tc>
          <w:tcPr>
            <w:tcW w:w="4339" w:type="dxa"/>
          </w:tcPr>
          <w:p w:rsidR="00AC5EF7" w:rsidRDefault="00AC5EF7" w:rsidP="00F52E6D">
            <w:pPr>
              <w:numPr>
                <w:ilvl w:val="0"/>
                <w:numId w:val="24"/>
              </w:numPr>
            </w:pPr>
            <w:r>
              <w:t>Given some reliance in informing the MRP (directional information only)</w:t>
            </w:r>
          </w:p>
        </w:tc>
      </w:tr>
      <w:tr w:rsidR="00AC5EF7" w:rsidTr="009957B6">
        <w:tc>
          <w:tcPr>
            <w:tcW w:w="4354" w:type="dxa"/>
          </w:tcPr>
          <w:p w:rsidR="00AC5EF7" w:rsidRDefault="00AC5EF7" w:rsidP="00F52E6D">
            <w:pPr>
              <w:numPr>
                <w:ilvl w:val="0"/>
                <w:numId w:val="24"/>
              </w:numPr>
            </w:pPr>
            <w:r>
              <w:t>Other Australian regulators' MRP estimates</w:t>
            </w:r>
          </w:p>
        </w:tc>
        <w:tc>
          <w:tcPr>
            <w:tcW w:w="4339" w:type="dxa"/>
          </w:tcPr>
          <w:p w:rsidR="00AC5EF7" w:rsidRDefault="00AC5EF7" w:rsidP="00F52E6D">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Dividend growth models (SFG's construction)</w:t>
            </w:r>
          </w:p>
        </w:tc>
        <w:tc>
          <w:tcPr>
            <w:tcW w:w="4339" w:type="dxa"/>
          </w:tcPr>
          <w:p w:rsidR="00AC5EF7" w:rsidRDefault="00AC5EF7" w:rsidP="00F52E6D">
            <w:pPr>
              <w:numPr>
                <w:ilvl w:val="0"/>
                <w:numId w:val="24"/>
              </w:numPr>
            </w:pPr>
            <w:r>
              <w:t>Does not inform our MRP estimate</w:t>
            </w:r>
          </w:p>
        </w:tc>
      </w:tr>
      <w:tr w:rsidR="00AC5EF7" w:rsidTr="009957B6">
        <w:tc>
          <w:tcPr>
            <w:tcW w:w="4354" w:type="dxa"/>
          </w:tcPr>
          <w:p w:rsidR="00AC5EF7" w:rsidRDefault="00AC5EF7" w:rsidP="00F52E6D">
            <w:pPr>
              <w:numPr>
                <w:ilvl w:val="0"/>
                <w:numId w:val="24"/>
              </w:numPr>
            </w:pPr>
            <w:r>
              <w:lastRenderedPageBreak/>
              <w:t>Imputation credit adjustment (AER, Brailsford et al)</w:t>
            </w:r>
          </w:p>
        </w:tc>
        <w:tc>
          <w:tcPr>
            <w:tcW w:w="4339" w:type="dxa"/>
          </w:tcPr>
          <w:p w:rsidR="00AC5EF7" w:rsidRDefault="00AC5EF7" w:rsidP="00F52E6D">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Imputation credit adjustment (SFG, Officer)</w:t>
            </w:r>
          </w:p>
        </w:tc>
        <w:tc>
          <w:tcPr>
            <w:tcW w:w="4339" w:type="dxa"/>
          </w:tcPr>
          <w:p w:rsidR="00AC5EF7" w:rsidRDefault="00AC5EF7" w:rsidP="00F52E6D">
            <w:pPr>
              <w:numPr>
                <w:ilvl w:val="0"/>
                <w:numId w:val="24"/>
              </w:numPr>
            </w:pPr>
            <w:r>
              <w:t>Does not inform our MRP estimate</w:t>
            </w:r>
          </w:p>
        </w:tc>
      </w:tr>
      <w:tr w:rsidR="00AC5EF7" w:rsidTr="009957B6">
        <w:tc>
          <w:tcPr>
            <w:tcW w:w="4354" w:type="dxa"/>
          </w:tcPr>
          <w:p w:rsidR="00AC5EF7" w:rsidRPr="00346109" w:rsidRDefault="00AC5EF7" w:rsidP="00F52E6D">
            <w:pPr>
              <w:numPr>
                <w:ilvl w:val="0"/>
                <w:numId w:val="24"/>
              </w:numPr>
              <w:rPr>
                <w:rStyle w:val="AERtextitalic"/>
              </w:rPr>
            </w:pPr>
            <w:r w:rsidRPr="00346109">
              <w:rPr>
                <w:rStyle w:val="AERtextitalic"/>
              </w:rPr>
              <w:t>Equity beta</w:t>
            </w:r>
          </w:p>
        </w:tc>
        <w:tc>
          <w:tcPr>
            <w:tcW w:w="4339" w:type="dxa"/>
          </w:tcPr>
          <w:p w:rsidR="00AC5EF7" w:rsidRDefault="00AC5EF7" w:rsidP="00F52E6D">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Conceptual analysis</w:t>
            </w:r>
          </w:p>
        </w:tc>
        <w:tc>
          <w:tcPr>
            <w:tcW w:w="4339" w:type="dxa"/>
          </w:tcPr>
          <w:p w:rsidR="00AC5EF7" w:rsidRDefault="00AC5EF7" w:rsidP="00F52E6D">
            <w:pPr>
              <w:numPr>
                <w:ilvl w:val="0"/>
                <w:numId w:val="24"/>
              </w:numPr>
            </w:pPr>
            <w:r>
              <w:t>Cross check of Australian empirical estimates</w:t>
            </w:r>
          </w:p>
        </w:tc>
      </w:tr>
      <w:tr w:rsidR="00AC5EF7" w:rsidTr="009957B6">
        <w:tc>
          <w:tcPr>
            <w:tcW w:w="4354" w:type="dxa"/>
          </w:tcPr>
          <w:p w:rsidR="00AC5EF7" w:rsidRDefault="00AC5EF7" w:rsidP="00F52E6D">
            <w:pPr>
              <w:numPr>
                <w:ilvl w:val="0"/>
                <w:numId w:val="24"/>
              </w:numPr>
            </w:pPr>
            <w:r>
              <w:t>Australian empirical estimates</w:t>
            </w:r>
          </w:p>
        </w:tc>
        <w:tc>
          <w:tcPr>
            <w:tcW w:w="4339" w:type="dxa"/>
          </w:tcPr>
          <w:p w:rsidR="00AC5EF7" w:rsidRDefault="00AC5EF7" w:rsidP="00F52E6D">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International empirical estimates</w:t>
            </w:r>
          </w:p>
        </w:tc>
        <w:tc>
          <w:tcPr>
            <w:tcW w:w="4339" w:type="dxa"/>
          </w:tcPr>
          <w:p w:rsidR="00AC5EF7" w:rsidRDefault="00AC5EF7" w:rsidP="00F52E6D">
            <w:pPr>
              <w:numPr>
                <w:ilvl w:val="0"/>
                <w:numId w:val="24"/>
              </w:numPr>
            </w:pPr>
            <w:r w:rsidRPr="000C7299">
              <w:t>Inform equity beta point estimate</w:t>
            </w:r>
          </w:p>
        </w:tc>
      </w:tr>
      <w:tr w:rsidR="00AC5EF7" w:rsidTr="009957B6">
        <w:tc>
          <w:tcPr>
            <w:tcW w:w="4354" w:type="dxa"/>
          </w:tcPr>
          <w:p w:rsidR="00AC5EF7" w:rsidRPr="008C7A95" w:rsidRDefault="00AC5EF7" w:rsidP="00F52E6D">
            <w:pPr>
              <w:numPr>
                <w:ilvl w:val="0"/>
                <w:numId w:val="24"/>
              </w:numPr>
            </w:pPr>
            <w:r>
              <w:t>Evidence from the Black CAPM ((a) empirical evidence; (b) theoretical principles)</w:t>
            </w:r>
          </w:p>
        </w:tc>
        <w:tc>
          <w:tcPr>
            <w:tcW w:w="4339" w:type="dxa"/>
          </w:tcPr>
          <w:p w:rsidR="00AC5EF7" w:rsidRDefault="00AC5EF7" w:rsidP="00F52E6D">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Empirical evidence from dividend growth models (SFG's construction)</w:t>
            </w:r>
          </w:p>
        </w:tc>
        <w:tc>
          <w:tcPr>
            <w:tcW w:w="4339" w:type="dxa"/>
          </w:tcPr>
          <w:p w:rsidR="00AC5EF7" w:rsidRDefault="00AC5EF7" w:rsidP="00F52E6D">
            <w:pPr>
              <w:numPr>
                <w:ilvl w:val="0"/>
                <w:numId w:val="24"/>
              </w:numPr>
            </w:pPr>
            <w:r>
              <w:t>No role in estimating equity beta</w:t>
            </w:r>
          </w:p>
        </w:tc>
      </w:tr>
      <w:tr w:rsidR="00AC5EF7" w:rsidTr="009957B6">
        <w:tc>
          <w:tcPr>
            <w:tcW w:w="4354" w:type="dxa"/>
          </w:tcPr>
          <w:p w:rsidR="00AC5EF7" w:rsidRDefault="00AC5EF7" w:rsidP="00F52E6D">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52E6D">
            <w:pPr>
              <w:numPr>
                <w:ilvl w:val="0"/>
                <w:numId w:val="24"/>
              </w:numPr>
              <w:rPr>
                <w:rStyle w:val="AERtextitalic"/>
              </w:rPr>
            </w:pPr>
            <w:r w:rsidRPr="00346109">
              <w:rPr>
                <w:rStyle w:val="AERtextitalic"/>
              </w:rPr>
              <w:t>Other information</w:t>
            </w:r>
          </w:p>
        </w:tc>
        <w:tc>
          <w:tcPr>
            <w:tcW w:w="4339" w:type="dxa"/>
          </w:tcPr>
          <w:p w:rsidR="00AC5EF7" w:rsidRDefault="00AC5EF7" w:rsidP="00F52E6D">
            <w:pPr>
              <w:numPr>
                <w:ilvl w:val="0"/>
                <w:numId w:val="24"/>
              </w:numPr>
            </w:pPr>
          </w:p>
        </w:tc>
      </w:tr>
      <w:tr w:rsidR="00AC5EF7" w:rsidTr="009957B6">
        <w:tc>
          <w:tcPr>
            <w:tcW w:w="4354" w:type="dxa"/>
          </w:tcPr>
          <w:p w:rsidR="00AC5EF7" w:rsidRDefault="00AC5EF7" w:rsidP="00F52E6D">
            <w:pPr>
              <w:numPr>
                <w:ilvl w:val="0"/>
                <w:numId w:val="24"/>
              </w:numPr>
            </w:pPr>
            <w:r>
              <w:t>Wright  approach</w:t>
            </w:r>
          </w:p>
        </w:tc>
        <w:tc>
          <w:tcPr>
            <w:tcW w:w="4339" w:type="dxa"/>
          </w:tcPr>
          <w:p w:rsidR="00AC5EF7" w:rsidRDefault="00AC5EF7" w:rsidP="00F52E6D">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Return on debt relative to the return on equity</w:t>
            </w:r>
          </w:p>
        </w:tc>
        <w:tc>
          <w:tcPr>
            <w:tcW w:w="4339" w:type="dxa"/>
          </w:tcPr>
          <w:p w:rsidR="00AC5EF7" w:rsidRDefault="00AC5EF7" w:rsidP="00F52E6D">
            <w:pPr>
              <w:numPr>
                <w:ilvl w:val="0"/>
                <w:numId w:val="24"/>
              </w:numPr>
            </w:pPr>
            <w:r>
              <w:t>Directional role to inform movements in overall return on equity</w:t>
            </w:r>
          </w:p>
        </w:tc>
      </w:tr>
      <w:tr w:rsidR="00AC5EF7" w:rsidTr="009957B6">
        <w:tc>
          <w:tcPr>
            <w:tcW w:w="4354" w:type="dxa"/>
          </w:tcPr>
          <w:p w:rsidR="00AC5EF7" w:rsidRDefault="00AC5EF7" w:rsidP="00F52E6D">
            <w:pPr>
              <w:numPr>
                <w:ilvl w:val="0"/>
                <w:numId w:val="24"/>
              </w:numPr>
            </w:pPr>
            <w:r>
              <w:t>Return on equity estimates from valuation reports, broker reports, and other regulators' decisions</w:t>
            </w:r>
          </w:p>
        </w:tc>
        <w:tc>
          <w:tcPr>
            <w:tcW w:w="4339" w:type="dxa"/>
          </w:tcPr>
          <w:p w:rsidR="00AC5EF7" w:rsidRDefault="00AC5EF7" w:rsidP="00F52E6D">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52E6D">
            <w:pPr>
              <w:numPr>
                <w:ilvl w:val="0"/>
                <w:numId w:val="24"/>
              </w:numPr>
            </w:pPr>
            <w:r>
              <w:t>Realised returns from asset sales and financial statements</w:t>
            </w:r>
          </w:p>
        </w:tc>
        <w:tc>
          <w:tcPr>
            <w:tcW w:w="4339" w:type="dxa"/>
          </w:tcPr>
          <w:p w:rsidR="00AC5EF7" w:rsidRDefault="00AC5EF7" w:rsidP="00F52E6D">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50" w:name="_Toc430877106"/>
      <w:r>
        <w:t>Material submitted</w:t>
      </w:r>
      <w:bookmarkEnd w:id="650"/>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44"/>
      </w:r>
      <w:r>
        <w:t xml:space="preserve"> While this decision is for </w:t>
      </w:r>
      <w:r w:rsidR="004D5364">
        <w:t>Ergon Energy</w:t>
      </w:r>
      <w:r>
        <w:t>, we have also considered material that was submitted by other service providers whose regulatory and revised regulatory proposals are currently under consideration by us.</w:t>
      </w:r>
      <w:r>
        <w:rPr>
          <w:rStyle w:val="FootnoteReference"/>
        </w:rPr>
        <w:footnoteReference w:id="2045"/>
      </w:r>
    </w:p>
    <w:p w:rsidR="00AC5EF7" w:rsidRPr="009F6E60" w:rsidRDefault="00AC5EF7" w:rsidP="00AC5EF7">
      <w:pPr>
        <w:pStyle w:val="HeadingBoldItalic"/>
      </w:pPr>
      <w:bookmarkStart w:id="651" w:name="_Toc430877108"/>
      <w:r>
        <w:lastRenderedPageBreak/>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46"/>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 xml:space="preserve">The required return on equity: Initial review of AER draft decisions: Note for ActewAGL, </w:t>
      </w:r>
      <w:r w:rsidR="00F32AB9">
        <w:rPr>
          <w:rStyle w:val="AERtextitalic"/>
        </w:rPr>
        <w:t>Ausg</w:t>
      </w:r>
      <w:r w:rsidR="00F32AB9" w:rsidRPr="00466E88">
        <w:rPr>
          <w:rStyle w:val="AERtextitalic"/>
        </w:rPr>
        <w:t>rid</w:t>
      </w:r>
      <w:r w:rsidRPr="00466E88">
        <w:rPr>
          <w:rStyle w:val="AERtextitalic"/>
        </w:rPr>
        <w:t>,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F32AB9"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F32AB9"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w:t>
      </w:r>
      <w:r w:rsidR="00F32AB9">
        <w:rPr>
          <w:rStyle w:val="AERtextitalic"/>
        </w:rPr>
        <w:t>Ausgrid</w:t>
      </w:r>
      <w:r>
        <w:rPr>
          <w:rStyle w:val="AERtextitalic"/>
        </w:rPr>
        <w:t xml:space="preserve">,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F32AB9"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F32AB9"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F32AB9" w:rsidRPr="00466E88">
        <w:rPr>
          <w:rStyle w:val="AERtextitalic"/>
        </w:rPr>
        <w:t>AusNet</w:t>
      </w:r>
      <w:r w:rsidRPr="00466E88">
        <w:rPr>
          <w:rStyle w:val="AERtextitalic"/>
        </w:rPr>
        <w:t xml:space="preserve"> Services, CitiPower, Endeavour, Energex, Ergon, Essential Energy, Powercor, SA </w:t>
      </w:r>
      <w:r w:rsidR="00F32AB9"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lastRenderedPageBreak/>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F32AB9">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w:t>
      </w:r>
      <w:r>
        <w:rPr>
          <w:rStyle w:val="AERtextitalic"/>
        </w:rPr>
        <w:lastRenderedPageBreak/>
        <w:t xml:space="preserve">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lastRenderedPageBreak/>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00F32AB9" w:rsidRPr="00AC5EF7">
        <w:rPr>
          <w:rStyle w:val="AERtextitalic"/>
        </w:rPr>
        <w:t>Trans</w:t>
      </w:r>
      <w:r w:rsidR="00F32AB9">
        <w:rPr>
          <w:rStyle w:val="AERtextitalic"/>
        </w:rPr>
        <w:t>G</w:t>
      </w:r>
      <w:r w:rsidR="00F32AB9" w:rsidRPr="00AC5EF7">
        <w:rPr>
          <w:rStyle w:val="AERtextitalic"/>
        </w:rPr>
        <w:t>rid</w:t>
      </w:r>
      <w:r w:rsidRPr="00AC5EF7">
        <w:rPr>
          <w:rStyle w:val="AERtextitalic"/>
        </w:rPr>
        <w:t>,</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1"/>
    </w:p>
    <w:p w:rsidR="00AC5EF7" w:rsidRPr="00E55501" w:rsidRDefault="00AC5EF7" w:rsidP="00AC5EF7">
      <w:pPr>
        <w:rPr>
          <w:rStyle w:val="AERbody"/>
        </w:rPr>
      </w:pPr>
      <w:r>
        <w:rPr>
          <w:rStyle w:val="AERbody"/>
        </w:rPr>
        <w:t>The Consumer Challenge Panel provided the following submissions:</w:t>
      </w:r>
    </w:p>
    <w:p w:rsidR="00AC5EF7" w:rsidRPr="00E55501" w:rsidRDefault="00AC5EF7" w:rsidP="00AC5EF7">
      <w:pPr>
        <w:pStyle w:val="AERbulletlistfirststyle"/>
      </w:pPr>
      <w:r w:rsidRPr="00E55501">
        <w:t xml:space="preserve">CCP Sub-Panel–Bruce Mountain, </w:t>
      </w:r>
      <w:r w:rsidRPr="005A313E">
        <w:rPr>
          <w:rStyle w:val="AERtextitalic"/>
        </w:rPr>
        <w:t>Energex, Ergon and SAPN revenue controls</w:t>
      </w:r>
      <w:r w:rsidRPr="00E55501">
        <w:t xml:space="preserve">, January </w:t>
      </w:r>
      <w:r>
        <w:t>2015</w:t>
      </w:r>
    </w:p>
    <w:p w:rsidR="00AC5EF7" w:rsidRPr="00E55501" w:rsidRDefault="00AC5EF7" w:rsidP="00AC5EF7">
      <w:pPr>
        <w:pStyle w:val="AERbulletlistfirststyle"/>
      </w:pPr>
      <w:r w:rsidRPr="00E55501">
        <w:t xml:space="preserve">CCP Sub-Panel–Hugh Grant, </w:t>
      </w:r>
      <w:r w:rsidRPr="005A313E">
        <w:rPr>
          <w:rStyle w:val="AERtextitalic"/>
        </w:rPr>
        <w:t>AER draft TransGrid determination and TransGrid's revised revenue proposal</w:t>
      </w:r>
      <w:r w:rsidRPr="00E55501">
        <w:t xml:space="preserve">, 6 February </w:t>
      </w:r>
      <w:r>
        <w:t>2015</w:t>
      </w:r>
    </w:p>
    <w:p w:rsidR="00AC5EF7" w:rsidRPr="00E55501" w:rsidRDefault="00AC5EF7" w:rsidP="00AC5EF7">
      <w:pPr>
        <w:pStyle w:val="AERbulletlistfirststyle"/>
      </w:pPr>
      <w:r w:rsidRPr="00E55501">
        <w:t xml:space="preserve">CCP Sub-Panel, </w:t>
      </w:r>
      <w:r w:rsidRPr="005A313E">
        <w:rPr>
          <w:rStyle w:val="AERtextitalic"/>
        </w:rPr>
        <w:t>Response to AER draft TransGrid determination TransGrid's revised revenue proposal</w:t>
      </w:r>
      <w:r w:rsidRPr="00E55501">
        <w:t xml:space="preserve">, February </w:t>
      </w:r>
      <w:r>
        <w:t>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 xml:space="preserve">CCP Sub-Panel-Bruce Mountain, </w:t>
      </w:r>
      <w:r w:rsidRPr="00931F6B">
        <w:rPr>
          <w:rStyle w:val="AERtextitalic"/>
        </w:rPr>
        <w:t>Advice on AER preliminary decision and revised proposals from Energex, Ergon Energy and SA Power Networks</w:t>
      </w:r>
      <w:r w:rsidRPr="00931F6B">
        <w:rPr>
          <w:rStyle w:val="AERtexthighlight"/>
          <w:shd w:val="clear" w:color="auto" w:fill="auto"/>
        </w:rPr>
        <w:t>, July 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lastRenderedPageBreak/>
        <w:t xml:space="preserve">CCP Sub-Panel-Hugh Grant, </w:t>
      </w:r>
      <w:r w:rsidRPr="00931F6B">
        <w:rPr>
          <w:rStyle w:val="AERtextitalic"/>
        </w:rPr>
        <w:t xml:space="preserve">Advice on AER preliminary decisions and Energex and Ergon Energy revised proposals, </w:t>
      </w:r>
      <w:r w:rsidRPr="00931F6B">
        <w:rPr>
          <w:rStyle w:val="AERtexthighlight"/>
          <w:shd w:val="clear" w:color="auto" w:fill="auto"/>
        </w:rPr>
        <w:t>September 2015.</w:t>
      </w:r>
    </w:p>
    <w:p w:rsidR="00AC5EF7" w:rsidRDefault="00AC5EF7" w:rsidP="00AC5EF7">
      <w:pPr>
        <w:pStyle w:val="HeadingBoldItalic"/>
      </w:pPr>
      <w:bookmarkStart w:id="652" w:name="_Toc430877109"/>
      <w:r>
        <w:t>Submissions from stakeholders</w:t>
      </w:r>
      <w:bookmarkEnd w:id="652"/>
    </w:p>
    <w:p w:rsidR="00AC5EF7" w:rsidRPr="006749CE" w:rsidRDefault="00AC5EF7" w:rsidP="002D3982">
      <w:pPr>
        <w:pStyle w:val="AERbulletlistfirststyle"/>
        <w:numPr>
          <w:ilvl w:val="0"/>
          <w:numId w:val="0"/>
        </w:numPr>
      </w:pPr>
      <w:r w:rsidRPr="00EE3A00">
        <w:t xml:space="preserve">The following service providers commented on </w:t>
      </w:r>
      <w:r w:rsidRPr="006749CE">
        <w:t>SA Power Networks revised proposal and/or our return on equity draft decision:</w:t>
      </w:r>
    </w:p>
    <w:p w:rsidR="002D3982" w:rsidRPr="00F929C1" w:rsidRDefault="002D3982" w:rsidP="002D3982">
      <w:pPr>
        <w:pStyle w:val="AERbulletlistfirststyle"/>
      </w:pPr>
      <w:r w:rsidRPr="00F929C1">
        <w:t>Alliance of Electricity Consumers</w:t>
      </w:r>
      <w:r>
        <w:t>,</w:t>
      </w:r>
      <w:r w:rsidRPr="00F929C1">
        <w:t xml:space="preserve"> </w:t>
      </w:r>
      <w:r w:rsidRPr="00C67677">
        <w:rPr>
          <w:rStyle w:val="AERtextitalic"/>
        </w:rPr>
        <w:t>Submission to AER’s Preliminary Decision Queensland,</w:t>
      </w:r>
      <w:r w:rsidRPr="00F929C1">
        <w:t xml:space="preserve"> 3 July 2015.</w:t>
      </w:r>
    </w:p>
    <w:p w:rsidR="002D3982" w:rsidRPr="00F929C1" w:rsidRDefault="002D3982" w:rsidP="002D3982">
      <w:pPr>
        <w:pStyle w:val="AERbulletlistfirststyle"/>
      </w:pPr>
      <w:r w:rsidRPr="00F929C1">
        <w:t xml:space="preserve">AusNet, </w:t>
      </w:r>
      <w:r w:rsidRPr="00C67677">
        <w:rPr>
          <w:rStyle w:val="AERtextitalic"/>
        </w:rPr>
        <w:t>Preliminary Decisions QLDSA Electricity Distribution Determinations 2015-20,</w:t>
      </w:r>
      <w:r w:rsidRPr="00F929C1">
        <w:t xml:space="preserve"> 3 July 2015.</w:t>
      </w:r>
    </w:p>
    <w:p w:rsidR="002D3982" w:rsidRPr="00F929C1" w:rsidRDefault="002D3982" w:rsidP="002D3982">
      <w:pPr>
        <w:pStyle w:val="AERbulletlistfirststyle"/>
      </w:pPr>
      <w:r w:rsidRPr="00F929C1">
        <w:t xml:space="preserve">Canegrowers, </w:t>
      </w:r>
      <w:r w:rsidRPr="00C67677">
        <w:rPr>
          <w:rStyle w:val="AERtextitalic"/>
        </w:rPr>
        <w:t xml:space="preserve">AER Draft Determination Ergon Energy and Energex – Network Distribution Resets 2015-2020, </w:t>
      </w:r>
      <w:r w:rsidRPr="00F929C1">
        <w:t>7 July 2015.</w:t>
      </w:r>
    </w:p>
    <w:p w:rsidR="002D3982" w:rsidRPr="00F929C1" w:rsidRDefault="002D3982" w:rsidP="002D3982">
      <w:pPr>
        <w:pStyle w:val="AERbulletlistfirststyle"/>
      </w:pPr>
      <w:r w:rsidRPr="00F929C1">
        <w:t xml:space="preserve">Chamber of Commerce and Industry Queensland, </w:t>
      </w:r>
      <w:r w:rsidRPr="00C67677">
        <w:rPr>
          <w:rStyle w:val="AERtextitalic"/>
        </w:rPr>
        <w:t>Submission to the AER on the Preliminary Determinations for Ergon Energy and Energex Revenue Determination,</w:t>
      </w:r>
      <w:r w:rsidRPr="00F929C1">
        <w:t xml:space="preserve"> 3 July 2015.</w:t>
      </w:r>
    </w:p>
    <w:p w:rsidR="002D3982" w:rsidRPr="00F929C1" w:rsidRDefault="002D3982" w:rsidP="002D3982">
      <w:pPr>
        <w:pStyle w:val="AERbulletlistfirststyle"/>
      </w:pPr>
      <w:r w:rsidRPr="00F929C1">
        <w:t>Cotton Australia,</w:t>
      </w:r>
      <w:r w:rsidRPr="00C67677">
        <w:rPr>
          <w:rStyle w:val="AERtextitalic"/>
        </w:rPr>
        <w:t xml:space="preserve"> Re AER determination Ergon, </w:t>
      </w:r>
      <w:r w:rsidRPr="00F929C1">
        <w:t>2 July 2015.</w:t>
      </w:r>
    </w:p>
    <w:p w:rsidR="002D3982" w:rsidRPr="00F929C1" w:rsidRDefault="002D3982" w:rsidP="002D3982">
      <w:pPr>
        <w:pStyle w:val="AERbulletlistfirststyle"/>
      </w:pPr>
      <w:r w:rsidRPr="00F929C1">
        <w:t xml:space="preserve">Energy Retailers Association of Australia, </w:t>
      </w:r>
      <w:r w:rsidRPr="00C67677">
        <w:rPr>
          <w:rStyle w:val="AERtextitalic"/>
        </w:rPr>
        <w:t>Preliminary Decisions for Ergon Energy and Energex determinations 2015-216 to 2019-20,</w:t>
      </w:r>
      <w:r w:rsidRPr="00F929C1">
        <w:t xml:space="preserve"> 3 July 2015.</w:t>
      </w:r>
    </w:p>
    <w:p w:rsidR="002D3982" w:rsidRPr="00F929C1" w:rsidRDefault="002D3982" w:rsidP="002D3982">
      <w:pPr>
        <w:pStyle w:val="AERbulletlistfirststyle"/>
      </w:pPr>
      <w:r w:rsidRPr="00F929C1">
        <w:t xml:space="preserve">Origin, </w:t>
      </w:r>
      <w:r w:rsidRPr="00C67677">
        <w:rPr>
          <w:rStyle w:val="AERtextitalic"/>
        </w:rPr>
        <w:t>Re Submission to AER Preliminary Decision Queensland Electricity Distributors</w:t>
      </w:r>
      <w:r w:rsidRPr="00F929C1">
        <w:t>, 3 July 2015.</w:t>
      </w:r>
    </w:p>
    <w:p w:rsidR="002D3982" w:rsidRPr="00F929C1" w:rsidRDefault="002D3982" w:rsidP="002D3982">
      <w:pPr>
        <w:pStyle w:val="AERbulletlistfirststyle"/>
      </w:pPr>
      <w:r w:rsidRPr="00F929C1">
        <w:t xml:space="preserve">Queensland Resource Council, </w:t>
      </w:r>
      <w:r w:rsidRPr="00C67677">
        <w:rPr>
          <w:rStyle w:val="AERtextitalic"/>
        </w:rPr>
        <w:t>Letter of support for the submission from the Alliance of Electricity Consumers,</w:t>
      </w:r>
      <w:r w:rsidRPr="00F929C1">
        <w:t xml:space="preserve"> 3 July 2015.</w:t>
      </w:r>
    </w:p>
    <w:p w:rsidR="002D3982" w:rsidRPr="00F929C1" w:rsidRDefault="002D3982" w:rsidP="002D3982">
      <w:pPr>
        <w:pStyle w:val="AERbulletlistfirststyle"/>
      </w:pPr>
      <w:r w:rsidRPr="00F929C1">
        <w:t xml:space="preserve">Queensland Council of Social Service, </w:t>
      </w:r>
      <w:r w:rsidRPr="00C67677">
        <w:rPr>
          <w:rStyle w:val="AERtextitalic"/>
        </w:rPr>
        <w:t>Response to Australian Energy Regulator Preliminary Decision for Queensland Distributors 2015-2020,</w:t>
      </w:r>
      <w:r w:rsidRPr="00F929C1">
        <w:t xml:space="preserve"> 3 July 2015.</w:t>
      </w:r>
    </w:p>
    <w:p w:rsidR="002D3982" w:rsidRPr="00F929C1" w:rsidRDefault="002D3982" w:rsidP="002D3982">
      <w:pPr>
        <w:pStyle w:val="AERbulletlistfirststyle"/>
      </w:pPr>
      <w:r w:rsidRPr="00F929C1">
        <w:t xml:space="preserve">Queensland Farmers Federation, </w:t>
      </w:r>
      <w:r w:rsidRPr="00C67677">
        <w:rPr>
          <w:rStyle w:val="AERtextitalic"/>
        </w:rPr>
        <w:t>Submission to AER on the Preliminary Determination for the Ergon Energy and Energex Regulatory Proposals for 2015-2020,</w:t>
      </w:r>
      <w:r w:rsidRPr="00F929C1">
        <w:t xml:space="preserve"> 3 July 2015.</w:t>
      </w:r>
    </w:p>
    <w:p w:rsidR="002D3982" w:rsidRPr="00F929C1" w:rsidRDefault="002D3982" w:rsidP="002D3982">
      <w:pPr>
        <w:pStyle w:val="AERbulletlistfirststyle"/>
      </w:pPr>
      <w:r w:rsidRPr="00F929C1">
        <w:t>Total Environment Centre</w:t>
      </w:r>
      <w:r w:rsidRPr="00C67677">
        <w:rPr>
          <w:rStyle w:val="AERtextitalic"/>
        </w:rPr>
        <w:t>, Submission to the AER on the Preliminary Decisions on the QLD DBs’ Regulatory Proposals 2015-20,</w:t>
      </w:r>
      <w:r w:rsidRPr="00F929C1">
        <w:t xml:space="preserve"> 3 July 2015.</w:t>
      </w:r>
    </w:p>
    <w:p w:rsidR="002D3982" w:rsidRPr="00F929C1" w:rsidRDefault="002D3982" w:rsidP="002D3982">
      <w:pPr>
        <w:pStyle w:val="AERbulletlistfirststyle"/>
      </w:pPr>
      <w:r w:rsidRPr="00F929C1">
        <w:t xml:space="preserve">Malko Energy Consulting, </w:t>
      </w:r>
      <w:r w:rsidRPr="00C67677">
        <w:rPr>
          <w:rStyle w:val="AERtextitalic"/>
        </w:rPr>
        <w:t>Statement of Dr J Robert Malko,</w:t>
      </w:r>
      <w:r w:rsidRPr="00F929C1">
        <w:t xml:space="preserve"> 3 July 2015.</w:t>
      </w:r>
    </w:p>
    <w:p w:rsidR="002D3982" w:rsidRPr="00F929C1" w:rsidRDefault="002D3982" w:rsidP="002D3982">
      <w:pPr>
        <w:pStyle w:val="AERbulletlistfirststyle"/>
      </w:pPr>
      <w:r w:rsidRPr="00F929C1">
        <w:t xml:space="preserve">Ronald L. Knecht, </w:t>
      </w:r>
      <w:r w:rsidRPr="00C67677">
        <w:rPr>
          <w:rStyle w:val="AERtextitalic"/>
        </w:rPr>
        <w:t>Witness Statement,</w:t>
      </w:r>
      <w:r w:rsidRPr="00F929C1">
        <w:t xml:space="preserve"> 3 July 2015.</w:t>
      </w:r>
    </w:p>
    <w:p w:rsidR="002D3982" w:rsidRPr="00F929C1" w:rsidRDefault="002D3982" w:rsidP="002D3982">
      <w:pPr>
        <w:pStyle w:val="AERbulletlistfirststyle"/>
      </w:pPr>
      <w:r w:rsidRPr="00F929C1">
        <w:t xml:space="preserve">Alliance of Electricity Consumers, </w:t>
      </w:r>
      <w:r w:rsidRPr="00C67677">
        <w:rPr>
          <w:rStyle w:val="AERtextitalic"/>
        </w:rPr>
        <w:t>Submission to Energex and Ergon Energy’s Revised Regulatory Proposals (QLD)</w:t>
      </w:r>
      <w:r w:rsidRPr="00F929C1">
        <w:t>, 24 July 2015.</w:t>
      </w:r>
    </w:p>
    <w:p w:rsidR="002D3982" w:rsidRPr="00F929C1" w:rsidRDefault="002D3982" w:rsidP="002D3982">
      <w:pPr>
        <w:pStyle w:val="AERbulletlistfirststyle"/>
      </w:pPr>
      <w:r w:rsidRPr="00F929C1">
        <w:t xml:space="preserve">CitiPower and Powercor, </w:t>
      </w:r>
      <w:r w:rsidRPr="00C67677">
        <w:rPr>
          <w:rStyle w:val="AERtextitalic"/>
        </w:rPr>
        <w:t>Submission in relation to the current regulatory determination processes,</w:t>
      </w:r>
      <w:r w:rsidRPr="00F929C1">
        <w:t xml:space="preserve"> 24 July 2015.  </w:t>
      </w:r>
    </w:p>
    <w:p w:rsidR="002D3982" w:rsidRPr="00F929C1" w:rsidRDefault="002D3982" w:rsidP="002D3982">
      <w:pPr>
        <w:pStyle w:val="AERbulletlistfirststyle"/>
      </w:pPr>
      <w:r w:rsidRPr="00F929C1">
        <w:t>Cotton Australia</w:t>
      </w:r>
      <w:r w:rsidRPr="00C67677">
        <w:rPr>
          <w:rStyle w:val="AERtextitalic"/>
        </w:rPr>
        <w:t xml:space="preserve">, Letter to AER re Ergon and Energex's Revised Proposals, </w:t>
      </w:r>
      <w:r w:rsidRPr="00F929C1">
        <w:t>24 July 2015.</w:t>
      </w:r>
    </w:p>
    <w:p w:rsidR="002D3982" w:rsidRDefault="002D3982" w:rsidP="002D3982">
      <w:pPr>
        <w:pStyle w:val="AERbulletlistfirststyle"/>
      </w:pPr>
      <w:r w:rsidRPr="00F929C1">
        <w:t xml:space="preserve">Energy Users Association of Australia, </w:t>
      </w:r>
      <w:r w:rsidRPr="00C67677">
        <w:rPr>
          <w:rStyle w:val="AERtextitalic"/>
        </w:rPr>
        <w:t>Submission to AER draft determination and Energex’s revised revenue proposal 2015 to 2020,</w:t>
      </w:r>
      <w:r w:rsidRPr="00F929C1">
        <w:t xml:space="preserve"> 24 July 2015.</w:t>
      </w:r>
    </w:p>
    <w:p w:rsidR="002D3982" w:rsidRDefault="002D3982" w:rsidP="002D3982">
      <w:pPr>
        <w:pStyle w:val="AERbulletlistfirststyle"/>
      </w:pPr>
      <w:r>
        <w:lastRenderedPageBreak/>
        <w:t xml:space="preserve">Ergon, </w:t>
      </w:r>
      <w:r w:rsidRPr="00C67677">
        <w:rPr>
          <w:rStyle w:val="AERtextitalic"/>
        </w:rPr>
        <w:t>Submission on the QLD Revised Regulatory Proposals 2015-16 to 2019-20,</w:t>
      </w:r>
      <w:r>
        <w:t xml:space="preserve"> 24 July 2015.</w:t>
      </w:r>
    </w:p>
    <w:p w:rsidR="002D3982" w:rsidRDefault="002D3982" w:rsidP="002D3982">
      <w:pPr>
        <w:pStyle w:val="AERbulletlistfirststyle"/>
      </w:pPr>
      <w:r>
        <w:t xml:space="preserve">Queensland Farmers Federation, </w:t>
      </w:r>
      <w:r w:rsidRPr="00C67677">
        <w:rPr>
          <w:rStyle w:val="AERtextitalic"/>
        </w:rPr>
        <w:t>Submission to the AER on the Ergon Energy Regulatory Proposal (revised) 2015-2020,</w:t>
      </w:r>
      <w:r>
        <w:t xml:space="preserve"> 24 July 2015</w:t>
      </w:r>
    </w:p>
    <w:p w:rsidR="002D3982" w:rsidRPr="00F929C1" w:rsidRDefault="002D3982" w:rsidP="002D3982">
      <w:pPr>
        <w:pStyle w:val="AERbulletlistfirststyle"/>
      </w:pPr>
      <w:r>
        <w:t xml:space="preserve">Queensland Resource Council, </w:t>
      </w:r>
      <w:r w:rsidRPr="00C67677">
        <w:rPr>
          <w:rStyle w:val="AERtextitalic"/>
        </w:rPr>
        <w:t>Ergon Energy's revised regulatory proposal,</w:t>
      </w:r>
      <w:r>
        <w:t xml:space="preserve"> 24 July 2015.</w:t>
      </w:r>
    </w:p>
    <w:p w:rsidR="002D3982" w:rsidRPr="00F929C1" w:rsidRDefault="002D3982" w:rsidP="002D3982">
      <w:pPr>
        <w:pStyle w:val="AERbulletlistfirststyle"/>
      </w:pPr>
      <w:r w:rsidRPr="00F929C1">
        <w:t xml:space="preserve">Jemena, </w:t>
      </w:r>
      <w:r w:rsidRPr="00C67677">
        <w:rPr>
          <w:rStyle w:val="AERtextitalic"/>
        </w:rPr>
        <w:t>Submission on recent proposals made by SAPN, AGN, AAD, Energex and Ergon Energy,</w:t>
      </w:r>
      <w:r w:rsidRPr="00F929C1">
        <w:t xml:space="preserve"> 24 July 2015.</w:t>
      </w:r>
    </w:p>
    <w:p w:rsidR="002D3982" w:rsidRPr="00F929C1" w:rsidRDefault="002D3982" w:rsidP="002D3982">
      <w:pPr>
        <w:pStyle w:val="AERbulletlistfirststyle"/>
      </w:pPr>
      <w:r w:rsidRPr="00F929C1">
        <w:t xml:space="preserve">Multinet Gas, </w:t>
      </w:r>
      <w:r w:rsidRPr="00C67677">
        <w:rPr>
          <w:rStyle w:val="AERtextitalic"/>
        </w:rPr>
        <w:t xml:space="preserve">Submission in relation to current regulatory determination process for SAPN, AGN, Energex and Ergon, </w:t>
      </w:r>
      <w:r w:rsidRPr="00F929C1">
        <w:t>24 July 2015.</w:t>
      </w:r>
    </w:p>
    <w:p w:rsidR="002D3982" w:rsidRPr="00F929C1" w:rsidRDefault="002D3982" w:rsidP="002D3982">
      <w:pPr>
        <w:pStyle w:val="AERbulletlistfirststyle"/>
      </w:pPr>
      <w:r w:rsidRPr="00F929C1">
        <w:t xml:space="preserve">United Energy, </w:t>
      </w:r>
      <w:r w:rsidRPr="00C67677">
        <w:rPr>
          <w:rStyle w:val="AERtextitalic"/>
        </w:rPr>
        <w:t>Submission in relation to current regulatory determination process for SAPN, AGN, Energex and Ergon,</w:t>
      </w:r>
      <w:r w:rsidRPr="00F929C1">
        <w:t xml:space="preserve"> 24 July 2015.</w:t>
      </w:r>
    </w:p>
    <w:p w:rsidR="00AC5EF7" w:rsidRPr="00AC5EF7" w:rsidRDefault="00AC5EF7" w:rsidP="00AC5EF7"/>
    <w:p w:rsidR="00BA0AFD" w:rsidRDefault="00BA0AFD" w:rsidP="00BA0AFD">
      <w:pPr>
        <w:pStyle w:val="Heading7"/>
      </w:pPr>
      <w:bookmarkStart w:id="653" w:name="_Toc433453410"/>
      <w:r>
        <w:lastRenderedPageBreak/>
        <w:t>Return on debt approach</w:t>
      </w:r>
      <w:bookmarkEnd w:id="648"/>
      <w:bookmarkEnd w:id="653"/>
    </w:p>
    <w:p w:rsidR="00802939" w:rsidRDefault="00802939" w:rsidP="00802939">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802939" w:rsidRPr="00B02811" w:rsidRDefault="00802939" w:rsidP="00802939">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802939" w:rsidRDefault="00802939" w:rsidP="00802939">
      <w:r w:rsidRPr="00B02811">
        <w:t>This appendix is structured as follows:</w:t>
      </w:r>
    </w:p>
    <w:p w:rsidR="00802939" w:rsidRPr="0055707C" w:rsidRDefault="00802939" w:rsidP="00802939">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802939" w:rsidRDefault="00802939" w:rsidP="00802939">
      <w:pPr>
        <w:pStyle w:val="AERbulletlistfirststyle"/>
      </w:pPr>
      <w:r>
        <w:t>S</w:t>
      </w:r>
      <w:r w:rsidRPr="0055707C">
        <w:t xml:space="preserve">imple or weighted trailing average–sets out </w:t>
      </w:r>
      <w:r w:rsidRPr="00FC56C5">
        <w:t xml:space="preserve">our </w:t>
      </w:r>
      <w:r>
        <w:t>response to matters raised by Energex, Ergon Energy and the QTC in respect of the return on debt being a weighted trailing average.</w:t>
      </w:r>
      <w:r>
        <w:rPr>
          <w:rStyle w:val="FootnoteReference"/>
        </w:rPr>
        <w:footnoteReference w:id="2047"/>
      </w:r>
    </w:p>
    <w:p w:rsidR="00802939" w:rsidRDefault="00802939" w:rsidP="00802939">
      <w:r w:rsidRPr="00AC3E69">
        <w:t>In this appendix we use the</w:t>
      </w:r>
      <w:r>
        <w:t xml:space="preserve"> term:</w:t>
      </w:r>
      <w:r w:rsidRPr="00AC3E69">
        <w:t xml:space="preserve"> </w:t>
      </w:r>
      <w:r>
        <w:t>'Service providers' to refer to the businesses subject to this determination process.</w:t>
      </w:r>
    </w:p>
    <w:p w:rsidR="00802939" w:rsidRDefault="00802939" w:rsidP="00802939">
      <w:pPr>
        <w:pStyle w:val="AERbulletlistfirststyle"/>
      </w:pPr>
      <w:r>
        <w:t>'Victorian distribution network service providers' to refer to AusNet Services, Jemena, CitiPower, Powercor and United Energy.</w:t>
      </w:r>
    </w:p>
    <w:p w:rsidR="00802939" w:rsidRDefault="00802939" w:rsidP="00802939">
      <w:pPr>
        <w:pStyle w:val="AERbulletlistfirststyle"/>
      </w:pPr>
      <w:r>
        <w:t>'Networks NSW' or 'NSW distribution service providers' to refer to Ausgrid, Endeavour Energy and Essential Energy.</w:t>
      </w:r>
    </w:p>
    <w:p w:rsidR="00802939" w:rsidRDefault="00802939" w:rsidP="00802939">
      <w:pPr>
        <w:pStyle w:val="AERbulletlistfirststyle"/>
      </w:pPr>
      <w:r>
        <w:t>'Recent decisions' to refer to our decisions published in November 2014,</w:t>
      </w:r>
      <w:r>
        <w:rPr>
          <w:rStyle w:val="FootnoteReference"/>
        </w:rPr>
        <w:footnoteReference w:id="2048"/>
      </w:r>
      <w:r>
        <w:t xml:space="preserve"> April 2015</w:t>
      </w:r>
      <w:r>
        <w:rPr>
          <w:rStyle w:val="FootnoteReference"/>
        </w:rPr>
        <w:footnoteReference w:id="2049"/>
      </w:r>
      <w:r>
        <w:t xml:space="preserve"> and June 2015.</w:t>
      </w:r>
      <w:r>
        <w:rPr>
          <w:rStyle w:val="FootnoteReference"/>
        </w:rPr>
        <w:footnoteReference w:id="2050"/>
      </w:r>
    </w:p>
    <w:p w:rsidR="00802939" w:rsidRPr="0061632F" w:rsidRDefault="00802939" w:rsidP="00802939">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51"/>
      </w:r>
    </w:p>
    <w:p w:rsidR="00802939" w:rsidRPr="0061632F" w:rsidRDefault="00802939" w:rsidP="00802939">
      <w:pPr>
        <w:pStyle w:val="Caption"/>
      </w:pPr>
      <w:r>
        <w:lastRenderedPageBreak/>
        <w:t xml:space="preserve">Table </w:t>
      </w:r>
      <w:r w:rsidR="00293C66">
        <w:fldChar w:fldCharType="begin"/>
      </w:r>
      <w:r w:rsidR="00293C66">
        <w:instrText xml:space="preserve"> STYLEREF 1 \s </w:instrText>
      </w:r>
      <w:r w:rsidR="00293C66">
        <w:fldChar w:fldCharType="separate"/>
      </w:r>
      <w:r>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Pr>
          <w:noProof/>
        </w:rPr>
        <w:t>67</w:t>
      </w:r>
      <w:r w:rsidR="00293C66">
        <w:rPr>
          <w:noProof/>
        </w:rPr>
        <w:fldChar w:fldCharType="end"/>
      </w:r>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802939" w:rsidTr="00F32AB9">
        <w:trPr>
          <w:cnfStyle w:val="100000000000" w:firstRow="1" w:lastRow="0" w:firstColumn="0" w:lastColumn="0" w:oddVBand="0" w:evenVBand="0" w:oddHBand="0" w:evenHBand="0" w:firstRowFirstColumn="0" w:firstRowLastColumn="0" w:lastRowFirstColumn="0" w:lastRowLastColumn="0"/>
          <w:tblHeader/>
        </w:trPr>
        <w:tc>
          <w:tcPr>
            <w:tcW w:w="1809" w:type="dxa"/>
          </w:tcPr>
          <w:p w:rsidR="00802939" w:rsidRPr="00802939" w:rsidRDefault="00802939" w:rsidP="00802939">
            <w:r>
              <w:t>Service provider</w:t>
            </w:r>
          </w:p>
        </w:tc>
        <w:tc>
          <w:tcPr>
            <w:tcW w:w="2410" w:type="dxa"/>
          </w:tcPr>
          <w:p w:rsidR="00802939" w:rsidRPr="00802939" w:rsidRDefault="00802939" w:rsidP="00802939">
            <w:r>
              <w:t>Consultant</w:t>
            </w:r>
          </w:p>
        </w:tc>
        <w:tc>
          <w:tcPr>
            <w:tcW w:w="4474" w:type="dxa"/>
          </w:tcPr>
          <w:p w:rsidR="00802939" w:rsidRPr="00802939" w:rsidRDefault="00802939" w:rsidP="00802939">
            <w:r>
              <w:t>Comments</w:t>
            </w:r>
          </w:p>
        </w:tc>
      </w:tr>
      <w:tr w:rsidR="00802939" w:rsidTr="005D2991">
        <w:tc>
          <w:tcPr>
            <w:tcW w:w="1809" w:type="dxa"/>
          </w:tcPr>
          <w:p w:rsidR="00802939" w:rsidRDefault="00802939" w:rsidP="00802939">
            <w:r>
              <w:t>Energex</w:t>
            </w:r>
          </w:p>
        </w:tc>
        <w:tc>
          <w:tcPr>
            <w:tcW w:w="2410" w:type="dxa"/>
          </w:tcPr>
          <w:p w:rsidR="00802939" w:rsidRPr="00802939" w:rsidRDefault="00802939" w:rsidP="00802939">
            <w:r>
              <w:t>QTC</w:t>
            </w:r>
            <w:r w:rsidRPr="00802939">
              <w:t>,</w:t>
            </w:r>
            <w:r w:rsidRPr="00802939">
              <w:rPr>
                <w:rStyle w:val="FootnoteReference"/>
              </w:rPr>
              <w:footnoteReference w:id="2052"/>
            </w:r>
            <w:r w:rsidRPr="00802939">
              <w:t xml:space="preserve"> Frontier Economics,</w:t>
            </w:r>
            <w:r w:rsidRPr="00802939">
              <w:rPr>
                <w:rStyle w:val="FootnoteReference"/>
              </w:rPr>
              <w:footnoteReference w:id="2053"/>
            </w:r>
            <w:r w:rsidRPr="00802939">
              <w:t xml:space="preserve"> HoustonKemp Economics</w:t>
            </w:r>
            <w:r w:rsidRPr="00802939">
              <w:rPr>
                <w:rStyle w:val="FootnoteReference"/>
              </w:rPr>
              <w:footnoteReference w:id="2054"/>
            </w:r>
          </w:p>
        </w:tc>
        <w:tc>
          <w:tcPr>
            <w:tcW w:w="4474" w:type="dxa"/>
          </w:tcPr>
          <w:p w:rsidR="00802939" w:rsidRPr="00802939" w:rsidRDefault="00802939" w:rsidP="00802939">
            <w:r>
              <w:t>QTC and Frontier</w:t>
            </w:r>
            <w:r w:rsidRPr="00802939">
              <w:t xml:space="preserve"> reports are joint reports for Energex and Ergon Energy (QTC EE and Frontier EE).</w:t>
            </w:r>
          </w:p>
          <w:p w:rsidR="00802939" w:rsidRPr="00802939" w:rsidRDefault="00802939" w:rsidP="00802939">
            <w:r>
              <w:t xml:space="preserve">The Frontier EE </w:t>
            </w:r>
            <w:r w:rsidRPr="00802939">
              <w:t>is largely similar to SFG report commissioned by JGN (SFG for JGN).</w:t>
            </w:r>
            <w:r w:rsidRPr="00802939">
              <w:rPr>
                <w:rStyle w:val="FootnoteReference"/>
              </w:rPr>
              <w:footnoteReference w:id="2055"/>
            </w:r>
            <w:r w:rsidRPr="00802939">
              <w:t xml:space="preserve"> The key difference is that Frontier EE is updated to incorporate a review our recent decisions. As such, by responding to Frontier EE we have also effectively responded to SFG for JGN.</w:t>
            </w:r>
            <w:r w:rsidRPr="00802939">
              <w:rPr>
                <w:rStyle w:val="FootnoteReference"/>
              </w:rPr>
              <w:footnoteReference w:id="2056"/>
            </w:r>
            <w:r w:rsidRPr="00802939">
              <w:t xml:space="preserve"> </w:t>
            </w:r>
          </w:p>
        </w:tc>
      </w:tr>
      <w:tr w:rsidR="00802939" w:rsidTr="005D2991">
        <w:trPr>
          <w:cnfStyle w:val="000000010000" w:firstRow="0" w:lastRow="0" w:firstColumn="0" w:lastColumn="0" w:oddVBand="0" w:evenVBand="0" w:oddHBand="0" w:evenHBand="1" w:firstRowFirstColumn="0" w:firstRowLastColumn="0" w:lastRowFirstColumn="0" w:lastRowLastColumn="0"/>
        </w:trPr>
        <w:tc>
          <w:tcPr>
            <w:tcW w:w="1809" w:type="dxa"/>
          </w:tcPr>
          <w:p w:rsidR="00802939" w:rsidRPr="00802939" w:rsidRDefault="00802939" w:rsidP="00802939">
            <w:r>
              <w:t>Ergon Energy</w:t>
            </w:r>
          </w:p>
        </w:tc>
        <w:tc>
          <w:tcPr>
            <w:tcW w:w="2410" w:type="dxa"/>
          </w:tcPr>
          <w:p w:rsidR="00802939" w:rsidRPr="00802939" w:rsidRDefault="00802939" w:rsidP="00802939">
            <w:r>
              <w:t>QTC</w:t>
            </w:r>
            <w:r w:rsidRPr="00802939">
              <w:t xml:space="preserve">, Frontier Economics, CEG </w:t>
            </w:r>
          </w:p>
        </w:tc>
        <w:tc>
          <w:tcPr>
            <w:tcW w:w="4474" w:type="dxa"/>
          </w:tcPr>
          <w:p w:rsidR="00802939" w:rsidRPr="00802939" w:rsidRDefault="00802939" w:rsidP="00802939">
            <w:r w:rsidRPr="00000690">
              <w:t xml:space="preserve">These reports from </w:t>
            </w:r>
            <w:r w:rsidRPr="00802939">
              <w:t>QTC and Frontier are similar to the QTC and Frontier submitted by Energex. The CEG report is the same as that submitted by JGN in the recent decision (CEG for JGN).</w:t>
            </w:r>
            <w:r w:rsidRPr="00802939">
              <w:rPr>
                <w:rStyle w:val="FootnoteReference"/>
              </w:rPr>
              <w:footnoteReference w:id="2057"/>
            </w:r>
          </w:p>
        </w:tc>
      </w:tr>
      <w:tr w:rsidR="00802939" w:rsidTr="005D2991">
        <w:tc>
          <w:tcPr>
            <w:tcW w:w="1809" w:type="dxa"/>
          </w:tcPr>
          <w:p w:rsidR="00802939" w:rsidRPr="00802939" w:rsidRDefault="00802939" w:rsidP="00802939">
            <w:r>
              <w:t>SA</w:t>
            </w:r>
            <w:r w:rsidRPr="00802939">
              <w:t xml:space="preserve"> Power Networks </w:t>
            </w:r>
          </w:p>
        </w:tc>
        <w:tc>
          <w:tcPr>
            <w:tcW w:w="2410" w:type="dxa"/>
          </w:tcPr>
          <w:p w:rsidR="00802939" w:rsidRPr="00802939" w:rsidRDefault="00802939" w:rsidP="00802939">
            <w:r>
              <w:t>CEG</w:t>
            </w:r>
            <w:r w:rsidRPr="00802939">
              <w:t>, SFG,</w:t>
            </w:r>
            <w:r w:rsidRPr="00802939">
              <w:rPr>
                <w:rStyle w:val="FootnoteReference"/>
              </w:rPr>
              <w:t xml:space="preserve"> </w:t>
            </w:r>
            <w:r w:rsidRPr="00802939">
              <w:rPr>
                <w:rStyle w:val="FootnoteReference"/>
              </w:rPr>
              <w:footnoteReference w:id="2058"/>
            </w:r>
            <w:r w:rsidRPr="00802939">
              <w:t xml:space="preserve"> Professor Schlogl</w:t>
            </w:r>
          </w:p>
        </w:tc>
        <w:tc>
          <w:tcPr>
            <w:tcW w:w="4474" w:type="dxa"/>
          </w:tcPr>
          <w:p w:rsidR="00802939" w:rsidRPr="00802939" w:rsidRDefault="00802939" w:rsidP="00802939">
            <w:r>
              <w:t xml:space="preserve">SA Power Networks </w:t>
            </w:r>
            <w:r w:rsidRPr="00802939">
              <w:t>(SAPN) submitted two CEG reports; including one commissioned by JGN (CEG for SAPN and CEG for JGN).</w:t>
            </w:r>
            <w:r w:rsidRPr="00802939">
              <w:rPr>
                <w:rStyle w:val="FootnoteReference"/>
              </w:rPr>
              <w:footnoteReference w:id="2059"/>
            </w:r>
            <w:r w:rsidRPr="00802939">
              <w:t xml:space="preserve">  CEG for SAPN heavily draws from CEG for JGN. One of the differences is that some of the numbers are specific to service providers.</w:t>
            </w:r>
            <w:r w:rsidRPr="00802939">
              <w:rPr>
                <w:rStyle w:val="FootnoteReference"/>
              </w:rPr>
              <w:footnoteReference w:id="2060"/>
            </w:r>
            <w:r w:rsidRPr="00802939">
              <w:t xml:space="preserve"> Also, CEG for SAPN provides a review of academic literature on the relationship between DRP and the risk free rate (proxy for the base rate). By responding to CEG for SAPN, we have also effectively responded to CEG for JGN.</w:t>
            </w:r>
            <w:r w:rsidRPr="00802939">
              <w:rPr>
                <w:rStyle w:val="FootnoteReference"/>
              </w:rPr>
              <w:footnoteReference w:id="2061"/>
            </w:r>
          </w:p>
          <w:p w:rsidR="00802939" w:rsidRPr="00802939" w:rsidRDefault="00802939" w:rsidP="00802939">
            <w:r>
              <w:t xml:space="preserve">The SFG </w:t>
            </w:r>
            <w:r w:rsidRPr="00802939">
              <w:t xml:space="preserve">report is the same as SFG for JGN. </w:t>
            </w:r>
          </w:p>
          <w:p w:rsidR="00802939" w:rsidRPr="00802939" w:rsidRDefault="00802939" w:rsidP="00802939">
            <w:r>
              <w:t>Professor Schlogl report</w:t>
            </w:r>
            <w:r w:rsidRPr="00802939">
              <w:t xml:space="preserve"> is the same as that submitted by United Energy (Schlogl UE) (see below).</w:t>
            </w:r>
          </w:p>
        </w:tc>
      </w:tr>
      <w:tr w:rsidR="00802939" w:rsidTr="005D2991">
        <w:trPr>
          <w:cnfStyle w:val="000000010000" w:firstRow="0" w:lastRow="0" w:firstColumn="0" w:lastColumn="0" w:oddVBand="0" w:evenVBand="0" w:oddHBand="0" w:evenHBand="1" w:firstRowFirstColumn="0" w:firstRowLastColumn="0" w:lastRowFirstColumn="0" w:lastRowLastColumn="0"/>
        </w:trPr>
        <w:tc>
          <w:tcPr>
            <w:tcW w:w="1809" w:type="dxa"/>
          </w:tcPr>
          <w:p w:rsidR="00802939" w:rsidRPr="00802939" w:rsidRDefault="00802939" w:rsidP="00802939">
            <w:r>
              <w:t>AusNet</w:t>
            </w:r>
            <w:r w:rsidRPr="00802939">
              <w:t>, CitiPower,</w:t>
            </w:r>
            <w:r w:rsidRPr="00802939">
              <w:rPr>
                <w:rStyle w:val="FootnoteReference"/>
              </w:rPr>
              <w:footnoteReference w:id="2062"/>
            </w:r>
            <w:r w:rsidRPr="00802939">
              <w:t xml:space="preserve"> Powercor</w:t>
            </w:r>
          </w:p>
        </w:tc>
        <w:tc>
          <w:tcPr>
            <w:tcW w:w="2410" w:type="dxa"/>
          </w:tcPr>
          <w:p w:rsidR="00802939" w:rsidRPr="00802939" w:rsidRDefault="00802939" w:rsidP="00802939">
            <w:r>
              <w:t>CEG</w:t>
            </w:r>
          </w:p>
        </w:tc>
        <w:tc>
          <w:tcPr>
            <w:tcW w:w="4474" w:type="dxa"/>
          </w:tcPr>
          <w:p w:rsidR="00802939" w:rsidRPr="00802939" w:rsidRDefault="00802939" w:rsidP="00802939">
            <w:r>
              <w:t xml:space="preserve">The CEG report is the same </w:t>
            </w:r>
            <w:r w:rsidRPr="00802939">
              <w:t>as CEG for JGN.</w:t>
            </w:r>
          </w:p>
        </w:tc>
      </w:tr>
      <w:tr w:rsidR="00802939" w:rsidTr="005D2991">
        <w:tc>
          <w:tcPr>
            <w:tcW w:w="1809" w:type="dxa"/>
          </w:tcPr>
          <w:p w:rsidR="00802939" w:rsidRDefault="00802939" w:rsidP="00802939">
            <w:r>
              <w:t>Jemena</w:t>
            </w:r>
          </w:p>
        </w:tc>
        <w:tc>
          <w:tcPr>
            <w:tcW w:w="2410" w:type="dxa"/>
          </w:tcPr>
          <w:p w:rsidR="00802939" w:rsidRPr="00802939" w:rsidRDefault="00802939" w:rsidP="00802939">
            <w:r>
              <w:t>UBS,</w:t>
            </w:r>
            <w:r w:rsidRPr="00802939">
              <w:rPr>
                <w:rStyle w:val="FootnoteReference"/>
              </w:rPr>
              <w:footnoteReference w:id="2063"/>
            </w:r>
            <w:r w:rsidRPr="00802939">
              <w:t xml:space="preserve"> CEG, SFG</w:t>
            </w:r>
            <w:r w:rsidRPr="00802939">
              <w:rPr>
                <w:rStyle w:val="FootnoteReference"/>
              </w:rPr>
              <w:footnoteReference w:id="2064"/>
            </w:r>
          </w:p>
        </w:tc>
        <w:tc>
          <w:tcPr>
            <w:tcW w:w="4474" w:type="dxa"/>
          </w:tcPr>
          <w:p w:rsidR="00802939" w:rsidRPr="00802939" w:rsidRDefault="00802939" w:rsidP="00802939">
            <w:r>
              <w:t xml:space="preserve">The UBS, CEG and SFG reports are </w:t>
            </w:r>
            <w:r w:rsidRPr="00802939">
              <w:t xml:space="preserve">the same UBS, CEG </w:t>
            </w:r>
            <w:r w:rsidRPr="00802939">
              <w:lastRenderedPageBreak/>
              <w:t xml:space="preserve">and SFG reports submitted by JGN in the recent decision (UBS for JGN, CEG for JGN and SFG for JGN, respectively). </w:t>
            </w:r>
          </w:p>
        </w:tc>
      </w:tr>
      <w:tr w:rsidR="00802939" w:rsidTr="005D2991">
        <w:trPr>
          <w:cnfStyle w:val="000000010000" w:firstRow="0" w:lastRow="0" w:firstColumn="0" w:lastColumn="0" w:oddVBand="0" w:evenVBand="0" w:oddHBand="0" w:evenHBand="1" w:firstRowFirstColumn="0" w:firstRowLastColumn="0" w:lastRowFirstColumn="0" w:lastRowLastColumn="0"/>
        </w:trPr>
        <w:tc>
          <w:tcPr>
            <w:tcW w:w="1809" w:type="dxa"/>
          </w:tcPr>
          <w:p w:rsidR="00802939" w:rsidRPr="00802939" w:rsidRDefault="00802939" w:rsidP="00802939">
            <w:r>
              <w:lastRenderedPageBreak/>
              <w:t>United</w:t>
            </w:r>
            <w:r w:rsidRPr="00802939">
              <w:t xml:space="preserve"> Energy</w:t>
            </w:r>
            <w:r w:rsidRPr="00802939">
              <w:rPr>
                <w:rStyle w:val="FootnoteReference"/>
              </w:rPr>
              <w:footnoteReference w:id="2065"/>
            </w:r>
          </w:p>
        </w:tc>
        <w:tc>
          <w:tcPr>
            <w:tcW w:w="2410" w:type="dxa"/>
          </w:tcPr>
          <w:p w:rsidR="00802939" w:rsidRPr="00802939" w:rsidRDefault="00802939" w:rsidP="00802939">
            <w:r>
              <w:t>CEG, SFG, Professor Schlo</w:t>
            </w:r>
            <w:r w:rsidRPr="00802939">
              <w:t>gl</w:t>
            </w:r>
          </w:p>
        </w:tc>
        <w:tc>
          <w:tcPr>
            <w:tcW w:w="4474" w:type="dxa"/>
          </w:tcPr>
          <w:p w:rsidR="00802939" w:rsidRPr="00802939" w:rsidRDefault="00802939" w:rsidP="00802939">
            <w:r>
              <w:t>United Energy submitted three</w:t>
            </w:r>
            <w:r w:rsidRPr="00802939">
              <w:t xml:space="preserve"> CEG reports: one commissioned by United Energy (CEG for UE),</w:t>
            </w:r>
            <w:r w:rsidRPr="00802939">
              <w:rPr>
                <w:rStyle w:val="FootnoteReference"/>
              </w:rPr>
              <w:footnoteReference w:id="2066"/>
            </w:r>
            <w:r w:rsidRPr="00802939">
              <w:t xml:space="preserve"> one commissioned by JGN (CEG for JGN as above); and a report on optimal hedging (CEG hedging).</w:t>
            </w:r>
            <w:r w:rsidRPr="00802939">
              <w:rPr>
                <w:rStyle w:val="FootnoteReference"/>
              </w:rPr>
              <w:footnoteReference w:id="2067"/>
            </w:r>
            <w:r w:rsidRPr="00802939">
              <w:t xml:space="preserve"> CEG 'on hedging' was jointly commissioned by AGN, CitiPower, Powercor, APA Group (Amadeus), and United Energy.</w:t>
            </w:r>
            <w:r w:rsidRPr="00802939">
              <w:rPr>
                <w:rStyle w:val="FootnoteReference"/>
              </w:rPr>
              <w:footnoteReference w:id="2068"/>
            </w:r>
            <w:r w:rsidRPr="00802939">
              <w:t xml:space="preserve"> </w:t>
            </w:r>
          </w:p>
          <w:p w:rsidR="00802939" w:rsidRPr="00802939" w:rsidRDefault="00802939" w:rsidP="00802939">
            <w:r>
              <w:t xml:space="preserve">CEG for UE and CEG for JGN are largely </w:t>
            </w:r>
            <w:r w:rsidRPr="00802939">
              <w:t>similar. The main difference is some of the numbers in CEG for UE's analysis have been revised to be service provider specific.</w:t>
            </w:r>
          </w:p>
          <w:p w:rsidR="00802939" w:rsidRPr="00802939" w:rsidRDefault="00802939" w:rsidP="00802939">
            <w:r>
              <w:t>Schlo</w:t>
            </w:r>
            <w:r w:rsidRPr="00802939">
              <w:t xml:space="preserve">gl for UE is a review of CEG for JGN, which agrees with CEG's findings. As such, by responding to CEG for United Energy, we have also responded to CEG for United Energy and Schlogl for UE. </w:t>
            </w:r>
          </w:p>
          <w:p w:rsidR="00802939" w:rsidRPr="00802939" w:rsidRDefault="00802939" w:rsidP="00802939">
            <w:r>
              <w:t xml:space="preserve">The SFG report is the same </w:t>
            </w:r>
            <w:r w:rsidRPr="00802939">
              <w:t xml:space="preserve">as SFG for JGN. </w:t>
            </w:r>
          </w:p>
        </w:tc>
      </w:tr>
      <w:tr w:rsidR="00802939" w:rsidTr="005D2991">
        <w:tc>
          <w:tcPr>
            <w:tcW w:w="1809" w:type="dxa"/>
          </w:tcPr>
          <w:p w:rsidR="00802939" w:rsidRPr="00802939" w:rsidRDefault="00802939" w:rsidP="00802939">
            <w:r>
              <w:t>ActewAGL (gas)</w:t>
            </w:r>
          </w:p>
        </w:tc>
        <w:tc>
          <w:tcPr>
            <w:tcW w:w="2410" w:type="dxa"/>
          </w:tcPr>
          <w:p w:rsidR="00802939" w:rsidRPr="00802939" w:rsidRDefault="00802939" w:rsidP="00802939">
            <w:r>
              <w:t>CEG</w:t>
            </w:r>
            <w:r w:rsidRPr="00802939">
              <w:t>; UBS, SFG, Frontier Economics</w:t>
            </w:r>
            <w:r w:rsidRPr="00802939">
              <w:rPr>
                <w:rStyle w:val="FootnoteReference"/>
              </w:rPr>
              <w:footnoteReference w:id="2069"/>
            </w:r>
          </w:p>
        </w:tc>
        <w:tc>
          <w:tcPr>
            <w:tcW w:w="4474" w:type="dxa"/>
          </w:tcPr>
          <w:p w:rsidR="00802939" w:rsidRPr="00802939" w:rsidRDefault="00802939" w:rsidP="00802939">
            <w:r>
              <w:t xml:space="preserve">ActewAGL submitted </w:t>
            </w:r>
            <w:r w:rsidRPr="00802939">
              <w:t>four CEG reports: one commissioned by JGN (CEG for JGN as above); two commissioned by ActewAGL electricity;</w:t>
            </w:r>
            <w:r w:rsidRPr="00802939">
              <w:rPr>
                <w:rStyle w:val="FootnoteReference"/>
              </w:rPr>
              <w:footnoteReference w:id="2070"/>
            </w:r>
            <w:r w:rsidRPr="00802939">
              <w:t xml:space="preserve"> and a new report commissioned by ActewAGL gas (CEG for ActewAGL).</w:t>
            </w:r>
            <w:r w:rsidRPr="00802939">
              <w:rPr>
                <w:rStyle w:val="FootnoteReference"/>
              </w:rPr>
              <w:footnoteReference w:id="2071"/>
            </w:r>
            <w:r w:rsidRPr="00802939">
              <w:t xml:space="preserve"> The new report largely draws on CEG for JGN. However, it also discussed the relationship between DRP and the base rate (risk free rate). It is broadly similar to CEG for SAPN (see above). </w:t>
            </w:r>
          </w:p>
          <w:p w:rsidR="00802939" w:rsidRPr="00802939" w:rsidRDefault="00802939" w:rsidP="00802939">
            <w:r>
              <w:t>ActewAGL also submitted two UBS reports</w:t>
            </w:r>
            <w:r w:rsidRPr="00802939">
              <w:t>: one that was initially submitted by TransGrid (UBS for TransGrid) and one that was initially submitted by Networks NSW in the recent decisions UBS for Networks NSW).</w:t>
            </w:r>
            <w:r w:rsidRPr="00802939">
              <w:rPr>
                <w:rStyle w:val="FootnoteReference"/>
              </w:rPr>
              <w:footnoteReference w:id="2072"/>
            </w:r>
            <w:r w:rsidRPr="00802939">
              <w:t xml:space="preserve"> For simplicity we focus on UBS for TransGrid</w:t>
            </w:r>
            <w:r w:rsidRPr="00802939">
              <w:rPr>
                <w:rStyle w:val="FootnoteReference"/>
              </w:rPr>
              <w:footnoteReference w:id="2073"/>
            </w:r>
            <w:r w:rsidRPr="00802939">
              <w:t xml:space="preserve">  </w:t>
            </w:r>
          </w:p>
          <w:p w:rsidR="00802939" w:rsidRDefault="00802939" w:rsidP="00802939"/>
        </w:tc>
      </w:tr>
      <w:tr w:rsidR="00802939" w:rsidRPr="00BA35A8" w:rsidTr="005D2991">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802939" w:rsidRPr="00802939" w:rsidRDefault="00802939" w:rsidP="00802939">
            <w:r w:rsidRPr="00BA35A8">
              <w:lastRenderedPageBreak/>
              <w:t>Amadeus</w:t>
            </w:r>
          </w:p>
        </w:tc>
        <w:tc>
          <w:tcPr>
            <w:tcW w:w="2410" w:type="dxa"/>
          </w:tcPr>
          <w:p w:rsidR="00802939" w:rsidRPr="00802939" w:rsidRDefault="00802939" w:rsidP="00802939">
            <w:r>
              <w:t>CEG</w:t>
            </w:r>
          </w:p>
        </w:tc>
        <w:tc>
          <w:tcPr>
            <w:tcW w:w="4474" w:type="dxa"/>
          </w:tcPr>
          <w:p w:rsidR="00802939" w:rsidRPr="00802939" w:rsidRDefault="00802939" w:rsidP="00802939">
            <w:r>
              <w:t>CEG on hedging (see above)</w:t>
            </w:r>
          </w:p>
        </w:tc>
      </w:tr>
      <w:tr w:rsidR="00802939" w:rsidTr="005D2991">
        <w:tc>
          <w:tcPr>
            <w:tcW w:w="1809" w:type="dxa"/>
          </w:tcPr>
          <w:p w:rsidR="00802939" w:rsidRPr="00802939" w:rsidRDefault="00802939" w:rsidP="00802939">
            <w:r w:rsidRPr="00367760">
              <w:t>AGN</w:t>
            </w:r>
          </w:p>
        </w:tc>
        <w:tc>
          <w:tcPr>
            <w:tcW w:w="2410" w:type="dxa"/>
          </w:tcPr>
          <w:p w:rsidR="00802939" w:rsidRPr="00802939" w:rsidRDefault="00802939" w:rsidP="00802939">
            <w:r w:rsidRPr="00367760">
              <w:t>CEG</w:t>
            </w:r>
            <w:r w:rsidRPr="00802939">
              <w:t>,</w:t>
            </w:r>
            <w:r w:rsidRPr="00802939">
              <w:rPr>
                <w:rStyle w:val="FootnoteReference"/>
              </w:rPr>
              <w:footnoteReference w:id="2074"/>
            </w:r>
            <w:r w:rsidRPr="00802939">
              <w:t xml:space="preserve"> HoustonKemp</w:t>
            </w:r>
            <w:r w:rsidRPr="00802939">
              <w:rPr>
                <w:rStyle w:val="FootnoteReference"/>
              </w:rPr>
              <w:footnoteReference w:id="2075"/>
            </w:r>
          </w:p>
        </w:tc>
        <w:tc>
          <w:tcPr>
            <w:tcW w:w="4474" w:type="dxa"/>
          </w:tcPr>
          <w:p w:rsidR="00802939" w:rsidRPr="00802939" w:rsidRDefault="00802939" w:rsidP="00802939">
            <w:r>
              <w:t xml:space="preserve">Two new reports including one that heavily draws on a CEG </w:t>
            </w:r>
            <w:r w:rsidRPr="00802939">
              <w:t xml:space="preserve">for JGN (CEG for AGN) and CEG on hedging (see above). </w:t>
            </w:r>
          </w:p>
        </w:tc>
      </w:tr>
    </w:tbl>
    <w:p w:rsidR="00802939" w:rsidRPr="0061632F" w:rsidRDefault="00802939" w:rsidP="00802939">
      <w:pPr>
        <w:pStyle w:val="AERtablesource"/>
      </w:pPr>
      <w:r w:rsidRPr="0061632F">
        <w:t xml:space="preserve"> Source: Service provider's proposals and revised proposals</w:t>
      </w:r>
    </w:p>
    <w:p w:rsidR="00802939" w:rsidRDefault="00802939" w:rsidP="00802939">
      <w:pPr>
        <w:pStyle w:val="Heading8"/>
        <w:numPr>
          <w:ilvl w:val="1"/>
          <w:numId w:val="35"/>
        </w:numPr>
      </w:pPr>
      <w:bookmarkStart w:id="654" w:name="_Ref433195586"/>
      <w:bookmarkStart w:id="655" w:name="_Toc433389882"/>
      <w:bookmarkStart w:id="656" w:name="_Toc433453411"/>
      <w:r>
        <w:t>Transition to the trailing average approach</w:t>
      </w:r>
      <w:bookmarkEnd w:id="654"/>
      <w:bookmarkEnd w:id="655"/>
      <w:bookmarkEnd w:id="656"/>
    </w:p>
    <w:p w:rsidR="00802939" w:rsidRDefault="00802939" w:rsidP="00802939">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802939" w:rsidRDefault="00802939" w:rsidP="00802939">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76"/>
      </w:r>
      <w:r>
        <w:t xml:space="preserve"> </w:t>
      </w:r>
    </w:p>
    <w:p w:rsidR="00802939" w:rsidRDefault="00802939" w:rsidP="00802939">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77"/>
      </w:r>
      <w:r>
        <w:t xml:space="preserve">  </w:t>
      </w:r>
    </w:p>
    <w:p w:rsidR="00802939" w:rsidRPr="00D21CA5" w:rsidRDefault="00802939" w:rsidP="00802939">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802939" w:rsidRDefault="00802939" w:rsidP="00802939">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78"/>
      </w:r>
      <w:r>
        <w:t xml:space="preserve"> </w:t>
      </w:r>
    </w:p>
    <w:p w:rsidR="00802939" w:rsidRDefault="00802939" w:rsidP="00802939">
      <w:pPr>
        <w:pStyle w:val="AERbulletlistsecondstyle"/>
      </w:pPr>
      <w:r>
        <w:lastRenderedPageBreak/>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79"/>
      </w:r>
      <w:r>
        <w:t xml:space="preserve"> </w:t>
      </w:r>
    </w:p>
    <w:p w:rsidR="00802939" w:rsidRDefault="00802939" w:rsidP="00802939">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080"/>
      </w:r>
      <w:r>
        <w:t xml:space="preserve"> </w:t>
      </w:r>
    </w:p>
    <w:p w:rsidR="00802939" w:rsidRPr="00E7532C" w:rsidRDefault="00802939" w:rsidP="00802939">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081"/>
      </w:r>
      <w:r>
        <w:t xml:space="preserve"> </w:t>
      </w:r>
    </w:p>
    <w:p w:rsidR="00802939" w:rsidRDefault="00802939" w:rsidP="00802939">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082"/>
      </w:r>
      <w:r>
        <w:t xml:space="preserve"> They also submitted our approach is inconsistent with the Law because they considered it would not provide them with a reasonable opportunity to recover their efficient costs.</w:t>
      </w:r>
      <w:r>
        <w:rPr>
          <w:rStyle w:val="FootnoteReference"/>
        </w:rPr>
        <w:footnoteReference w:id="2083"/>
      </w:r>
      <w:r>
        <w:t xml:space="preserve"> </w:t>
      </w:r>
    </w:p>
    <w:p w:rsidR="00802939" w:rsidRPr="00D21CA5" w:rsidRDefault="00802939" w:rsidP="00802939">
      <w:pPr>
        <w:pStyle w:val="AERbulletlistfirststyle"/>
      </w:pPr>
      <w:r>
        <w:lastRenderedPageBreak/>
        <w:t>Transaction costs – the service providers proposed to include swap transaction costs  as part of the proposed return on debt.</w:t>
      </w:r>
      <w:r>
        <w:rPr>
          <w:rStyle w:val="FootnoteReference"/>
        </w:rPr>
        <w:footnoteReference w:id="2084"/>
      </w:r>
      <w:r>
        <w:t xml:space="preserve"> </w:t>
      </w:r>
    </w:p>
    <w:p w:rsidR="00802939" w:rsidRDefault="00802939" w:rsidP="00802939">
      <w:r>
        <w:t>Retailers and consumer groups supported our approach.</w:t>
      </w:r>
      <w:r>
        <w:rPr>
          <w:rStyle w:val="FootnoteReference"/>
        </w:rPr>
        <w:footnoteReference w:id="2085"/>
      </w:r>
      <w:r>
        <w:t xml:space="preserve"> </w:t>
      </w:r>
      <w:r w:rsidRPr="001D23A4">
        <w:t xml:space="preserve">Among other reasons, </w:t>
      </w:r>
      <w:r>
        <w:t>their</w:t>
      </w:r>
      <w:r w:rsidRPr="001D23A4">
        <w:t xml:space="preserve"> submissions highlighted</w:t>
      </w:r>
      <w:r>
        <w:t>:</w:t>
      </w:r>
    </w:p>
    <w:p w:rsidR="00802939" w:rsidRDefault="00802939" w:rsidP="00802939">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086"/>
      </w:r>
    </w:p>
    <w:p w:rsidR="00802939" w:rsidRDefault="00802939" w:rsidP="00802939">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087"/>
      </w:r>
    </w:p>
    <w:p w:rsidR="00802939" w:rsidRDefault="00802939" w:rsidP="00802939">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088"/>
      </w:r>
    </w:p>
    <w:p w:rsidR="00802939" w:rsidRDefault="00802939" w:rsidP="00802939">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089"/>
      </w:r>
    </w:p>
    <w:p w:rsidR="00802939" w:rsidRPr="00D21CA5" w:rsidRDefault="00802939" w:rsidP="00802939">
      <w:r>
        <w:lastRenderedPageBreak/>
        <w:t>We disagree with the submissions of the service providers, and largely agree with the retailers and consumer groups' submissions. We address each of the concerns raised by the service providers in the following sections.</w:t>
      </w:r>
    </w:p>
    <w:p w:rsidR="00802939" w:rsidRDefault="00802939" w:rsidP="00802939">
      <w:pPr>
        <w:pStyle w:val="Heading9"/>
      </w:pPr>
      <w:bookmarkStart w:id="657" w:name="_Toc433389883"/>
      <w:bookmarkStart w:id="658" w:name="_Toc433453412"/>
      <w:r>
        <w:t>Efficient financing practices under the on-the-day approach</w:t>
      </w:r>
      <w:bookmarkEnd w:id="657"/>
      <w:bookmarkEnd w:id="658"/>
    </w:p>
    <w:p w:rsidR="00802939" w:rsidRDefault="00802939" w:rsidP="00802939">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090"/>
      </w:r>
      <w:r>
        <w:t xml:space="preserve"> </w:t>
      </w:r>
    </w:p>
    <w:p w:rsidR="00802939" w:rsidRDefault="00802939" w:rsidP="00802939">
      <w:pPr>
        <w:pStyle w:val="AERbulletlistfirststyle"/>
      </w:pPr>
      <w:r>
        <w:t xml:space="preserve">The service providers made differing submissions on efficient financing practices: </w:t>
      </w:r>
    </w:p>
    <w:p w:rsidR="00802939" w:rsidRDefault="00802939" w:rsidP="00802939">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091"/>
      </w:r>
      <w:r>
        <w:t xml:space="preserve">  </w:t>
      </w:r>
    </w:p>
    <w:p w:rsidR="00802939" w:rsidRDefault="00802939" w:rsidP="00802939">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092"/>
      </w:r>
      <w:r w:rsidRPr="000F403C">
        <w:t xml:space="preserve"> </w:t>
      </w:r>
      <w:r>
        <w:t>To justify their view, these service providers cited several reasons, including:</w:t>
      </w:r>
    </w:p>
    <w:p w:rsidR="00802939" w:rsidRDefault="00802939" w:rsidP="00802939">
      <w:pPr>
        <w:pStyle w:val="AERbulletlistthirdstyle"/>
      </w:pPr>
      <w:r>
        <w:t>A negative correlation between the risk free rate (proxy for the base rate) and the debt risk premium.</w:t>
      </w:r>
      <w:r>
        <w:rPr>
          <w:rStyle w:val="FootnoteReference"/>
        </w:rPr>
        <w:footnoteReference w:id="2093"/>
      </w:r>
      <w:r>
        <w:t xml:space="preserve"> The service providers relied on analysis by CEG and Professor Schlogl.</w:t>
      </w:r>
      <w:r>
        <w:rPr>
          <w:rStyle w:val="FootnoteReference"/>
        </w:rPr>
        <w:footnoteReference w:id="2094"/>
      </w:r>
    </w:p>
    <w:p w:rsidR="00802939" w:rsidRDefault="00802939" w:rsidP="00802939">
      <w:pPr>
        <w:pStyle w:val="AERbulletlistthirdstyle"/>
      </w:pPr>
      <w:r>
        <w:lastRenderedPageBreak/>
        <w:t>The liquidity constraint–United Energy and ActewAGL suggested the domestic swap market was not sufficiently deep to accommodate the volume of swap needs.</w:t>
      </w:r>
      <w:r>
        <w:rPr>
          <w:rStyle w:val="FootnoteReference"/>
        </w:rPr>
        <w:footnoteReference w:id="2095"/>
      </w:r>
      <w:r>
        <w:t xml:space="preserve"> </w:t>
      </w:r>
    </w:p>
    <w:p w:rsidR="00802939" w:rsidRDefault="00802939" w:rsidP="00802939">
      <w:pPr>
        <w:pStyle w:val="AERbulletlistthirdstyle"/>
      </w:pPr>
      <w:r>
        <w:t>The uncertainty about the averaging period–United Energy suggested the averaging period was in dispute at the previous determination (2009).</w:t>
      </w:r>
      <w:r>
        <w:rPr>
          <w:rStyle w:val="FootnoteReference"/>
        </w:rPr>
        <w:footnoteReference w:id="2096"/>
      </w:r>
      <w:r>
        <w:t xml:space="preserve"> </w:t>
      </w:r>
    </w:p>
    <w:p w:rsidR="00802939" w:rsidRPr="0090594A" w:rsidRDefault="00802939" w:rsidP="00802939">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097"/>
      </w:r>
      <w:r>
        <w:t xml:space="preserve"> Whereas, the debt methodology proposed by all the other service providers is based on an assumption that benchmark efficient entity would have hedged 100 per cent of the base rate. </w:t>
      </w:r>
    </w:p>
    <w:p w:rsidR="00802939" w:rsidRPr="00844553" w:rsidRDefault="00802939" w:rsidP="00802939">
      <w:pPr>
        <w:pStyle w:val="HeadingBoldBlue"/>
      </w:pPr>
      <w:bookmarkStart w:id="659" w:name="_Toc433389884"/>
      <w:r>
        <w:t>Negative correlation between the risk free rate and the debt risk premium</w:t>
      </w:r>
      <w:bookmarkEnd w:id="659"/>
    </w:p>
    <w:p w:rsidR="00802939" w:rsidRPr="00250E99" w:rsidRDefault="00802939" w:rsidP="00802939">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098"/>
      </w:r>
    </w:p>
    <w:p w:rsidR="00802939" w:rsidRPr="00250E99" w:rsidRDefault="00802939" w:rsidP="00802939">
      <w:pPr>
        <w:pStyle w:val="AERbulletlistfirststyle"/>
      </w:pPr>
      <w:r w:rsidRPr="00250E99">
        <w:lastRenderedPageBreak/>
        <w:t>a natural hedge exists between the base rate and DRP</w:t>
      </w:r>
    </w:p>
    <w:p w:rsidR="00802939" w:rsidRPr="00250E99" w:rsidRDefault="00802939" w:rsidP="00802939">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802939" w:rsidRPr="00250E99" w:rsidRDefault="00802939" w:rsidP="00802939">
      <w:r w:rsidRPr="00250E99">
        <w:t>Some of these submissions refer</w:t>
      </w:r>
      <w:r>
        <w:t>red</w:t>
      </w:r>
      <w:r w:rsidRPr="00250E99">
        <w:t xml:space="preserve"> to analysis undertaken by CEG in support of these arguments.</w:t>
      </w:r>
      <w:r w:rsidRPr="00250E99">
        <w:rPr>
          <w:rStyle w:val="AERsuperscript"/>
        </w:rPr>
        <w:footnoteReference w:id="2099"/>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00"/>
      </w:r>
    </w:p>
    <w:p w:rsidR="00802939" w:rsidRPr="00250E99" w:rsidRDefault="00802939" w:rsidP="00802939">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802939" w:rsidRPr="00250E99" w:rsidRDefault="00802939" w:rsidP="00802939">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802939" w:rsidRPr="00250E99" w:rsidRDefault="00802939" w:rsidP="00802939">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01"/>
      </w:r>
    </w:p>
    <w:p w:rsidR="00802939" w:rsidRPr="00250E99" w:rsidRDefault="00802939" w:rsidP="00802939">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802939" w:rsidRPr="00250E99" w:rsidRDefault="00802939" w:rsidP="00802939">
      <w:pPr>
        <w:pStyle w:val="AERquote"/>
      </w:pPr>
      <w:r w:rsidRPr="00250E99">
        <w:lastRenderedPageBreak/>
        <w:t>Even in the early 2000’s Graphs 2 and 3 showed that including fixed rate risk with DRP risk added to overall volatility rather than reducing it. At that time, even with limited data, there were early warning signals on the efficiency of this strategy.</w:t>
      </w:r>
    </w:p>
    <w:p w:rsidR="00802939" w:rsidRPr="00250E99" w:rsidRDefault="00802939" w:rsidP="00802939">
      <w:r w:rsidRPr="00250E99">
        <w:t>Further, in undertaking quantitative analysis on this strategy, Chairmont concluded that:</w:t>
      </w:r>
      <w:r w:rsidRPr="00250E99">
        <w:rPr>
          <w:rStyle w:val="AERsuperscript"/>
        </w:rPr>
        <w:footnoteReference w:id="2102"/>
      </w:r>
    </w:p>
    <w:p w:rsidR="00802939" w:rsidRPr="00250E99" w:rsidRDefault="00802939" w:rsidP="00802939">
      <w:pPr>
        <w:pStyle w:val="AERquote"/>
      </w:pPr>
      <w:r w:rsidRPr="00250E99">
        <w:t>As shown in Graph 1, for all the starting points from 2011 until now the results show for a hedge ratio of 50% Strategy 1 was:</w:t>
      </w:r>
    </w:p>
    <w:p w:rsidR="00802939" w:rsidRPr="00250E99" w:rsidRDefault="00802939" w:rsidP="00802939">
      <w:pPr>
        <w:pStyle w:val="AERquote"/>
      </w:pPr>
      <w:r w:rsidRPr="00250E99">
        <w:t>– Always more expensive than AER’s Basic Approach (the hybrid approach), ranging from 75bp to 180bp higher.</w:t>
      </w:r>
    </w:p>
    <w:p w:rsidR="00802939" w:rsidRPr="00250E99" w:rsidRDefault="00802939" w:rsidP="00802939">
      <w:pPr>
        <w:pStyle w:val="AERquote"/>
      </w:pPr>
      <w:r w:rsidRPr="00250E99">
        <w:t>– Always the highest cost of all of the strategies considered here</w:t>
      </w:r>
    </w:p>
    <w:p w:rsidR="00802939" w:rsidRPr="00250E99" w:rsidRDefault="00802939" w:rsidP="00802939">
      <w:pPr>
        <w:pStyle w:val="AERquote"/>
      </w:pPr>
      <w:r w:rsidRPr="00250E99">
        <w:t>– Most of the time above the Guideline allowance</w:t>
      </w:r>
      <w:r>
        <w:t>.</w:t>
      </w:r>
    </w:p>
    <w:p w:rsidR="00802939" w:rsidRDefault="00802939" w:rsidP="00802939">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03"/>
      </w:r>
      <w:r>
        <w:t xml:space="preserve"> In particular, Lally noted that CEG's analysis does not undercut the fundamental point that private sector service providers hedge the interest rate risk. This is a fundamental point because:</w:t>
      </w:r>
    </w:p>
    <w:p w:rsidR="00802939" w:rsidRDefault="00802939" w:rsidP="00802939">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04"/>
      </w:r>
      <w:r>
        <w:t xml:space="preserve">  </w:t>
      </w:r>
    </w:p>
    <w:p w:rsidR="00802939" w:rsidRPr="00872890" w:rsidRDefault="00802939" w:rsidP="00802939">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802939" w:rsidRDefault="00802939" w:rsidP="00802939">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802939" w:rsidRDefault="00802939" w:rsidP="00802939">
      <w:r>
        <w:t>Lally agreed with this view. Lally stated:</w:t>
      </w:r>
      <w:r>
        <w:rPr>
          <w:rStyle w:val="FootnoteReference"/>
        </w:rPr>
        <w:footnoteReference w:id="2105"/>
      </w:r>
    </w:p>
    <w:p w:rsidR="00802939" w:rsidRDefault="00802939" w:rsidP="00802939">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802939" w:rsidRDefault="00802939" w:rsidP="00802939">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xml:space="preserve">, including the expectation that a </w:t>
      </w:r>
      <w:r w:rsidRPr="00250E99">
        <w:lastRenderedPageBreak/>
        <w:t>fully hedged base rate would reduce expected costs. This effect arises because, by fully hedging the base rate, the service provider's base rate costs reflect a 5 year term as opposed to a 10 year term.</w:t>
      </w:r>
      <w:r>
        <w:rPr>
          <w:rStyle w:val="FootnoteReference"/>
        </w:rPr>
        <w:footnoteReference w:id="2106"/>
      </w:r>
      <w:r w:rsidRPr="00250E99">
        <w:t xml:space="preserve"> To the extent that the benchmark efficient entity hedges less than 100 per cent of the base rate, it dilutes the cost-reducing effect.</w:t>
      </w:r>
    </w:p>
    <w:p w:rsidR="00802939" w:rsidRDefault="00802939" w:rsidP="00802939">
      <w:r>
        <w:t>In summary we are not persuaded by CEG's analysis because it:</w:t>
      </w:r>
    </w:p>
    <w:p w:rsidR="00802939" w:rsidRDefault="00802939" w:rsidP="00802939">
      <w:pPr>
        <w:pStyle w:val="AERbulletlistfirststyle"/>
      </w:pPr>
      <w:r>
        <w:t>ignored the financing practices of private firms.</w:t>
      </w:r>
    </w:p>
    <w:p w:rsidR="00802939" w:rsidRPr="00250E99" w:rsidRDefault="00802939" w:rsidP="00802939">
      <w:pPr>
        <w:pStyle w:val="AERbulletlistfirststyle"/>
      </w:pPr>
      <w:r>
        <w:t xml:space="preserve"> focused only on one reason for which a benchmark efficient entity would completely or largely hedge the base rate.</w:t>
      </w:r>
    </w:p>
    <w:p w:rsidR="00802939" w:rsidRDefault="00802939" w:rsidP="00802939">
      <w:pPr>
        <w:pStyle w:val="HeadingBoldBlue"/>
      </w:pPr>
      <w:bookmarkStart w:id="660" w:name="_Toc433389885"/>
      <w:r>
        <w:t>Liquidity constraint of the domestic swap market</w:t>
      </w:r>
      <w:bookmarkEnd w:id="660"/>
    </w:p>
    <w:p w:rsidR="00802939" w:rsidRDefault="00802939" w:rsidP="00802939">
      <w:r>
        <w:t>United Energy and ActewAGL suggested the domestic swap market was not sufficiently deep to accommodate interest rate swap requirements of large businesses.</w:t>
      </w:r>
      <w:r>
        <w:rPr>
          <w:rStyle w:val="FootnoteReference"/>
        </w:rPr>
        <w:footnoteReference w:id="2107"/>
      </w:r>
      <w:r>
        <w:t xml:space="preserve"> United Energy considered a benchmark efficient entity could not efficiently hedge 100 per cent of the base rate under the on-the-day approach.</w:t>
      </w:r>
      <w:r>
        <w:rPr>
          <w:rStyle w:val="FootnoteReference"/>
        </w:rPr>
        <w:footnoteReference w:id="2108"/>
      </w:r>
      <w:r>
        <w:t xml:space="preserve"> </w:t>
      </w:r>
    </w:p>
    <w:p w:rsidR="00802939" w:rsidRDefault="00802939" w:rsidP="00802939">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09"/>
      </w:r>
      <w:r>
        <w:t xml:space="preserve"> We are still not persuaded because the UBS report did not support United Ene</w:t>
      </w:r>
      <w:r w:rsidR="008A29ED">
        <w:t>rgy and Act</w:t>
      </w:r>
      <w:r>
        <w:t>e</w:t>
      </w:r>
      <w:r w:rsidR="008A29ED">
        <w:t>w</w:t>
      </w:r>
      <w:r>
        <w:t>AGL's position.</w:t>
      </w:r>
      <w:r>
        <w:rPr>
          <w:rStyle w:val="FootnoteReference"/>
        </w:rPr>
        <w:footnoteReference w:id="2110"/>
      </w:r>
      <w:r>
        <w:t xml:space="preserve"> </w:t>
      </w:r>
    </w:p>
    <w:p w:rsidR="00802939" w:rsidRDefault="00802939" w:rsidP="00802939">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11"/>
      </w:r>
      <w:r>
        <w:t xml:space="preserve"> </w:t>
      </w:r>
    </w:p>
    <w:p w:rsidR="00802939" w:rsidRDefault="00802939" w:rsidP="00802939">
      <w:pPr>
        <w:pStyle w:val="AERbulletlistfirststyle"/>
      </w:pPr>
      <w:r>
        <w:t xml:space="preserve">United Energy's interest rate swap needs at the time were less than that amount ($1,162m) and even much less than the combined needs for the Victorian </w:t>
      </w:r>
      <w:r>
        <w:lastRenderedPageBreak/>
        <w:t>electricity distribution service providers ($5,660m).</w:t>
      </w:r>
      <w:r>
        <w:rPr>
          <w:rStyle w:val="FootnoteReference"/>
        </w:rPr>
        <w:footnoteReference w:id="2112"/>
      </w:r>
      <w:r>
        <w:t xml:space="preserve"> In addition, United Energy did not address our reasons we set out in TransGrid decision.</w:t>
      </w:r>
      <w:r w:rsidRPr="008239EB">
        <w:rPr>
          <w:rStyle w:val="FootnoteReference"/>
        </w:rPr>
        <w:t xml:space="preserve"> </w:t>
      </w:r>
      <w:r>
        <w:rPr>
          <w:rStyle w:val="FootnoteReference"/>
        </w:rPr>
        <w:footnoteReference w:id="2113"/>
      </w:r>
      <w:r>
        <w:t xml:space="preserve"> </w:t>
      </w:r>
    </w:p>
    <w:p w:rsidR="00802939" w:rsidRDefault="00802939" w:rsidP="00802939">
      <w:pPr>
        <w:pStyle w:val="AERbulletlistfirststyle"/>
      </w:pPr>
      <w:r>
        <w:t>ActewAGL did not have did not have interest rate swap needs– it was 100 per cent financed.</w:t>
      </w:r>
      <w:r>
        <w:rPr>
          <w:rStyle w:val="FootnoteReference"/>
        </w:rPr>
        <w:footnoteReference w:id="2114"/>
      </w:r>
    </w:p>
    <w:p w:rsidR="00802939" w:rsidRDefault="00802939" w:rsidP="00802939">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802939" w:rsidRDefault="00802939" w:rsidP="00802939">
      <w:r>
        <w:t xml:space="preserve"> Uncertainty about the averaging period</w:t>
      </w:r>
    </w:p>
    <w:p w:rsidR="00802939" w:rsidRDefault="00802939" w:rsidP="00802939">
      <w:r>
        <w:t>United Energy suggested a benchmark efficient entity could not have hedged 100 per cent of the base rate when facing uncertainty about the averaging period.</w:t>
      </w:r>
      <w:r>
        <w:rPr>
          <w:rStyle w:val="FootnoteReference"/>
        </w:rPr>
        <w:footnoteReference w:id="2115"/>
      </w:r>
      <w:r>
        <w:t xml:space="preserve"> United Energy referred to the dispute over the averaging period in the 2009 NSW determination. </w:t>
      </w:r>
    </w:p>
    <w:p w:rsidR="00802939" w:rsidRDefault="00802939" w:rsidP="00802939">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16"/>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802939" w:rsidRDefault="00802939" w:rsidP="00802939">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802939" w:rsidRPr="000D6AED" w:rsidRDefault="00802939" w:rsidP="00802939">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802939" w:rsidRPr="000D6AED" w:rsidRDefault="00802939" w:rsidP="00802939">
      <w:pPr>
        <w:pStyle w:val="AERbulletlistfirststyle"/>
      </w:pPr>
      <w:r w:rsidRPr="000D6AED">
        <w:t xml:space="preserve">They appealed our </w:t>
      </w:r>
      <w:r>
        <w:t xml:space="preserve">2009 </w:t>
      </w:r>
      <w:r w:rsidRPr="000D6AED">
        <w:t>decision.</w:t>
      </w:r>
    </w:p>
    <w:p w:rsidR="00802939" w:rsidRDefault="00802939" w:rsidP="00802939">
      <w:pPr>
        <w:pStyle w:val="AERbulletlistfirststyle"/>
      </w:pPr>
      <w:r w:rsidRPr="000D6AED">
        <w:lastRenderedPageBreak/>
        <w:t>In appealing our decision, these businesses nominated backward looking averaging period and their choice was upheld by the Tribunal.</w:t>
      </w:r>
    </w:p>
    <w:p w:rsidR="00802939" w:rsidRPr="00844553" w:rsidRDefault="00802939" w:rsidP="00802939">
      <w:pPr>
        <w:pStyle w:val="Heading9"/>
      </w:pPr>
      <w:bookmarkStart w:id="661" w:name="_Toc433389886"/>
      <w:bookmarkStart w:id="662" w:name="_Toc433453413"/>
      <w:r>
        <w:t>Regulated benchmark efficient entity</w:t>
      </w:r>
      <w:bookmarkEnd w:id="661"/>
      <w:bookmarkEnd w:id="662"/>
    </w:p>
    <w:p w:rsidR="00802939" w:rsidRDefault="00802939" w:rsidP="00802939">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17"/>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802939" w:rsidRDefault="00802939" w:rsidP="00802939">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18"/>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19"/>
      </w:r>
      <w:r>
        <w:t xml:space="preserve"> We also maintain the same view in this decision. </w:t>
      </w:r>
    </w:p>
    <w:p w:rsidR="00802939" w:rsidRDefault="00802939" w:rsidP="00802939">
      <w:r>
        <w:t>The Energy Network Association (ENA) supported our conceptual definition of a benchmark efficient entity during the guideline development process.  The ENA stated:</w:t>
      </w:r>
      <w:r>
        <w:rPr>
          <w:rStyle w:val="FootnoteReference"/>
        </w:rPr>
        <w:footnoteReference w:id="2120"/>
      </w:r>
    </w:p>
    <w:p w:rsidR="00802939" w:rsidRPr="00DE70ED" w:rsidRDefault="00802939" w:rsidP="00802939">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802939" w:rsidRDefault="00802939" w:rsidP="00802939">
      <w:r>
        <w:t>Most service providers in the current determination supported the ENA's submission.</w:t>
      </w:r>
      <w:r>
        <w:rPr>
          <w:rStyle w:val="FootnoteReference"/>
        </w:rPr>
        <w:footnoteReference w:id="2121"/>
      </w:r>
    </w:p>
    <w:p w:rsidR="00802939" w:rsidRDefault="00802939" w:rsidP="00802939"/>
    <w:p w:rsidR="00802939" w:rsidRDefault="00802939" w:rsidP="00802939">
      <w:r>
        <w:t>We make the following observations:</w:t>
      </w:r>
    </w:p>
    <w:p w:rsidR="00802939" w:rsidRDefault="00802939" w:rsidP="00802939">
      <w:r>
        <w:t>First, t</w:t>
      </w:r>
      <w:r w:rsidRPr="00CD175B">
        <w:t>he allowed rate of return objective</w:t>
      </w:r>
      <w:r>
        <w:t xml:space="preserve"> make reference to the provision of 'standard control services', which by definition are regulated services. </w:t>
      </w:r>
    </w:p>
    <w:p w:rsidR="00802939" w:rsidRDefault="00802939" w:rsidP="00802939">
      <w:r>
        <w:t xml:space="preserve">Second, under the on-the-day approach the benchmark efficient entity was regulated. In transitioning this regulated entity from the on-the-day to a trailing average approach, we cannot ignore the fact that it was regulated in the past. </w:t>
      </w:r>
    </w:p>
    <w:p w:rsidR="00802939" w:rsidRPr="000C607F" w:rsidRDefault="00802939" w:rsidP="00802939">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802939" w:rsidRPr="000C607F" w:rsidRDefault="00802939" w:rsidP="00802939">
      <w:pPr>
        <w:pStyle w:val="AERbulletlistfirststyle"/>
      </w:pPr>
      <w:r w:rsidRPr="000C607F">
        <w:t>the return on equity</w:t>
      </w:r>
    </w:p>
    <w:p w:rsidR="00802939" w:rsidRPr="000C607F" w:rsidRDefault="00802939" w:rsidP="00802939">
      <w:pPr>
        <w:pStyle w:val="AERbulletlistfirststyle"/>
      </w:pPr>
      <w:r w:rsidRPr="000C607F">
        <w:t>the gearing ratio</w:t>
      </w:r>
    </w:p>
    <w:p w:rsidR="00802939" w:rsidRPr="000C607F" w:rsidRDefault="00802939" w:rsidP="00802939">
      <w:pPr>
        <w:pStyle w:val="AERbulletlistfirststyle"/>
      </w:pPr>
      <w:r w:rsidRPr="000C607F">
        <w:t>other elements of the return on debt, such as the benchmark credit rating and benchmark debt term.</w:t>
      </w:r>
    </w:p>
    <w:p w:rsidR="00802939" w:rsidRPr="00C00813" w:rsidRDefault="00802939" w:rsidP="00802939">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802939" w:rsidRDefault="00802939" w:rsidP="00802939">
      <w:pPr>
        <w:pStyle w:val="Heading9"/>
      </w:pPr>
      <w:bookmarkStart w:id="663" w:name="_Toc433389887"/>
      <w:bookmarkStart w:id="664" w:name="_Toc433453414"/>
      <w:r>
        <w:t>Single versus multiple benchmarks</w:t>
      </w:r>
      <w:bookmarkEnd w:id="663"/>
      <w:bookmarkEnd w:id="664"/>
    </w:p>
    <w:p w:rsidR="00802939" w:rsidRDefault="00802939" w:rsidP="00802939">
      <w:r>
        <w:t>Some service providers questioned our adoption of a single benchmark efficient entity.</w:t>
      </w:r>
      <w:r>
        <w:rPr>
          <w:rStyle w:val="FootnoteReference"/>
        </w:rPr>
        <w:footnoteReference w:id="2122"/>
      </w:r>
      <w:r>
        <w:t xml:space="preserve"> The service providers based their distinction between benchmarks on the observed financing practices they considered efficient under the on-the-day approach. However, they have differing views on the issue:</w:t>
      </w:r>
    </w:p>
    <w:p w:rsidR="00802939" w:rsidRDefault="00802939" w:rsidP="00802939">
      <w:pPr>
        <w:pStyle w:val="AERbulletlistfirststyle"/>
      </w:pPr>
      <w:r>
        <w:lastRenderedPageBreak/>
        <w:t>AGN and ActewAGL submitted stated:</w:t>
      </w:r>
      <w:r>
        <w:rPr>
          <w:rStyle w:val="FootnoteReference"/>
        </w:rPr>
        <w:footnoteReference w:id="2123"/>
      </w:r>
      <w:r>
        <w:t xml:space="preserve"> </w:t>
      </w:r>
    </w:p>
    <w:p w:rsidR="00802939" w:rsidRDefault="00802939" w:rsidP="00802939">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802939" w:rsidRDefault="00802939" w:rsidP="00802939">
      <w:pPr>
        <w:pStyle w:val="AERbulletlistfirststyle"/>
      </w:pPr>
      <w:r>
        <w:t>JEN suggested the hybrid financing strategy should be considered efficient in the circumstance.</w:t>
      </w:r>
      <w:r>
        <w:rPr>
          <w:rStyle w:val="FootnoteReference"/>
        </w:rPr>
        <w:footnoteReference w:id="2124"/>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25"/>
      </w:r>
      <w:r>
        <w:t xml:space="preserve">  </w:t>
      </w:r>
    </w:p>
    <w:p w:rsidR="00802939" w:rsidRDefault="00802939" w:rsidP="00802939">
      <w:r>
        <w:t xml:space="preserve">In the recent decisions, we were not persuaded by the proposition to adopt multiple benchmarks based on service providers' financing strategies. We are still not persuaded because the service providers did not provide new evidence.  </w:t>
      </w:r>
    </w:p>
    <w:p w:rsidR="00802939" w:rsidRDefault="00802939" w:rsidP="00802939">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26"/>
      </w:r>
      <w:r>
        <w:t xml:space="preserve"> Chairmont and Lally supported our view in their earlier advice.</w:t>
      </w:r>
      <w:r>
        <w:rPr>
          <w:rStyle w:val="FootnoteReference"/>
        </w:rPr>
        <w:footnoteReference w:id="2127"/>
      </w:r>
    </w:p>
    <w:p w:rsidR="00802939" w:rsidRDefault="00802939" w:rsidP="00802939">
      <w:r>
        <w:t>In the recent decisions, the contention was between the following strategies:</w:t>
      </w:r>
    </w:p>
    <w:p w:rsidR="00802939" w:rsidRPr="00245612" w:rsidRDefault="00802939" w:rsidP="00802939">
      <w:pPr>
        <w:pStyle w:val="AERbulletlistfirststyle"/>
      </w:pPr>
      <w:r w:rsidRPr="00245612">
        <w:t>10 year floating rate staggered debt portfolio with interest rate swap overlay, or</w:t>
      </w:r>
    </w:p>
    <w:p w:rsidR="00802939" w:rsidRDefault="00802939" w:rsidP="00802939">
      <w:pPr>
        <w:pStyle w:val="AERbulletlistfirststyle"/>
      </w:pPr>
      <w:r w:rsidRPr="00245612">
        <w:lastRenderedPageBreak/>
        <w:t>10 year fixed rate staggered debt portfolio with no interest rate swap overlay.</w:t>
      </w:r>
      <w:r>
        <w:rPr>
          <w:rStyle w:val="FootnoteReference"/>
        </w:rPr>
        <w:footnoteReference w:id="2128"/>
      </w:r>
    </w:p>
    <w:p w:rsidR="00802939" w:rsidRDefault="00802939" w:rsidP="00802939">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29"/>
      </w:r>
      <w:r>
        <w:t xml:space="preserve"> service providers and CEG alleged that it was efficient for a benchmark efficient entity to hedge only a portion (less than 100 per cent) of the base rate.</w:t>
      </w:r>
      <w:r>
        <w:rPr>
          <w:rStyle w:val="FootnoteReference"/>
        </w:rPr>
        <w:footnoteReference w:id="2130"/>
      </w:r>
      <w:r>
        <w:t xml:space="preserve"> We engaged Chairmont and Lally to assess this matter in the light of the material put to us. Chairmont and Lally reaffirmed their initial advice on these matters.</w:t>
      </w:r>
      <w:r>
        <w:rPr>
          <w:rStyle w:val="FootnoteReference"/>
        </w:rPr>
        <w:footnoteReference w:id="2131"/>
      </w:r>
      <w:r>
        <w:t xml:space="preserve"> </w:t>
      </w:r>
    </w:p>
    <w:p w:rsidR="00802939" w:rsidRDefault="00802939" w:rsidP="00802939">
      <w:pPr>
        <w:pStyle w:val="Heading9"/>
      </w:pPr>
      <w:bookmarkStart w:id="665" w:name="_Toc433389888"/>
      <w:bookmarkStart w:id="666" w:name="_Toc433453415"/>
      <w:r>
        <w:t>Matters related to the interpretation of the rules - a transition on the debt risk premium</w:t>
      </w:r>
      <w:bookmarkEnd w:id="665"/>
      <w:bookmarkEnd w:id="666"/>
    </w:p>
    <w:p w:rsidR="00802939" w:rsidRDefault="00802939" w:rsidP="00802939">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32"/>
      </w:r>
      <w:r>
        <w:t xml:space="preserve"> In particular, service providers submitted that:</w:t>
      </w:r>
    </w:p>
    <w:p w:rsidR="00802939" w:rsidRDefault="00802939" w:rsidP="00802939">
      <w:pPr>
        <w:pStyle w:val="AERbulletlistfirststyle"/>
      </w:pPr>
      <w:r>
        <w:t>DRP transition is inconsistent with the rules, because:</w:t>
      </w:r>
    </w:p>
    <w:p w:rsidR="00802939" w:rsidRDefault="00802939" w:rsidP="00802939">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33"/>
      </w:r>
    </w:p>
    <w:p w:rsidR="00802939" w:rsidRDefault="00802939" w:rsidP="00802939">
      <w:pPr>
        <w:pStyle w:val="AERbulletlistsecondstyle"/>
      </w:pPr>
      <w:r>
        <w:t>Consideration of efficient financing costs over the life of the assets is inconsistent with the rules, and is therefore irrelevant.</w:t>
      </w:r>
      <w:r>
        <w:rPr>
          <w:rStyle w:val="FootnoteReference"/>
        </w:rPr>
        <w:footnoteReference w:id="2134"/>
      </w:r>
    </w:p>
    <w:p w:rsidR="00802939" w:rsidRDefault="00802939" w:rsidP="00802939">
      <w:pPr>
        <w:pStyle w:val="AERbulletlistsecondstyle"/>
      </w:pPr>
      <w:r>
        <w:t xml:space="preserve">The NPV principle is not explicitly referred to in name or concept anywhere in the NEL or the NER. In support of this argument, service providers submitted that the NPV principle has not been formally recognised by the </w:t>
      </w:r>
      <w:r>
        <w:lastRenderedPageBreak/>
        <w:t>Tribunal or any other court as being implicit in the requirements of economic regulation instruments.</w:t>
      </w:r>
      <w:r>
        <w:rPr>
          <w:rStyle w:val="FootnoteReference"/>
        </w:rPr>
        <w:footnoteReference w:id="2135"/>
      </w:r>
    </w:p>
    <w:p w:rsidR="00802939" w:rsidRDefault="00802939" w:rsidP="00802939">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36"/>
      </w:r>
    </w:p>
    <w:p w:rsidR="00802939" w:rsidRDefault="00802939" w:rsidP="00802939">
      <w:pPr>
        <w:pStyle w:val="AERbulletlistfirststyle"/>
      </w:pPr>
      <w:r>
        <w:t>DRP transition is inconsistent with the law, because:</w:t>
      </w:r>
    </w:p>
    <w:p w:rsidR="00802939" w:rsidRDefault="00802939" w:rsidP="00802939">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37"/>
      </w:r>
    </w:p>
    <w:p w:rsidR="00802939" w:rsidRDefault="00802939" w:rsidP="00802939">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38"/>
      </w:r>
    </w:p>
    <w:p w:rsidR="00802939" w:rsidRDefault="00802939" w:rsidP="00802939">
      <w:r>
        <w:t>We are not persuaded by these submissions. They are largely consistent with submissions made by service providers in recent decisions.</w:t>
      </w:r>
      <w:r>
        <w:rPr>
          <w:rStyle w:val="FootnoteReference"/>
        </w:rPr>
        <w:footnoteReference w:id="2139"/>
      </w:r>
      <w:r>
        <w:t xml:space="preserve"> Our responses to these issues are set out as follows:</w:t>
      </w:r>
    </w:p>
    <w:p w:rsidR="00802939" w:rsidRDefault="00802939" w:rsidP="00802939">
      <w:pPr>
        <w:pStyle w:val="AERbulletlistfirststyle"/>
      </w:pPr>
      <w:r>
        <w:t>Matters associated with the interpretation of the rules</w:t>
      </w:r>
    </w:p>
    <w:p w:rsidR="00802939" w:rsidRDefault="00802939" w:rsidP="00802939">
      <w:pPr>
        <w:pStyle w:val="AERbulletlistfirststyle"/>
      </w:pPr>
      <w:r>
        <w:t>Legislative connection between the NPV principle and historical development of the rules</w:t>
      </w:r>
    </w:p>
    <w:p w:rsidR="00802939" w:rsidRDefault="00802939" w:rsidP="00802939">
      <w:pPr>
        <w:pStyle w:val="AERbulletlistfirststyle"/>
      </w:pPr>
      <w:r w:rsidRPr="002C7BC4">
        <w:t xml:space="preserve">Matters associated with the law (NEL/NGL) </w:t>
      </w:r>
    </w:p>
    <w:p w:rsidR="00802939" w:rsidRDefault="00802939" w:rsidP="00802939">
      <w:pPr>
        <w:pStyle w:val="HeadingBoldItalic"/>
      </w:pPr>
      <w:r>
        <w:t>Matters associated with the interpretation of the rules</w:t>
      </w:r>
    </w:p>
    <w:p w:rsidR="00802939" w:rsidRPr="00F12FAB" w:rsidRDefault="00802939" w:rsidP="00802939">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40"/>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w:t>
      </w:r>
      <w:r w:rsidRPr="00F12FAB">
        <w:lastRenderedPageBreak/>
        <w:t xml:space="preserve">(and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802939" w:rsidRPr="00F12FAB" w:rsidRDefault="00802939" w:rsidP="00802939">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41"/>
      </w:r>
      <w:r w:rsidRPr="00F12FAB">
        <w:t xml:space="preserve">  </w:t>
      </w:r>
    </w:p>
    <w:p w:rsidR="00802939" w:rsidRPr="00F12FAB" w:rsidRDefault="00802939" w:rsidP="00802939">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42"/>
      </w:r>
      <w:r w:rsidRPr="00F12FAB">
        <w:t xml:space="preserve">  </w:t>
      </w:r>
    </w:p>
    <w:p w:rsidR="00802939" w:rsidRPr="00A2460D" w:rsidRDefault="00802939" w:rsidP="00802939">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802939" w:rsidRPr="00A2460D" w:rsidRDefault="00802939" w:rsidP="00802939">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43"/>
      </w:r>
      <w:r w:rsidRPr="00A2460D">
        <w:t xml:space="preserve">  </w:t>
      </w:r>
    </w:p>
    <w:p w:rsidR="00802939" w:rsidRPr="00A2460D" w:rsidRDefault="00802939" w:rsidP="00802939">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w:t>
      </w:r>
      <w:r w:rsidRPr="00A2460D">
        <w:lastRenderedPageBreak/>
        <w:t xml:space="preserve">return on debt that is different from that of a benchmark efficient entity, and consumers will pay prices that reflect this difference. </w:t>
      </w:r>
    </w:p>
    <w:p w:rsidR="00802939" w:rsidRPr="00A2460D" w:rsidRDefault="00802939" w:rsidP="00802939">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802939" w:rsidRDefault="00802939" w:rsidP="00802939">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802939" w:rsidRDefault="00802939" w:rsidP="00802939">
      <w:pPr>
        <w:pStyle w:val="HeadingBoldItalic"/>
      </w:pPr>
      <w:r w:rsidRPr="00BD5F27">
        <w:t>Legislative connection between the NPV principle and historical development of the rules</w:t>
      </w:r>
    </w:p>
    <w:p w:rsidR="00802939" w:rsidRPr="00701870" w:rsidRDefault="00802939" w:rsidP="00802939">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44"/>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45"/>
      </w:r>
      <w:r w:rsidRPr="00701870">
        <w:t xml:space="preserve"> </w:t>
      </w:r>
    </w:p>
    <w:p w:rsidR="00802939" w:rsidRPr="00701870" w:rsidRDefault="00802939" w:rsidP="00802939">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802939" w:rsidRPr="00701870" w:rsidRDefault="00802939" w:rsidP="00802939">
      <w:r w:rsidRPr="00701870">
        <w:t xml:space="preserve">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w:t>
      </w:r>
      <w:r w:rsidRPr="00701870">
        <w:lastRenderedPageBreak/>
        <w:t>opportunity to recover at least efficient costs.</w:t>
      </w:r>
      <w:r>
        <w:rPr>
          <w:rStyle w:val="FootnoteReference"/>
        </w:rPr>
        <w:footnoteReference w:id="2146"/>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47"/>
      </w:r>
      <w:r w:rsidRPr="00701870">
        <w:t xml:space="preserve">  Lally advised that this principle in the </w:t>
      </w:r>
      <w:r>
        <w:t>law</w:t>
      </w:r>
      <w:r w:rsidRPr="00701870">
        <w:t xml:space="preserve"> is ‘equivalent’ to the NPV principle.</w:t>
      </w:r>
      <w:r>
        <w:rPr>
          <w:rStyle w:val="FootnoteReference"/>
        </w:rPr>
        <w:footnoteReference w:id="2148"/>
      </w:r>
      <w:r w:rsidRPr="00701870">
        <w:t xml:space="preserve">  </w:t>
      </w:r>
    </w:p>
    <w:p w:rsidR="00802939" w:rsidRPr="00701870" w:rsidRDefault="00802939" w:rsidP="00802939">
      <w:r w:rsidRPr="00701870">
        <w:t>In 2006, in its rule determination for the electricity transmission regime (chapter 6A of the NER), the AEMC adopted the ACCC’s SRP. The AEMC stated:</w:t>
      </w:r>
      <w:r>
        <w:rPr>
          <w:rStyle w:val="FootnoteReference"/>
        </w:rPr>
        <w:footnoteReference w:id="2149"/>
      </w:r>
      <w:r w:rsidRPr="00701870">
        <w:t xml:space="preserve"> </w:t>
      </w:r>
    </w:p>
    <w:p w:rsidR="00802939" w:rsidRPr="00701870" w:rsidRDefault="00802939" w:rsidP="00802939">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802939" w:rsidRPr="00701870" w:rsidRDefault="00802939" w:rsidP="00802939">
      <w:pPr>
        <w:pStyle w:val="AERquote"/>
      </w:pPr>
      <w:r w:rsidRPr="00701870">
        <w:t xml:space="preserve">- the adoption of a revenue cap approach; </w:t>
      </w:r>
    </w:p>
    <w:p w:rsidR="00802939" w:rsidRPr="00701870" w:rsidRDefault="00802939" w:rsidP="00802939">
      <w:pPr>
        <w:pStyle w:val="AERquote"/>
      </w:pPr>
      <w:r w:rsidRPr="00701870">
        <w:t>- a post-tax revenue model using the building blocks methodology; and</w:t>
      </w:r>
    </w:p>
    <w:p w:rsidR="00802939" w:rsidRPr="00701870" w:rsidRDefault="00802939" w:rsidP="00802939">
      <w:pPr>
        <w:pStyle w:val="AERquote"/>
      </w:pPr>
      <w:r w:rsidRPr="00701870">
        <w:t>- an incentive regime to promote and balance expenditure efficiency and service reliability.</w:t>
      </w:r>
    </w:p>
    <w:p w:rsidR="00802939" w:rsidRPr="0074250F" w:rsidRDefault="00802939" w:rsidP="00802939">
      <w:r w:rsidRPr="0074250F">
        <w:t>In 2006, the Standing Committee of Officials of the Ministerial Council on Energy (MCE) stated:</w:t>
      </w:r>
      <w:r>
        <w:rPr>
          <w:rStyle w:val="FootnoteReference"/>
        </w:rPr>
        <w:footnoteReference w:id="2150"/>
      </w:r>
      <w:r w:rsidRPr="0074250F">
        <w:t xml:space="preserve"> </w:t>
      </w:r>
    </w:p>
    <w:p w:rsidR="00802939" w:rsidRPr="00701870" w:rsidRDefault="00802939" w:rsidP="00802939">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802939" w:rsidRPr="00701870" w:rsidRDefault="00802939" w:rsidP="00802939">
      <w:r w:rsidRPr="00701870">
        <w:tab/>
        <w:t>The MCE also stated:</w:t>
      </w:r>
      <w:r>
        <w:rPr>
          <w:rStyle w:val="FootnoteReference"/>
        </w:rPr>
        <w:footnoteReference w:id="2151"/>
      </w:r>
      <w:r w:rsidRPr="00701870">
        <w:t xml:space="preserve">  </w:t>
      </w:r>
    </w:p>
    <w:p w:rsidR="00802939" w:rsidRPr="00701870" w:rsidRDefault="00802939" w:rsidP="00802939">
      <w:pPr>
        <w:pStyle w:val="AERquote"/>
      </w:pPr>
      <w:r w:rsidRPr="00701870">
        <w:t xml:space="preserve">Building block approach </w:t>
      </w:r>
    </w:p>
    <w:p w:rsidR="00802939" w:rsidRPr="00701870" w:rsidRDefault="00802939" w:rsidP="00802939">
      <w:pPr>
        <w:pStyle w:val="AERquote"/>
      </w:pPr>
      <w:r w:rsidRPr="00701870">
        <w:lastRenderedPageBreak/>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802939" w:rsidRPr="00701870" w:rsidRDefault="00802939" w:rsidP="00802939">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802939" w:rsidRPr="00701870" w:rsidRDefault="00802939" w:rsidP="00802939">
      <w:r w:rsidRPr="00701870">
        <w:tab/>
        <w:t>In 2007, the MCE stated the following:</w:t>
      </w:r>
      <w:r>
        <w:rPr>
          <w:rStyle w:val="FootnoteReference"/>
        </w:rPr>
        <w:footnoteReference w:id="2152"/>
      </w:r>
    </w:p>
    <w:p w:rsidR="00802939" w:rsidRPr="00701870" w:rsidRDefault="00802939" w:rsidP="00802939">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802939" w:rsidRDefault="00802939" w:rsidP="00802939">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802939" w:rsidRDefault="00802939" w:rsidP="00802939">
      <w:pPr>
        <w:pStyle w:val="HeadingBoldItalic"/>
      </w:pPr>
      <w:r>
        <w:t>Matters associated with the law</w:t>
      </w:r>
    </w:p>
    <w:p w:rsidR="00802939" w:rsidRDefault="00802939" w:rsidP="00802939">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802939" w:rsidRDefault="00802939" w:rsidP="00802939">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53"/>
      </w:r>
    </w:p>
    <w:p w:rsidR="00802939" w:rsidRPr="0057142D" w:rsidRDefault="00802939" w:rsidP="00802939">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802939" w:rsidRDefault="00802939" w:rsidP="00802939">
      <w:pPr>
        <w:pStyle w:val="AERquote"/>
      </w:pPr>
      <w:r w:rsidRPr="0057142D">
        <w:lastRenderedPageBreak/>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802939" w:rsidRDefault="00802939" w:rsidP="00802939">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54"/>
      </w:r>
    </w:p>
    <w:p w:rsidR="00802939" w:rsidRDefault="00802939" w:rsidP="00802939">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55"/>
      </w:r>
    </w:p>
    <w:p w:rsidR="00802939" w:rsidRPr="00FD06AD" w:rsidRDefault="00802939" w:rsidP="00802939">
      <w:r>
        <w:t>SA Power Networks also stated:</w:t>
      </w:r>
    </w:p>
    <w:p w:rsidR="00802939" w:rsidRDefault="00802939" w:rsidP="00802939">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802939" w:rsidRDefault="00802939" w:rsidP="00802939">
      <w:r>
        <w:t>Energex submitted:</w:t>
      </w:r>
      <w:r>
        <w:rPr>
          <w:rStyle w:val="FootnoteReference"/>
        </w:rPr>
        <w:footnoteReference w:id="2156"/>
      </w:r>
    </w:p>
    <w:p w:rsidR="00802939" w:rsidRPr="00FF1726" w:rsidRDefault="00802939" w:rsidP="00802939">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802939" w:rsidRDefault="00802939" w:rsidP="00802939">
      <w:r>
        <w:t>Similarly, United Energy stated:</w:t>
      </w:r>
      <w:r>
        <w:rPr>
          <w:rStyle w:val="FootnoteReference"/>
        </w:rPr>
        <w:footnoteReference w:id="2157"/>
      </w:r>
    </w:p>
    <w:p w:rsidR="00802939" w:rsidRDefault="00802939" w:rsidP="00802939">
      <w:pPr>
        <w:pStyle w:val="AERquote"/>
      </w:pPr>
      <w:r w:rsidRPr="00C75B8F">
        <w:lastRenderedPageBreak/>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802939" w:rsidRDefault="00802939" w:rsidP="00802939">
      <w:pPr>
        <w:pStyle w:val="Heading9"/>
      </w:pPr>
      <w:bookmarkStart w:id="667" w:name="_Ref432064502"/>
      <w:bookmarkStart w:id="668" w:name="_Toc433389889"/>
      <w:bookmarkStart w:id="669" w:name="_Toc433453416"/>
      <w:r w:rsidRPr="00250E99">
        <w:t>Estimating overall windfall gains or losses</w:t>
      </w:r>
      <w:bookmarkEnd w:id="667"/>
      <w:bookmarkEnd w:id="668"/>
      <w:bookmarkEnd w:id="669"/>
    </w:p>
    <w:p w:rsidR="00802939" w:rsidRDefault="00802939" w:rsidP="00802939">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58"/>
      </w:r>
      <w:r>
        <w:t xml:space="preserve"> In response to this new information, we engaged both Chairmont and Lally to review these submissions. </w:t>
      </w:r>
    </w:p>
    <w:p w:rsidR="00802939" w:rsidRDefault="00802939" w:rsidP="00802939">
      <w:r>
        <w:t>The analyses by Lally, QTC and CEG all employed different methods and assumptions. However, there are some common issues which affect all of these approaches. These are:</w:t>
      </w:r>
    </w:p>
    <w:p w:rsidR="00802939" w:rsidRDefault="00802939" w:rsidP="00802939">
      <w:pPr>
        <w:pStyle w:val="AERbulletlistfirststyle"/>
      </w:pPr>
      <w:r>
        <w:t>historical data availability</w:t>
      </w:r>
    </w:p>
    <w:p w:rsidR="00802939" w:rsidRDefault="00802939" w:rsidP="00802939">
      <w:pPr>
        <w:pStyle w:val="AERbulletlistfirststyle"/>
      </w:pPr>
      <w:r>
        <w:t>treatment of previous regulatory estimates of prevailing rates on debt</w:t>
      </w:r>
    </w:p>
    <w:p w:rsidR="00802939" w:rsidRDefault="00802939" w:rsidP="00802939">
      <w:pPr>
        <w:pStyle w:val="AERbulletlistfirststyle"/>
      </w:pPr>
      <w:r w:rsidRPr="006233E1">
        <w:t>firm-specific versus sectoral results</w:t>
      </w:r>
      <w:r>
        <w:t>.</w:t>
      </w:r>
    </w:p>
    <w:p w:rsidR="00802939" w:rsidRDefault="00802939" w:rsidP="00802939">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802939" w:rsidRPr="00802939" w:rsidRDefault="00802939" w:rsidP="00802939">
      <w:pPr>
        <w:pStyle w:val="HeadingBoldItalic"/>
        <w:rPr>
          <w:rStyle w:val="AERtextitalic"/>
        </w:rPr>
      </w:pPr>
      <w:r w:rsidRPr="00802939">
        <w:rPr>
          <w:rStyle w:val="AERtextitalic"/>
        </w:rPr>
        <w:t>Historical data availability</w:t>
      </w:r>
    </w:p>
    <w:p w:rsidR="00802939" w:rsidRDefault="00802939" w:rsidP="00802939">
      <w:r>
        <w:t xml:space="preserve">To estimate the magnitude of past or transitional windfall gains or losses, it is necessary to estimate a series of 'actual' debt portfolio costs. By comparing these portfolio costs to the allowed return on debt, the magnitude of under or over recoveries </w:t>
      </w:r>
      <w:r>
        <w:lastRenderedPageBreak/>
        <w:t>may be estimated. The analysis by Lally, QTC and CEG all broadly follows this approach.</w:t>
      </w:r>
      <w:r>
        <w:rPr>
          <w:rStyle w:val="FootnoteReference"/>
        </w:rPr>
        <w:footnoteReference w:id="2159"/>
      </w:r>
    </w:p>
    <w:p w:rsidR="00802939" w:rsidRDefault="00802939" w:rsidP="00802939">
      <w:r>
        <w:t>However, to estimate trailing average portfolio costs in any year, it requires 10 years of historical data relative to that year.</w:t>
      </w:r>
      <w:r>
        <w:rPr>
          <w:rStyle w:val="FootnoteReference"/>
        </w:rPr>
        <w:footnoteReference w:id="2160"/>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61"/>
      </w:r>
    </w:p>
    <w:p w:rsidR="00802939" w:rsidRPr="00B12AE8" w:rsidRDefault="00802939" w:rsidP="00802939">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802939" w:rsidRDefault="00802939" w:rsidP="00802939">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802939" w:rsidRDefault="00802939" w:rsidP="00802939">
      <w:r>
        <w:t>Using this relatively reliable data range enables us to estimate a 'complete' portfolio from approximately 2010 onwards. For each year earlier than 2010, the calculations require that either:</w:t>
      </w:r>
    </w:p>
    <w:p w:rsidR="00802939" w:rsidRDefault="00802939" w:rsidP="00802939">
      <w:pPr>
        <w:pStyle w:val="AERbulletlistfirststyle"/>
      </w:pPr>
      <w:r>
        <w:t>the analysis includes older data which is of questionable reliability—as per the CEG approach</w:t>
      </w:r>
      <w:r>
        <w:rPr>
          <w:rStyle w:val="FootnoteReference"/>
        </w:rPr>
        <w:footnoteReference w:id="2162"/>
      </w:r>
    </w:p>
    <w:p w:rsidR="00802939" w:rsidRDefault="00802939" w:rsidP="00802939">
      <w:pPr>
        <w:pStyle w:val="AERbulletlistfirststyle"/>
      </w:pPr>
      <w:r>
        <w:t>the analysis makes assumptions about the older data—as per the CEG approach and the QTC approach</w:t>
      </w:r>
      <w:r>
        <w:rPr>
          <w:rStyle w:val="FootnoteReference"/>
        </w:rPr>
        <w:footnoteReference w:id="2163"/>
      </w:r>
    </w:p>
    <w:p w:rsidR="00802939" w:rsidRDefault="00802939" w:rsidP="00802939">
      <w:pPr>
        <w:pStyle w:val="AERbulletlistfirststyle"/>
      </w:pPr>
      <w:r>
        <w:t>the analysis is limited to more recent data and hence regulatory periods—as per the Lally approach</w:t>
      </w:r>
      <w:r>
        <w:rPr>
          <w:rStyle w:val="FootnoteReference"/>
        </w:rPr>
        <w:footnoteReference w:id="2164"/>
      </w:r>
    </w:p>
    <w:p w:rsidR="00802939" w:rsidRDefault="00802939" w:rsidP="00802939">
      <w:r>
        <w:t xml:space="preserve">Under any of these approaches, we are able to estimate over or under compensation during the preceding regulatory period with a relatively high degree of confidence. In all </w:t>
      </w:r>
      <w:r>
        <w:lastRenderedPageBreak/>
        <w:t>of the three sets of analysis (Lally, CEG, QTC),</w:t>
      </w:r>
      <w:r>
        <w:rPr>
          <w:rStyle w:val="FootnoteReference"/>
        </w:rPr>
        <w:footnoteReference w:id="2165"/>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802939" w:rsidRDefault="00802939" w:rsidP="00802939">
      <w:r>
        <w:t>Both the QTC and CEG reports suggested that the relevant service providers were undercompensated under the regulatory periods prior to last.</w:t>
      </w:r>
      <w:r>
        <w:rPr>
          <w:rStyle w:val="FootnoteReference"/>
        </w:rPr>
        <w:footnoteReference w:id="2166"/>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802939" w:rsidRPr="00802939" w:rsidRDefault="00802939" w:rsidP="00802939">
      <w:pPr>
        <w:pStyle w:val="HeadingBoldItalic"/>
        <w:rPr>
          <w:rStyle w:val="AERtextitalic"/>
        </w:rPr>
      </w:pPr>
      <w:r w:rsidRPr="00802939">
        <w:rPr>
          <w:rStyle w:val="AERtextitalic"/>
        </w:rPr>
        <w:t>Treatment of previous regulatory estimates of prevailing rates on debt</w:t>
      </w:r>
    </w:p>
    <w:p w:rsidR="00802939" w:rsidRDefault="00802939" w:rsidP="00802939">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802939" w:rsidRDefault="00802939" w:rsidP="00802939">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802939" w:rsidRDefault="00802939" w:rsidP="00802939">
      <w:r>
        <w:t>Lally described this issue as follows:</w:t>
      </w:r>
      <w:r>
        <w:rPr>
          <w:rStyle w:val="FootnoteReference"/>
        </w:rPr>
        <w:footnoteReference w:id="2167"/>
      </w:r>
    </w:p>
    <w:p w:rsidR="00802939" w:rsidRPr="00B12AE8" w:rsidRDefault="00802939" w:rsidP="00802939">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F32AB9" w:rsidRPr="001F6D8B">
        <w:t>mid-2005</w:t>
      </w:r>
      <w:r w:rsidRPr="001F6D8B">
        <w:t xml:space="preserve"> represents not only the compensation given but it also displaces the QTC’s market-based estimate of </w:t>
      </w:r>
      <w:r w:rsidRPr="001F6D8B">
        <w:lastRenderedPageBreak/>
        <w:t xml:space="preserve">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F32AB9"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F32AB9"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802939" w:rsidRDefault="00802939" w:rsidP="00802939">
      <w:r>
        <w:t>We agree that either course of action is problematic. The two alternatives are:</w:t>
      </w:r>
    </w:p>
    <w:p w:rsidR="00802939" w:rsidRDefault="00802939" w:rsidP="00802939">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802939" w:rsidRDefault="00802939" w:rsidP="00802939">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802939" w:rsidRPr="001719B2" w:rsidRDefault="00802939" w:rsidP="00802939">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767FE7" w:rsidRDefault="00767FE7" w:rsidP="00802939">
      <w:pPr>
        <w:pStyle w:val="HeadingBoldItalic"/>
        <w:rPr>
          <w:rStyle w:val="AERtextitalic"/>
        </w:rPr>
      </w:pPr>
    </w:p>
    <w:p w:rsidR="00802939" w:rsidRPr="00802939" w:rsidRDefault="00802939" w:rsidP="00802939">
      <w:pPr>
        <w:pStyle w:val="HeadingBoldItalic"/>
        <w:rPr>
          <w:rStyle w:val="AERtextitalic"/>
        </w:rPr>
      </w:pPr>
      <w:r w:rsidRPr="00802939">
        <w:rPr>
          <w:rStyle w:val="AERtextitalic"/>
        </w:rPr>
        <w:lastRenderedPageBreak/>
        <w:t>Firm specific versus sectoral results</w:t>
      </w:r>
    </w:p>
    <w:p w:rsidR="00802939" w:rsidRDefault="00802939" w:rsidP="00802939"/>
    <w:p w:rsidR="00802939" w:rsidRDefault="00802939" w:rsidP="00802939">
      <w:r>
        <w:t>QTC and CEG analyses reported specific calculations in the circumstances of particular firms.</w:t>
      </w:r>
      <w:r>
        <w:rPr>
          <w:rStyle w:val="FootnoteReference"/>
        </w:rPr>
        <w:footnoteReference w:id="2168"/>
      </w:r>
      <w:r>
        <w:t xml:space="preserve"> However, under the allowed rate of return objective, we are required to make our decision with regard to the benchmark efficient entity.</w:t>
      </w:r>
      <w:r>
        <w:rPr>
          <w:rStyle w:val="FootnoteReference"/>
        </w:rPr>
        <w:footnoteReference w:id="2169"/>
      </w:r>
      <w:r>
        <w:t xml:space="preserve"> By using firm specific results, the outcomes combine:</w:t>
      </w:r>
    </w:p>
    <w:p w:rsidR="00802939" w:rsidRDefault="00802939" w:rsidP="00802939">
      <w:pPr>
        <w:pStyle w:val="AERbulletlistfirststyle"/>
      </w:pPr>
      <w:r>
        <w:t>effects arising from the shift between the 'on the day' approach and a trailing average approach, regardless of transition</w:t>
      </w:r>
    </w:p>
    <w:p w:rsidR="00802939" w:rsidRDefault="00802939" w:rsidP="00802939">
      <w:pPr>
        <w:pStyle w:val="AERbulletlistfirststyle"/>
      </w:pPr>
      <w:r>
        <w:t>effects attributable to the choice of transition approach</w:t>
      </w:r>
    </w:p>
    <w:p w:rsidR="00802939" w:rsidRDefault="00802939" w:rsidP="00802939">
      <w:pPr>
        <w:pStyle w:val="AERbulletlistfirststyle"/>
      </w:pPr>
      <w:r>
        <w:t>the individual service provider's particular reset timing.</w:t>
      </w:r>
    </w:p>
    <w:p w:rsidR="00802939" w:rsidRDefault="00802939" w:rsidP="00802939">
      <w:r>
        <w:t>As stated by Lally:</w:t>
      </w:r>
      <w:r w:rsidRPr="001F6D8B">
        <w:rPr>
          <w:rStyle w:val="FootnoteReference"/>
        </w:rPr>
        <w:t xml:space="preserve"> </w:t>
      </w:r>
      <w:r>
        <w:rPr>
          <w:rStyle w:val="FootnoteReference"/>
        </w:rPr>
        <w:footnoteReference w:id="2170"/>
      </w:r>
    </w:p>
    <w:p w:rsidR="00802939" w:rsidRDefault="00802939" w:rsidP="00802939">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802939" w:rsidRPr="00EE455A" w:rsidRDefault="00802939" w:rsidP="00802939">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802939" w:rsidRDefault="00802939" w:rsidP="00802939">
      <w:pPr>
        <w:pStyle w:val="Heading9"/>
      </w:pPr>
      <w:bookmarkStart w:id="670" w:name="_Toc433389890"/>
      <w:bookmarkStart w:id="671" w:name="_Toc433453417"/>
      <w:r w:rsidRPr="00B53482">
        <w:t>Swap transaction costs</w:t>
      </w:r>
      <w:bookmarkEnd w:id="670"/>
      <w:bookmarkEnd w:id="671"/>
    </w:p>
    <w:p w:rsidR="00802939" w:rsidRDefault="00802939" w:rsidP="00802939">
      <w:r>
        <w:t>The service providers proposed to add 23 basis points per annum of transaction costs associated with as part of their proposed return on debt.</w:t>
      </w:r>
      <w:r>
        <w:rPr>
          <w:rStyle w:val="FootnoteReference"/>
        </w:rPr>
        <w:footnoteReference w:id="2171"/>
      </w:r>
      <w:r>
        <w:t xml:space="preserve"> Most service providers relied on CEG's advice.</w:t>
      </w:r>
      <w:r>
        <w:rPr>
          <w:rStyle w:val="FootnoteReference"/>
        </w:rPr>
        <w:footnoteReference w:id="2172"/>
      </w:r>
    </w:p>
    <w:p w:rsidR="00802939" w:rsidRDefault="00802939" w:rsidP="00802939">
      <w:r>
        <w:lastRenderedPageBreak/>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73"/>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74"/>
      </w:r>
    </w:p>
    <w:p w:rsidR="00802939" w:rsidRDefault="00802939" w:rsidP="00802939">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802939" w:rsidRDefault="00802939" w:rsidP="00802939">
      <w:pPr>
        <w:pStyle w:val="AERquote"/>
      </w:pPr>
      <w:r w:rsidRPr="009E42D2">
        <w:t>“Why should Powerlink be compensated for risk reductions that, if they are efficient, will pay for</w:t>
      </w:r>
      <w:r>
        <w:t xml:space="preserve"> </w:t>
      </w:r>
      <w:r w:rsidRPr="009E42D2">
        <w:t>themselves?”</w:t>
      </w:r>
    </w:p>
    <w:p w:rsidR="00802939" w:rsidRPr="00B40106" w:rsidRDefault="00802939" w:rsidP="00802939">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75"/>
      </w:r>
      <w:r>
        <w:t xml:space="preserve"> For example, the service providers </w:t>
      </w:r>
      <w:r w:rsidRPr="00B40106">
        <w:t>were compensated based on:</w:t>
      </w:r>
    </w:p>
    <w:p w:rsidR="00802939" w:rsidRPr="00B40106" w:rsidRDefault="00802939" w:rsidP="00802939">
      <w:pPr>
        <w:pStyle w:val="AERbulletlistfirststyle"/>
      </w:pPr>
      <w:r w:rsidRPr="00B40106">
        <w:t>A broad BBB credit rating even though the benchmark credit rating was BBB+</w:t>
      </w:r>
    </w:p>
    <w:p w:rsidR="00802939" w:rsidRPr="00B40106" w:rsidRDefault="00802939" w:rsidP="00802939">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802939" w:rsidRPr="00B40106" w:rsidRDefault="00802939" w:rsidP="00802939">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76"/>
      </w:r>
    </w:p>
    <w:p w:rsidR="00802939" w:rsidRDefault="00802939" w:rsidP="00802939">
      <w:pPr>
        <w:pStyle w:val="AERquote"/>
      </w:pPr>
      <w:r w:rsidRPr="00B40106">
        <w:lastRenderedPageBreak/>
        <w:t>On this basis the AER considers it inappropriate to allow any explicit compensation for any additional</w:t>
      </w:r>
      <w:r>
        <w:t xml:space="preserve"> </w:t>
      </w:r>
      <w:r w:rsidRPr="00B40106">
        <w:t>transaction costs (e.g. hedging costs) at the time of a reset.</w:t>
      </w:r>
    </w:p>
    <w:p w:rsidR="00802939" w:rsidRDefault="00802939" w:rsidP="00802939">
      <w:r w:rsidRPr="00B40106">
        <w:t xml:space="preserve">Lally also agreed with our view by stating: </w:t>
      </w:r>
      <w:r>
        <w:rPr>
          <w:rStyle w:val="FootnoteReference"/>
        </w:rPr>
        <w:footnoteReference w:id="2177"/>
      </w:r>
    </w:p>
    <w:p w:rsidR="00802939" w:rsidRPr="00B40106" w:rsidRDefault="00802939" w:rsidP="00802939">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802939" w:rsidRDefault="00802939" w:rsidP="00802939">
      <w:r w:rsidRPr="00B40106">
        <w:t>Lally concluded that hedging would have been self-funding because the saving in converting 10 year</w:t>
      </w:r>
      <w:r>
        <w:t xml:space="preserve"> </w:t>
      </w:r>
      <w:r w:rsidRPr="00B40106">
        <w:t>debt into 5 year debt would have offset the cost of the hedge.</w:t>
      </w:r>
    </w:p>
    <w:p w:rsidR="00802939" w:rsidRDefault="00802939" w:rsidP="00802939">
      <w:r>
        <w:t>We responded to this matter in our recent decision for TransGrid and JGN.</w:t>
      </w:r>
      <w:r>
        <w:rPr>
          <w:rStyle w:val="FootnoteReference"/>
        </w:rPr>
        <w:footnoteReference w:id="2178"/>
      </w:r>
      <w:r>
        <w:t xml:space="preserve"> The service providers did not address the reasons set out in these decisions.</w:t>
      </w:r>
    </w:p>
    <w:p w:rsidR="00802939" w:rsidRDefault="00802939" w:rsidP="00802939">
      <w:pPr>
        <w:pStyle w:val="Heading9"/>
      </w:pPr>
      <w:bookmarkStart w:id="672" w:name="_Toc433389891"/>
      <w:bookmarkStart w:id="673" w:name="_Toc433453418"/>
      <w:r>
        <w:t>Other issues raised by the service providers</w:t>
      </w:r>
      <w:bookmarkEnd w:id="672"/>
      <w:bookmarkEnd w:id="673"/>
    </w:p>
    <w:p w:rsidR="00802939" w:rsidRDefault="00802939" w:rsidP="00802939">
      <w:pPr>
        <w:pStyle w:val="HeadingBoldBlue"/>
      </w:pPr>
      <w:bookmarkStart w:id="674" w:name="_Toc433389892"/>
      <w:r>
        <w:t>Energex and QTC</w:t>
      </w:r>
      <w:bookmarkEnd w:id="674"/>
    </w:p>
    <w:p w:rsidR="00802939" w:rsidRDefault="00802939" w:rsidP="00802939">
      <w:pPr>
        <w:pStyle w:val="HeadingBoldItalic"/>
      </w:pPr>
      <w:r>
        <w:t>QTC's rationale</w:t>
      </w:r>
    </w:p>
    <w:p w:rsidR="00802939" w:rsidRDefault="00802939" w:rsidP="00802939">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79"/>
      </w:r>
      <w:r>
        <w:t xml:space="preserve"> Specifically, the QTC considered that at the time:</w:t>
      </w:r>
      <w:r w:rsidRPr="00037C74">
        <w:rPr>
          <w:rStyle w:val="FootnoteReference"/>
        </w:rPr>
        <w:footnoteReference w:id="2180"/>
      </w:r>
    </w:p>
    <w:p w:rsidR="00802939" w:rsidRPr="00037C74" w:rsidRDefault="00802939" w:rsidP="00802939">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802939" w:rsidRPr="00037C74" w:rsidRDefault="00802939" w:rsidP="00802939">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802939" w:rsidRPr="00037C74" w:rsidRDefault="00802939" w:rsidP="00802939">
      <w:pPr>
        <w:pStyle w:val="AERbulletlistfirststyle"/>
      </w:pPr>
      <w:r>
        <w:t>A</w:t>
      </w:r>
      <w:r w:rsidRPr="00037C74">
        <w:t xml:space="preserve"> continuous historical time series of the 10-year BBB+ debt risk premium (DRP) was not available at the time.</w:t>
      </w:r>
    </w:p>
    <w:p w:rsidR="00802939" w:rsidRDefault="00802939" w:rsidP="00802939">
      <w:r>
        <w:t>Energex and the QTC appear to suggest that these concerns no longer relevant because they consider that:</w:t>
      </w:r>
      <w:r>
        <w:rPr>
          <w:rStyle w:val="FootnoteReference"/>
        </w:rPr>
        <w:footnoteReference w:id="2181"/>
      </w:r>
    </w:p>
    <w:p w:rsidR="00802939" w:rsidRDefault="00802939" w:rsidP="00802939">
      <w:pPr>
        <w:pStyle w:val="AERquote"/>
      </w:pPr>
      <w:r w:rsidRPr="0052448F">
        <w:lastRenderedPageBreak/>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802939" w:rsidRPr="005551DF" w:rsidRDefault="00802939" w:rsidP="00802939">
      <w:r w:rsidRPr="005551DF">
        <w:t>In response, we make the following observations:</w:t>
      </w:r>
    </w:p>
    <w:p w:rsidR="00802939" w:rsidRPr="007071E8" w:rsidRDefault="00802939" w:rsidP="00802939">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w:t>
      </w:r>
      <w:r w:rsidRPr="007071E8">
        <w:t>the QTC's transition was also designed to avoid any unintended consequences of switching from the on-the-day to a trailing average approach.</w:t>
      </w:r>
      <w:r>
        <w:rPr>
          <w:rStyle w:val="FootnoteReference"/>
        </w:rPr>
        <w:footnoteReference w:id="2182"/>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183"/>
      </w:r>
    </w:p>
    <w:p w:rsidR="00802939" w:rsidRDefault="00802939" w:rsidP="00802939">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802939" w:rsidRPr="00AE1831" w:rsidRDefault="00802939" w:rsidP="00802939">
      <w:pPr>
        <w:pStyle w:val="AERbulletlistfirststyle"/>
      </w:pPr>
      <w:r>
        <w:t>The QTC also stated:</w:t>
      </w:r>
      <w:r>
        <w:rPr>
          <w:rStyle w:val="FootnoteReference"/>
        </w:rPr>
        <w:footnoteReference w:id="2184"/>
      </w:r>
    </w:p>
    <w:p w:rsidR="00802939" w:rsidRPr="00037C74" w:rsidRDefault="00802939" w:rsidP="00802939">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802939" w:rsidRDefault="00802939" w:rsidP="00802939">
      <w:pPr>
        <w:pStyle w:val="AERbulletlistfirststyle"/>
      </w:pPr>
      <w:r>
        <w:t xml:space="preserve">Another concern raised by stakeholders at the time was that a trailing average will capture the Global Financial Crisis (GFC) interest rates; </w:t>
      </w:r>
      <w:r w:rsidR="00FE50DB">
        <w:t xml:space="preserve">and </w:t>
      </w:r>
      <w:r>
        <w:t xml:space="preserve">therefore result in a higher rate of return. The QTC at the time assured the stakeholders that this will not be the case because its proposed transition is prospective. However, the </w:t>
      </w:r>
      <w:r>
        <w:lastRenderedPageBreak/>
        <w:t>trailing average DRP that the QTC now advocate will in fact capture the GFC DRP and result in higher DRP relative to the prevailing rates. The QTC stated:</w:t>
      </w:r>
      <w:r>
        <w:rPr>
          <w:rStyle w:val="FootnoteReference"/>
        </w:rPr>
        <w:footnoteReference w:id="2185"/>
      </w:r>
    </w:p>
    <w:p w:rsidR="00802939" w:rsidRDefault="00802939" w:rsidP="00802939">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802939" w:rsidRDefault="00802939" w:rsidP="00802939">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186"/>
      </w:r>
    </w:p>
    <w:p w:rsidR="00802939" w:rsidRDefault="00802939" w:rsidP="00802939">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802939" w:rsidRPr="00FB0414" w:rsidRDefault="00802939" w:rsidP="00802939">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187"/>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802939" w:rsidRDefault="00802939" w:rsidP="00802939">
      <w:pPr>
        <w:pStyle w:val="AERbulletlistfirststyle"/>
      </w:pPr>
      <w:r>
        <w:t xml:space="preserve">In respect of the issue of opportunistic behaviour, for the reasons set out in section 3.4.2, we are not persuaded it </w:t>
      </w:r>
      <w:r w:rsidR="00FE50DB">
        <w:t xml:space="preserve">is </w:t>
      </w:r>
      <w:r>
        <w:t xml:space="preserve">less relevant </w:t>
      </w:r>
      <w:r w:rsidR="00FE50DB">
        <w:t xml:space="preserve">now </w:t>
      </w:r>
      <w:r>
        <w:t>tha</w:t>
      </w:r>
      <w:r w:rsidR="00FE50DB">
        <w:t>n</w:t>
      </w:r>
      <w:r>
        <w:t xml:space="preserve">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995A23" w:rsidRDefault="00995A23" w:rsidP="00802939">
      <w:pPr>
        <w:pStyle w:val="HeadingBoldItalic"/>
      </w:pPr>
    </w:p>
    <w:p w:rsidR="00995A23" w:rsidRDefault="00995A23" w:rsidP="00802939">
      <w:pPr>
        <w:pStyle w:val="HeadingBoldItalic"/>
      </w:pPr>
    </w:p>
    <w:p w:rsidR="00802939" w:rsidRDefault="00802939" w:rsidP="00802939">
      <w:pPr>
        <w:pStyle w:val="HeadingBoldItalic"/>
      </w:pPr>
      <w:r>
        <w:lastRenderedPageBreak/>
        <w:t>Efficient financing costs over the life of the assets</w:t>
      </w:r>
    </w:p>
    <w:p w:rsidR="00802939" w:rsidRDefault="00802939" w:rsidP="00802939">
      <w:r>
        <w:t>Energex submitted the concept of efficient financing costs over the life of the assets is irrelevant.</w:t>
      </w:r>
      <w:r>
        <w:rPr>
          <w:rStyle w:val="FootnoteReference"/>
        </w:rPr>
        <w:footnoteReference w:id="2188"/>
      </w:r>
      <w:r>
        <w:t xml:space="preserve"> We disagree.</w:t>
      </w:r>
    </w:p>
    <w:p w:rsidR="00802939" w:rsidRPr="00B818A2" w:rsidRDefault="00802939" w:rsidP="00802939">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189"/>
      </w:r>
      <w:r>
        <w:t xml:space="preserve"> </w:t>
      </w:r>
      <w:r w:rsidRPr="00B818A2">
        <w:t>For example, Chairmont stated:</w:t>
      </w:r>
      <w:r>
        <w:rPr>
          <w:rStyle w:val="FootnoteReference"/>
        </w:rPr>
        <w:footnoteReference w:id="2190"/>
      </w:r>
    </w:p>
    <w:p w:rsidR="00802939" w:rsidRDefault="00802939" w:rsidP="00802939">
      <w:pPr>
        <w:pStyle w:val="AERquote"/>
      </w:pPr>
      <w:r w:rsidRPr="00B818A2">
        <w:t>This is a good high level definition because it captures the required balancing of cost and risk. It also foreshadows the contentious areas in the transitional arrangements debate.</w:t>
      </w:r>
    </w:p>
    <w:p w:rsidR="00802939" w:rsidRDefault="00802939" w:rsidP="00802939">
      <w:r w:rsidRPr="00B818A2">
        <w:t xml:space="preserve">Similarly, Frontier </w:t>
      </w:r>
      <w:r>
        <w:t xml:space="preserve">(commissioned by TransGrid) </w:t>
      </w:r>
      <w:r w:rsidRPr="00B818A2">
        <w:t>stated:</w:t>
      </w:r>
      <w:r>
        <w:rPr>
          <w:rStyle w:val="FootnoteReference"/>
        </w:rPr>
        <w:footnoteReference w:id="2191"/>
      </w:r>
    </w:p>
    <w:p w:rsidR="00802939" w:rsidRDefault="00802939" w:rsidP="00802939">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802939" w:rsidRDefault="00802939" w:rsidP="00802939">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192"/>
      </w:r>
    </w:p>
    <w:p w:rsidR="00802939" w:rsidRDefault="00802939" w:rsidP="00802939">
      <w:pPr>
        <w:pStyle w:val="HeadingBoldBlue"/>
      </w:pPr>
      <w:bookmarkStart w:id="675" w:name="_Toc433389893"/>
      <w:r>
        <w:t>QTC</w:t>
      </w:r>
      <w:bookmarkEnd w:id="675"/>
      <w:r>
        <w:t xml:space="preserve"> </w:t>
      </w:r>
    </w:p>
    <w:p w:rsidR="00802939" w:rsidRDefault="00802939" w:rsidP="00802939">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193"/>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w:t>
      </w:r>
      <w:r>
        <w:lastRenderedPageBreak/>
        <w:t xml:space="preserve">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194"/>
      </w:r>
      <w:r>
        <w:t xml:space="preserve"> </w:t>
      </w:r>
    </w:p>
    <w:p w:rsidR="00802939" w:rsidRDefault="00802939" w:rsidP="00802939">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195"/>
      </w:r>
    </w:p>
    <w:p w:rsidR="00802939" w:rsidRDefault="00802939" w:rsidP="00802939">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802939" w:rsidRDefault="00802939" w:rsidP="00802939">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196"/>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197"/>
      </w:r>
    </w:p>
    <w:p w:rsidR="00802939" w:rsidRDefault="00802939" w:rsidP="00802939">
      <w:pPr>
        <w:pStyle w:val="HeadingBoldBlue"/>
      </w:pPr>
      <w:bookmarkStart w:id="676" w:name="_Toc433389894"/>
      <w:r>
        <w:t>Ergon Energy</w:t>
      </w:r>
      <w:bookmarkEnd w:id="676"/>
    </w:p>
    <w:p w:rsidR="00802939" w:rsidRDefault="00802939" w:rsidP="00802939">
      <w:r>
        <w:t>Ergon</w:t>
      </w:r>
      <w:r w:rsidR="00995A23">
        <w:t xml:space="preserve"> Energy</w:t>
      </w:r>
      <w:r>
        <w:t xml:space="preserve"> submitted that we raised new matters in the recent decision in relation to the efficient financing practices of a benchmark efficient entity.</w:t>
      </w:r>
      <w:r>
        <w:rPr>
          <w:rStyle w:val="FootnoteReference"/>
        </w:rPr>
        <w:footnoteReference w:id="2198"/>
      </w:r>
      <w:r>
        <w:t xml:space="preserve"> We disagree.</w:t>
      </w:r>
    </w:p>
    <w:p w:rsidR="00802939" w:rsidRDefault="00802939" w:rsidP="00802939">
      <w:r>
        <w:t>E</w:t>
      </w:r>
      <w:r w:rsidR="00995A23">
        <w:t xml:space="preserve">rgon Energy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802939" w:rsidRDefault="00802939" w:rsidP="00802939">
      <w:r w:rsidRPr="00262125">
        <w:t xml:space="preserve">In the </w:t>
      </w:r>
      <w:r>
        <w:t>recent</w:t>
      </w:r>
      <w:r w:rsidRPr="00262125">
        <w:t xml:space="preserve"> decision</w:t>
      </w:r>
      <w:r>
        <w:t>s</w:t>
      </w:r>
      <w:r w:rsidRPr="00262125">
        <w:t>, we stated:</w:t>
      </w:r>
      <w:r>
        <w:rPr>
          <w:rStyle w:val="FootnoteReference"/>
        </w:rPr>
        <w:footnoteReference w:id="2199"/>
      </w:r>
    </w:p>
    <w:p w:rsidR="00802939" w:rsidRDefault="00802939" w:rsidP="00802939">
      <w:pPr>
        <w:pStyle w:val="AERquote"/>
      </w:pPr>
      <w:r w:rsidRPr="00262125">
        <w:t xml:space="preserve">We consider an efficient financing practice of the benchmark efficient entity under the on-the-day approach would have been to borrow long term and stagger the borrowing so that only a small proportion of the debt matured each </w:t>
      </w:r>
      <w:r w:rsidRPr="00262125">
        <w:lastRenderedPageBreak/>
        <w:t>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802939" w:rsidRPr="00262125" w:rsidRDefault="00802939" w:rsidP="00802939">
      <w:pPr>
        <w:pStyle w:val="AERquotebullet1"/>
      </w:pPr>
      <w:r w:rsidRPr="00262125">
        <w:t>to borrow long term (10 year) debt and stagger the borrowing so that only a small proportion (around 10 per cent) of the debt matured each year</w:t>
      </w:r>
    </w:p>
    <w:p w:rsidR="00802939" w:rsidRPr="00262125" w:rsidRDefault="00802939" w:rsidP="00802939">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802939" w:rsidRDefault="00802939" w:rsidP="00802939">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802939" w:rsidRDefault="00802939" w:rsidP="00802939">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802939" w:rsidRDefault="00802939" w:rsidP="00802939">
      <w:pPr>
        <w:pStyle w:val="AERquote"/>
      </w:pPr>
      <w:r w:rsidRPr="00262125">
        <w:t>Under the 'on the day' approach, the benchmark efficient entity can manage its interest rate risk in a number ways.</w:t>
      </w:r>
      <w:r>
        <w:rPr>
          <w:rStyle w:val="FootnoteReference"/>
        </w:rPr>
        <w:footnoteReference w:id="2200"/>
      </w:r>
    </w:p>
    <w:p w:rsidR="00802939" w:rsidRDefault="00802939" w:rsidP="00802939">
      <w:pPr>
        <w:pStyle w:val="AERquote"/>
      </w:pPr>
      <w:r>
        <w:t>…</w:t>
      </w:r>
      <w:r w:rsidRPr="00262125">
        <w:t xml:space="preserve"> </w:t>
      </w:r>
    </w:p>
    <w:p w:rsidR="00802939" w:rsidRDefault="00802939" w:rsidP="00802939">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01"/>
      </w:r>
    </w:p>
    <w:p w:rsidR="00802939" w:rsidRDefault="00802939" w:rsidP="00802939">
      <w:pPr>
        <w:pStyle w:val="AERquote"/>
      </w:pPr>
      <w:r>
        <w:t>…</w:t>
      </w:r>
    </w:p>
    <w:p w:rsidR="00802939" w:rsidRDefault="00802939" w:rsidP="00802939">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02"/>
      </w:r>
    </w:p>
    <w:p w:rsidR="00802939" w:rsidRDefault="00802939" w:rsidP="00802939">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rsidR="00FE50DB">
        <w:t xml:space="preserve">accept </w:t>
      </w:r>
      <w:r>
        <w:t>Ergon's proposed hybrid transition</w:t>
      </w:r>
      <w:r w:rsidRPr="00262125">
        <w:t>.</w:t>
      </w:r>
    </w:p>
    <w:p w:rsidR="00802939" w:rsidRPr="00262125" w:rsidRDefault="00802939" w:rsidP="00802939">
      <w:r>
        <w:lastRenderedPageBreak/>
        <w:t>Ergon also submitted that other service providers (SA power Network and JGN) changed their initial proposal of option 2.</w:t>
      </w:r>
      <w:r w:rsidRPr="00D27DEB">
        <w:rPr>
          <w:rStyle w:val="FootnoteReference"/>
        </w:rPr>
        <w:footnoteReference w:id="2203"/>
      </w:r>
      <w:r>
        <w:t xml:space="preserve"> We are not satisfied this is valid reason to adopt Ergon's proposed hybrid transition. </w:t>
      </w:r>
    </w:p>
    <w:p w:rsidR="00802939" w:rsidRDefault="00802939" w:rsidP="00802939">
      <w:pPr>
        <w:pStyle w:val="HeadingBoldBlue"/>
      </w:pPr>
      <w:bookmarkStart w:id="677" w:name="_Toc433389895"/>
      <w:r>
        <w:t>SA Power Networks and CEG</w:t>
      </w:r>
      <w:bookmarkEnd w:id="677"/>
      <w:r>
        <w:t xml:space="preserve"> </w:t>
      </w:r>
    </w:p>
    <w:p w:rsidR="00802939" w:rsidRDefault="00802939" w:rsidP="00802939">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04"/>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05"/>
      </w:r>
      <w:r>
        <w:t xml:space="preserve"> </w:t>
      </w:r>
      <w:r w:rsidRPr="00BB3AD6">
        <w:t xml:space="preserve"> </w:t>
      </w:r>
    </w:p>
    <w:p w:rsidR="00802939" w:rsidRDefault="00802939" w:rsidP="00802939">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802939" w:rsidRDefault="00802939" w:rsidP="00802939">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06"/>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802939" w:rsidRDefault="00802939" w:rsidP="00802939">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802939" w:rsidRDefault="00802939" w:rsidP="00802939">
      <w:pPr>
        <w:pStyle w:val="Heading9"/>
      </w:pPr>
      <w:bookmarkStart w:id="678" w:name="_Toc433389896"/>
      <w:bookmarkStart w:id="679" w:name="_Toc433453419"/>
      <w:r w:rsidRPr="00F922BB">
        <w:t>Form of transition</w:t>
      </w:r>
      <w:bookmarkEnd w:id="678"/>
      <w:bookmarkEnd w:id="679"/>
    </w:p>
    <w:p w:rsidR="00802939" w:rsidRPr="001B53C9" w:rsidRDefault="00802939" w:rsidP="00802939">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802939" w:rsidRPr="001B53C9" w:rsidRDefault="00802939" w:rsidP="00802939">
      <w:r w:rsidRPr="001B53C9">
        <w:t>In section 3.4.2, we set out four options for the return on debt approach.  Those options are:</w:t>
      </w:r>
    </w:p>
    <w:p w:rsidR="00802939" w:rsidRPr="001B53C9" w:rsidRDefault="00802939" w:rsidP="00802939">
      <w:pPr>
        <w:pStyle w:val="AERbulletlistfirststyle"/>
      </w:pPr>
      <w:r w:rsidRPr="001B53C9">
        <w:lastRenderedPageBreak/>
        <w:t>Option 1—Continue the on-the-day approach</w:t>
      </w:r>
    </w:p>
    <w:p w:rsidR="00802939" w:rsidRPr="001B53C9" w:rsidRDefault="00802939" w:rsidP="00802939">
      <w:pPr>
        <w:pStyle w:val="AERbulletlistfirststyle"/>
      </w:pPr>
      <w:r w:rsidRPr="001B53C9">
        <w:t>Option 2—Start with an on-the-day rate for the first regulatory year and gradually transition into a trailing average approach over 10 years</w:t>
      </w:r>
    </w:p>
    <w:p w:rsidR="00802939" w:rsidRPr="001B53C9" w:rsidRDefault="00802939" w:rsidP="00802939">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802939" w:rsidRPr="001B53C9" w:rsidRDefault="00802939" w:rsidP="00802939">
      <w:pPr>
        <w:pStyle w:val="AERbulletlistfirststyle"/>
      </w:pPr>
      <w:r w:rsidRPr="001B53C9">
        <w:t>Option 4—Adopt a backwards looking trailing average approach (that is, no transition on either the base rate or DRP components of the return on debt)</w:t>
      </w:r>
    </w:p>
    <w:p w:rsidR="00802939" w:rsidRPr="001B53C9" w:rsidRDefault="00802939" w:rsidP="00802939">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802939" w:rsidRPr="001B53C9" w:rsidRDefault="00802939" w:rsidP="00802939">
      <w:pPr>
        <w:pStyle w:val="AERbulletlistfirststyle"/>
      </w:pPr>
      <w:r w:rsidRPr="001B53C9">
        <w:t>Variation A: Lally's transition path using a floating rate reset annually</w:t>
      </w:r>
      <w:r w:rsidRPr="001B53C9">
        <w:rPr>
          <w:rStyle w:val="FootnoteReference"/>
        </w:rPr>
        <w:footnoteReference w:id="2207"/>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802939" w:rsidRPr="001B53C9" w:rsidRDefault="00802939" w:rsidP="00802939">
      <w:pPr>
        <w:pStyle w:val="AERbulletlistfirststyle"/>
      </w:pPr>
      <w:r w:rsidRPr="001B53C9">
        <w:t>Variation B: QTC transition path largely based on that developed by the Queensland Treasury Corporation (QTC).</w:t>
      </w:r>
      <w:r w:rsidRPr="001B53C9">
        <w:rPr>
          <w:rStyle w:val="FootnoteReference"/>
        </w:rPr>
        <w:footnoteReference w:id="2208"/>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w:t>
      </w:r>
      <w:r w:rsidRPr="001B53C9">
        <w:lastRenderedPageBreak/>
        <w:t>entity.</w:t>
      </w:r>
      <w:r w:rsidRPr="001B53C9">
        <w:rPr>
          <w:rStyle w:val="FootnoteReference"/>
        </w:rPr>
        <w:footnoteReference w:id="2209"/>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10"/>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11"/>
      </w:r>
    </w:p>
    <w:p w:rsidR="00802939" w:rsidRPr="001B53C9" w:rsidRDefault="00802939" w:rsidP="00802939">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12"/>
      </w:r>
    </w:p>
    <w:p w:rsidR="00802939" w:rsidRPr="001B53C9" w:rsidRDefault="00802939" w:rsidP="00802939">
      <w:pPr>
        <w:pStyle w:val="AERquoteindent1"/>
      </w:pPr>
      <w:r w:rsidRPr="001B53C9">
        <w:t>So, despite the fact that this alternative transitional regime has greater conceptual appeal, its results are less satisfactory, and therefore the AER’s proposed scheme is superior.</w:t>
      </w:r>
    </w:p>
    <w:p w:rsidR="00802939" w:rsidRPr="001B53C9" w:rsidRDefault="00802939" w:rsidP="00802939">
      <w:pPr>
        <w:pStyle w:val="AERbulletlistfirststyle"/>
      </w:pPr>
      <w:r w:rsidRPr="001B53C9">
        <w:t>Variation D: Chairmont's transition path using the average of 1 to 10 swap rate set for 10 years</w:t>
      </w:r>
      <w:r w:rsidRPr="001B53C9">
        <w:rPr>
          <w:rStyle w:val="FootnoteReference"/>
        </w:rPr>
        <w:footnoteReference w:id="2213"/>
      </w:r>
      <w:r w:rsidRPr="001B53C9">
        <w:t xml:space="preserve">—the mechanics of this option are similar to that of variation B with the key difference that the rate applying is the average 1 to 10 year swap rate. Also, variation D applies only to the risk free rate component. </w:t>
      </w:r>
    </w:p>
    <w:p w:rsidR="00802939" w:rsidRPr="001B53C9" w:rsidRDefault="00802939" w:rsidP="00802939">
      <w:r w:rsidRPr="001B53C9">
        <w:t>Each of these variations has strengths and weaknesses. Our consideration in assessing them included whether a variation:</w:t>
      </w:r>
    </w:p>
    <w:p w:rsidR="00802939" w:rsidRPr="001B53C9" w:rsidRDefault="00802939" w:rsidP="00802939">
      <w:pPr>
        <w:pStyle w:val="AERbulletlistfirststyle"/>
      </w:pPr>
      <w:r w:rsidRPr="001B53C9">
        <w:lastRenderedPageBreak/>
        <w:t>provides an achievable financing strategy with matching regulatory policy</w:t>
      </w:r>
    </w:p>
    <w:p w:rsidR="00802939" w:rsidRPr="001B53C9" w:rsidRDefault="00802939" w:rsidP="00802939">
      <w:pPr>
        <w:pStyle w:val="AERbulletlistfirststyle"/>
      </w:pPr>
      <w:r w:rsidRPr="001B53C9">
        <w:t>results in over or under compensation and to what extent.</w:t>
      </w:r>
    </w:p>
    <w:p w:rsidR="00802939" w:rsidRPr="001B53C9" w:rsidRDefault="00802939" w:rsidP="00802939">
      <w:pPr>
        <w:pStyle w:val="AERbulletlistfirststyle"/>
      </w:pPr>
      <w:r w:rsidRPr="001B53C9">
        <w:t>is simple to implement–what complexity is involved in respect of its application to both the risk free rate and the debt risk premium.</w:t>
      </w:r>
    </w:p>
    <w:p w:rsidR="00802939" w:rsidRPr="001B53C9" w:rsidRDefault="00802939" w:rsidP="00802939">
      <w:pPr>
        <w:pStyle w:val="AERbulletlistfirststyle"/>
      </w:pPr>
      <w:r w:rsidRPr="001B53C9">
        <w:t>was consulted on–the desirability of avoiding change given the guideline and draft decision consultation.</w:t>
      </w:r>
    </w:p>
    <w:p w:rsidR="00802939" w:rsidRPr="001B53C9" w:rsidRDefault="00802939" w:rsidP="00802939">
      <w:pPr>
        <w:pStyle w:val="HeadingBoldItalic"/>
      </w:pPr>
      <w:r w:rsidRPr="001B53C9">
        <w:t>Variation A and D – Lally and Chairmont</w:t>
      </w:r>
    </w:p>
    <w:p w:rsidR="00802939" w:rsidRPr="001B53C9" w:rsidRDefault="00802939" w:rsidP="00802939">
      <w:r w:rsidRPr="001B53C9">
        <w:t>In comparing variation A and variation D, our considerations are that:</w:t>
      </w:r>
    </w:p>
    <w:p w:rsidR="00802939" w:rsidRPr="001B53C9" w:rsidRDefault="00802939" w:rsidP="00802939">
      <w:pPr>
        <w:pStyle w:val="AERbulletlistfirststyle"/>
      </w:pPr>
      <w:r w:rsidRPr="001B53C9">
        <w:t>Both have achievable financing strategies with a matching regulatory policy.</w:t>
      </w:r>
      <w:r w:rsidRPr="001B53C9">
        <w:rPr>
          <w:rStyle w:val="FootnoteReference"/>
        </w:rPr>
        <w:footnoteReference w:id="2214"/>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15"/>
      </w:r>
    </w:p>
    <w:p w:rsidR="00802939" w:rsidRPr="001B53C9" w:rsidRDefault="00802939" w:rsidP="00802939">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F32AB9" w:rsidRPr="001B53C9">
        <w:t>etc.</w:t>
      </w:r>
    </w:p>
    <w:p w:rsidR="00802939" w:rsidRPr="001B53C9" w:rsidRDefault="00802939" w:rsidP="00802939">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16"/>
      </w:r>
    </w:p>
    <w:p w:rsidR="00802939" w:rsidRPr="001B53C9" w:rsidRDefault="00802939" w:rsidP="00802939">
      <w:pPr>
        <w:pStyle w:val="AERbulletlistfirststyle"/>
      </w:pPr>
      <w:r w:rsidRPr="001B53C9">
        <w:t>Both are more complex than variation B and variation C.</w:t>
      </w:r>
      <w:r w:rsidRPr="001B53C9">
        <w:rPr>
          <w:rStyle w:val="FootnoteReference"/>
        </w:rPr>
        <w:footnoteReference w:id="2217"/>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18"/>
      </w:r>
      <w:r w:rsidRPr="001B53C9">
        <w:t xml:space="preserve"> This feature adds complexity. Variation A (Lally) path is also more complex than variation D (Chairmont) on this front.</w:t>
      </w:r>
    </w:p>
    <w:p w:rsidR="00802939" w:rsidRPr="001B53C9" w:rsidRDefault="00802939" w:rsidP="00802939">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19"/>
      </w:r>
      <w:r w:rsidRPr="001B53C9">
        <w:t xml:space="preserve"> But, they better reflects the underlying </w:t>
      </w:r>
      <w:r w:rsidRPr="001B53C9">
        <w:lastRenderedPageBreak/>
        <w:t>rationale from the guideline and draft decision than variations B and C (in respect of the risk free rate).</w:t>
      </w:r>
      <w:r w:rsidRPr="001B53C9">
        <w:rPr>
          <w:rStyle w:val="FootnoteReference"/>
        </w:rPr>
        <w:footnoteReference w:id="2220"/>
      </w:r>
    </w:p>
    <w:p w:rsidR="00802939" w:rsidRPr="001B53C9" w:rsidRDefault="00802939" w:rsidP="00802939">
      <w:pPr>
        <w:pStyle w:val="HeadingBoldItalic"/>
      </w:pPr>
      <w:r w:rsidRPr="001B53C9">
        <w:t>Variation B and C –QTC 10 year and alternative 5 year reset</w:t>
      </w:r>
    </w:p>
    <w:p w:rsidR="00802939" w:rsidRPr="001B53C9" w:rsidRDefault="00802939" w:rsidP="00802939">
      <w:r w:rsidRPr="001B53C9">
        <w:t>In comparing variation B and variation C, our considerations are that:</w:t>
      </w:r>
    </w:p>
    <w:p w:rsidR="00802939" w:rsidRPr="001B53C9" w:rsidRDefault="00802939" w:rsidP="00802939">
      <w:pPr>
        <w:pStyle w:val="AERbulletlistfirststyle"/>
      </w:pPr>
      <w:r w:rsidRPr="001B53C9">
        <w:t>Both have achievable financing strategies with a matching regulatory policy.</w:t>
      </w:r>
      <w:r w:rsidRPr="001B53C9">
        <w:rPr>
          <w:rStyle w:val="FootnoteReference"/>
        </w:rPr>
        <w:footnoteReference w:id="2221"/>
      </w:r>
      <w:r w:rsidRPr="001B53C9">
        <w:t xml:space="preserve"> As discussed in section 3.4.2, the relevant regulatory policy is that the trailing average would apply to all new debt while the on-the-day approach would continue to apply to existing debt.</w:t>
      </w:r>
    </w:p>
    <w:p w:rsidR="00802939" w:rsidRPr="001B53C9" w:rsidRDefault="00802939" w:rsidP="00802939">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22"/>
      </w:r>
      <w:r w:rsidRPr="001B53C9">
        <w:t xml:space="preserve"> We agree with this assessment.</w:t>
      </w:r>
    </w:p>
    <w:p w:rsidR="00802939" w:rsidRPr="001B53C9" w:rsidRDefault="00802939" w:rsidP="00802939">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802939" w:rsidRPr="001B53C9" w:rsidRDefault="00802939" w:rsidP="00802939">
      <w:pPr>
        <w:pStyle w:val="AERbulletlistfirststyle"/>
      </w:pPr>
      <w:r w:rsidRPr="001B53C9">
        <w:t>Both are relatively simple to implement, relative to variation D (Chairmont) and variation A (Lally), but simplicity creates over-compensation.</w:t>
      </w:r>
    </w:p>
    <w:p w:rsidR="00802939" w:rsidRPr="001B53C9" w:rsidRDefault="00802939" w:rsidP="00802939">
      <w:pPr>
        <w:pStyle w:val="AERbulletlistfirststyle"/>
      </w:pPr>
      <w:r w:rsidRPr="001B53C9">
        <w:t>Both also allow the same transition path for the base rate and debt risk premium. This feature adds to simplicity.</w:t>
      </w:r>
    </w:p>
    <w:p w:rsidR="00802939" w:rsidRPr="001B53C9" w:rsidRDefault="00802939" w:rsidP="00802939">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802939" w:rsidRPr="001B53C9" w:rsidRDefault="00802939" w:rsidP="00802939">
      <w:r>
        <w:fldChar w:fldCharType="begin"/>
      </w:r>
      <w:r>
        <w:instrText xml:space="preserve"> REF _Ref433052469 \h </w:instrText>
      </w:r>
      <w:r>
        <w:fldChar w:fldCharType="separate"/>
      </w:r>
      <w:r>
        <w:t xml:space="preserve">Table </w:t>
      </w:r>
      <w:r>
        <w:rPr>
          <w:noProof/>
        </w:rPr>
        <w:t>3</w:t>
      </w:r>
      <w:r>
        <w:noBreakHyphen/>
      </w:r>
      <w:r>
        <w:rPr>
          <w:noProof/>
        </w:rPr>
        <w:t>68</w:t>
      </w:r>
      <w:r>
        <w:fldChar w:fldCharType="end"/>
      </w:r>
      <w:r>
        <w:t xml:space="preserve"> </w:t>
      </w:r>
      <w:r w:rsidRPr="001B53C9">
        <w:t>summarises our assessment of different transition paths.</w:t>
      </w:r>
    </w:p>
    <w:p w:rsidR="00802939" w:rsidRPr="001B53C9" w:rsidRDefault="00802939" w:rsidP="00802939">
      <w:pPr>
        <w:pStyle w:val="Caption"/>
      </w:pPr>
      <w:bookmarkStart w:id="680" w:name="_Ref433052469"/>
      <w:bookmarkStart w:id="681" w:name="_Ref418608569"/>
      <w:r>
        <w:t xml:space="preserve">Table </w:t>
      </w:r>
      <w:r w:rsidR="00293C66">
        <w:fldChar w:fldCharType="begin"/>
      </w:r>
      <w:r w:rsidR="00293C66">
        <w:instrText xml:space="preserve"> STYLEREF 1 \s </w:instrText>
      </w:r>
      <w:r w:rsidR="00293C66">
        <w:fldChar w:fldCharType="separate"/>
      </w:r>
      <w:r>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Pr>
          <w:noProof/>
        </w:rPr>
        <w:t>68</w:t>
      </w:r>
      <w:r w:rsidR="00293C66">
        <w:rPr>
          <w:noProof/>
        </w:rPr>
        <w:fldChar w:fldCharType="end"/>
      </w:r>
      <w:bookmarkEnd w:id="680"/>
      <w:bookmarkEnd w:id="681"/>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802939" w:rsidRPr="003B6E3C" w:rsidTr="00F32AB9">
        <w:trPr>
          <w:cnfStyle w:val="100000000000" w:firstRow="1" w:lastRow="0" w:firstColumn="0" w:lastColumn="0" w:oddVBand="0" w:evenVBand="0" w:oddHBand="0" w:evenHBand="0" w:firstRowFirstColumn="0" w:firstRowLastColumn="0" w:lastRowFirstColumn="0" w:lastRowLastColumn="0"/>
          <w:tblHeader/>
        </w:trPr>
        <w:tc>
          <w:tcPr>
            <w:tcW w:w="1738" w:type="dxa"/>
          </w:tcPr>
          <w:p w:rsidR="00802939" w:rsidRPr="001B53C9" w:rsidRDefault="00802939" w:rsidP="00802939">
            <w:r w:rsidRPr="001B53C9">
              <w:t>Criteria</w:t>
            </w:r>
          </w:p>
        </w:tc>
        <w:tc>
          <w:tcPr>
            <w:tcW w:w="1738" w:type="dxa"/>
          </w:tcPr>
          <w:p w:rsidR="00802939" w:rsidRPr="001B53C9" w:rsidRDefault="00802939" w:rsidP="00802939">
            <w:r w:rsidRPr="001B53C9">
              <w:t>Variation A</w:t>
            </w:r>
          </w:p>
          <w:p w:rsidR="00802939" w:rsidRPr="001B53C9" w:rsidRDefault="00802939" w:rsidP="00802939">
            <w:r w:rsidRPr="001B53C9">
              <w:t>(Lally)</w:t>
            </w:r>
          </w:p>
        </w:tc>
        <w:tc>
          <w:tcPr>
            <w:tcW w:w="1739" w:type="dxa"/>
          </w:tcPr>
          <w:p w:rsidR="00802939" w:rsidRPr="001B53C9" w:rsidRDefault="00802939" w:rsidP="00802939">
            <w:r w:rsidRPr="001B53C9">
              <w:t>Variation B</w:t>
            </w:r>
          </w:p>
          <w:p w:rsidR="00802939" w:rsidRPr="001B53C9" w:rsidRDefault="00802939" w:rsidP="00802939">
            <w:r w:rsidRPr="001B53C9">
              <w:t>(based on QTC)</w:t>
            </w:r>
          </w:p>
        </w:tc>
        <w:tc>
          <w:tcPr>
            <w:tcW w:w="1739" w:type="dxa"/>
          </w:tcPr>
          <w:p w:rsidR="00802939" w:rsidRPr="001B53C9" w:rsidRDefault="00802939" w:rsidP="00802939">
            <w:r w:rsidRPr="001B53C9">
              <w:t>Variation C</w:t>
            </w:r>
          </w:p>
          <w:p w:rsidR="00802939" w:rsidRPr="001B53C9" w:rsidRDefault="00802939" w:rsidP="00802939">
            <w:r w:rsidRPr="001B53C9">
              <w:t>(Alternative)</w:t>
            </w:r>
          </w:p>
        </w:tc>
        <w:tc>
          <w:tcPr>
            <w:tcW w:w="1739" w:type="dxa"/>
          </w:tcPr>
          <w:p w:rsidR="00802939" w:rsidRPr="001B53C9" w:rsidRDefault="00802939" w:rsidP="00802939">
            <w:r w:rsidRPr="001B53C9">
              <w:t>Variation D</w:t>
            </w:r>
          </w:p>
          <w:p w:rsidR="00802939" w:rsidRPr="001B53C9" w:rsidRDefault="00802939" w:rsidP="00802939">
            <w:r w:rsidRPr="001B53C9">
              <w:t>(Chairmont)</w:t>
            </w:r>
          </w:p>
        </w:tc>
      </w:tr>
      <w:tr w:rsidR="00802939" w:rsidRPr="003B6E3C" w:rsidTr="005D2991">
        <w:tc>
          <w:tcPr>
            <w:tcW w:w="1738" w:type="dxa"/>
          </w:tcPr>
          <w:p w:rsidR="00802939" w:rsidRPr="001B53C9" w:rsidRDefault="00802939" w:rsidP="00802939">
            <w:r w:rsidRPr="001B53C9">
              <w:t>an achievable financing strategy with matching regulatory policy</w:t>
            </w:r>
          </w:p>
        </w:tc>
        <w:tc>
          <w:tcPr>
            <w:tcW w:w="1738" w:type="dxa"/>
          </w:tcPr>
          <w:p w:rsidR="00802939" w:rsidRPr="001B53C9" w:rsidRDefault="00802939" w:rsidP="00802939">
            <w:r w:rsidRPr="001B53C9">
              <w:t>Yes</w:t>
            </w:r>
          </w:p>
        </w:tc>
        <w:tc>
          <w:tcPr>
            <w:tcW w:w="1739" w:type="dxa"/>
          </w:tcPr>
          <w:p w:rsidR="00802939" w:rsidRPr="001B53C9" w:rsidRDefault="00802939" w:rsidP="00802939">
            <w:r w:rsidRPr="001B53C9">
              <w:t>Yes</w:t>
            </w:r>
          </w:p>
        </w:tc>
        <w:tc>
          <w:tcPr>
            <w:tcW w:w="1739" w:type="dxa"/>
          </w:tcPr>
          <w:p w:rsidR="00802939" w:rsidRPr="001B53C9" w:rsidRDefault="00802939" w:rsidP="00802939">
            <w:r w:rsidRPr="001B53C9">
              <w:t>Yes</w:t>
            </w:r>
          </w:p>
        </w:tc>
        <w:tc>
          <w:tcPr>
            <w:tcW w:w="1739" w:type="dxa"/>
          </w:tcPr>
          <w:p w:rsidR="00802939" w:rsidRPr="001B53C9" w:rsidRDefault="00802939" w:rsidP="00802939">
            <w:r w:rsidRPr="001B53C9">
              <w:t>Yes</w:t>
            </w:r>
          </w:p>
        </w:tc>
      </w:tr>
      <w:tr w:rsidR="00802939" w:rsidRPr="003B6E3C" w:rsidTr="005D2991">
        <w:trPr>
          <w:cnfStyle w:val="000000010000" w:firstRow="0" w:lastRow="0" w:firstColumn="0" w:lastColumn="0" w:oddVBand="0" w:evenVBand="0" w:oddHBand="0" w:evenHBand="1" w:firstRowFirstColumn="0" w:firstRowLastColumn="0" w:lastRowFirstColumn="0" w:lastRowLastColumn="0"/>
        </w:trPr>
        <w:tc>
          <w:tcPr>
            <w:tcW w:w="1738" w:type="dxa"/>
          </w:tcPr>
          <w:p w:rsidR="00802939" w:rsidRPr="001B53C9" w:rsidRDefault="00802939" w:rsidP="00802939">
            <w:r w:rsidRPr="001B53C9">
              <w:t>results in over or under compensation and to what extent</w:t>
            </w:r>
          </w:p>
        </w:tc>
        <w:tc>
          <w:tcPr>
            <w:tcW w:w="1738" w:type="dxa"/>
          </w:tcPr>
          <w:p w:rsidR="00802939" w:rsidRPr="001B53C9" w:rsidRDefault="00802939" w:rsidP="00802939">
            <w:r w:rsidRPr="001B53C9">
              <w:t>No</w:t>
            </w:r>
          </w:p>
        </w:tc>
        <w:tc>
          <w:tcPr>
            <w:tcW w:w="1739" w:type="dxa"/>
          </w:tcPr>
          <w:p w:rsidR="00802939" w:rsidRPr="001B53C9" w:rsidRDefault="00802939" w:rsidP="00802939">
            <w:r w:rsidRPr="001B53C9">
              <w:t>Yes</w:t>
            </w:r>
          </w:p>
          <w:p w:rsidR="00802939" w:rsidRPr="001B53C9" w:rsidRDefault="00802939" w:rsidP="00802939">
            <w:r w:rsidRPr="001B53C9">
              <w:t>Less than variation C</w:t>
            </w:r>
          </w:p>
        </w:tc>
        <w:tc>
          <w:tcPr>
            <w:tcW w:w="1739" w:type="dxa"/>
          </w:tcPr>
          <w:p w:rsidR="00802939" w:rsidRPr="001B53C9" w:rsidRDefault="00802939" w:rsidP="00802939">
            <w:r w:rsidRPr="001B53C9">
              <w:t>Yes</w:t>
            </w:r>
          </w:p>
          <w:p w:rsidR="00802939" w:rsidRPr="001B53C9" w:rsidRDefault="00802939" w:rsidP="00802939">
            <w:r w:rsidRPr="001B53C9">
              <w:t>More than variation B</w:t>
            </w:r>
          </w:p>
        </w:tc>
        <w:tc>
          <w:tcPr>
            <w:tcW w:w="1739" w:type="dxa"/>
          </w:tcPr>
          <w:p w:rsidR="00802939" w:rsidRPr="001B53C9" w:rsidRDefault="00802939" w:rsidP="00802939">
            <w:r w:rsidRPr="001B53C9">
              <w:t>No</w:t>
            </w:r>
          </w:p>
        </w:tc>
      </w:tr>
      <w:tr w:rsidR="00802939" w:rsidRPr="003B6E3C" w:rsidTr="005D2991">
        <w:tc>
          <w:tcPr>
            <w:tcW w:w="1738" w:type="dxa"/>
          </w:tcPr>
          <w:p w:rsidR="00802939" w:rsidRPr="001B53C9" w:rsidRDefault="00802939" w:rsidP="00802939">
            <w:r w:rsidRPr="001B53C9">
              <w:lastRenderedPageBreak/>
              <w:t>simple to implement</w:t>
            </w:r>
          </w:p>
          <w:p w:rsidR="00802939" w:rsidRPr="001B53C9" w:rsidRDefault="00802939" w:rsidP="00802939">
            <w:r w:rsidRPr="001B53C9">
              <w:t>(e.g. same path applying to both the base rate and the debt risk premium)</w:t>
            </w:r>
          </w:p>
        </w:tc>
        <w:tc>
          <w:tcPr>
            <w:tcW w:w="1738" w:type="dxa"/>
          </w:tcPr>
          <w:p w:rsidR="00802939" w:rsidRPr="001B53C9" w:rsidRDefault="00802939" w:rsidP="00802939">
            <w:r w:rsidRPr="001B53C9">
              <w:t>No</w:t>
            </w:r>
          </w:p>
          <w:p w:rsidR="00802939" w:rsidRPr="001B53C9" w:rsidRDefault="00802939" w:rsidP="00802939">
            <w:r w:rsidRPr="001B53C9">
              <w:t>Less than variation D</w:t>
            </w:r>
          </w:p>
        </w:tc>
        <w:tc>
          <w:tcPr>
            <w:tcW w:w="1739" w:type="dxa"/>
          </w:tcPr>
          <w:p w:rsidR="00802939" w:rsidRPr="001B53C9" w:rsidRDefault="00802939" w:rsidP="00802939">
            <w:r w:rsidRPr="001B53C9">
              <w:t>Yes</w:t>
            </w:r>
          </w:p>
        </w:tc>
        <w:tc>
          <w:tcPr>
            <w:tcW w:w="1739" w:type="dxa"/>
          </w:tcPr>
          <w:p w:rsidR="00802939" w:rsidRPr="001B53C9" w:rsidRDefault="00802939" w:rsidP="00802939">
            <w:r w:rsidRPr="001B53C9">
              <w:t>Yes</w:t>
            </w:r>
          </w:p>
        </w:tc>
        <w:tc>
          <w:tcPr>
            <w:tcW w:w="1739" w:type="dxa"/>
          </w:tcPr>
          <w:p w:rsidR="00802939" w:rsidRPr="001B53C9" w:rsidRDefault="00802939" w:rsidP="00802939">
            <w:r w:rsidRPr="001B53C9">
              <w:t>No</w:t>
            </w:r>
          </w:p>
          <w:p w:rsidR="00802939" w:rsidRPr="001B53C9" w:rsidRDefault="00802939" w:rsidP="00802939">
            <w:r w:rsidRPr="001B53C9">
              <w:t>More than variation A</w:t>
            </w:r>
          </w:p>
        </w:tc>
      </w:tr>
      <w:tr w:rsidR="00802939" w:rsidRPr="003B6E3C" w:rsidTr="005D2991">
        <w:trPr>
          <w:cnfStyle w:val="000000010000" w:firstRow="0" w:lastRow="0" w:firstColumn="0" w:lastColumn="0" w:oddVBand="0" w:evenVBand="0" w:oddHBand="0" w:evenHBand="1" w:firstRowFirstColumn="0" w:firstRowLastColumn="0" w:lastRowFirstColumn="0" w:lastRowLastColumn="0"/>
        </w:trPr>
        <w:tc>
          <w:tcPr>
            <w:tcW w:w="1738" w:type="dxa"/>
          </w:tcPr>
          <w:p w:rsidR="00802939" w:rsidRPr="001B53C9" w:rsidRDefault="00802939" w:rsidP="00802939">
            <w:r w:rsidRPr="001B53C9">
              <w:t>was consulted on</w:t>
            </w:r>
          </w:p>
        </w:tc>
        <w:tc>
          <w:tcPr>
            <w:tcW w:w="1738" w:type="dxa"/>
          </w:tcPr>
          <w:p w:rsidR="00802939" w:rsidRPr="001B53C9" w:rsidRDefault="00802939" w:rsidP="00802939">
            <w:r w:rsidRPr="001B53C9">
              <w:t>Yes</w:t>
            </w:r>
          </w:p>
          <w:p w:rsidR="00802939" w:rsidRPr="001B53C9" w:rsidRDefault="00802939" w:rsidP="00802939">
            <w:r w:rsidRPr="001B53C9">
              <w:t>Draft decision only</w:t>
            </w:r>
          </w:p>
        </w:tc>
        <w:tc>
          <w:tcPr>
            <w:tcW w:w="1739" w:type="dxa"/>
          </w:tcPr>
          <w:p w:rsidR="00802939" w:rsidRPr="001B53C9" w:rsidRDefault="00802939" w:rsidP="00802939">
            <w:r w:rsidRPr="001B53C9">
              <w:t>Yes</w:t>
            </w:r>
          </w:p>
          <w:p w:rsidR="00802939" w:rsidRPr="001B53C9" w:rsidRDefault="00802939" w:rsidP="00802939">
            <w:r w:rsidRPr="001B53C9">
              <w:t>Guideline and draft decision</w:t>
            </w:r>
          </w:p>
        </w:tc>
        <w:tc>
          <w:tcPr>
            <w:tcW w:w="1739" w:type="dxa"/>
          </w:tcPr>
          <w:p w:rsidR="00802939" w:rsidRPr="001B53C9" w:rsidRDefault="00802939" w:rsidP="00802939">
            <w:r w:rsidRPr="001B53C9">
              <w:t>Yes</w:t>
            </w:r>
          </w:p>
          <w:p w:rsidR="00802939" w:rsidRPr="001B53C9" w:rsidRDefault="00802939" w:rsidP="00802939">
            <w:r w:rsidRPr="001B53C9">
              <w:t>Draft decision only</w:t>
            </w:r>
          </w:p>
        </w:tc>
        <w:tc>
          <w:tcPr>
            <w:tcW w:w="1739" w:type="dxa"/>
          </w:tcPr>
          <w:p w:rsidR="00802939" w:rsidRPr="001B53C9" w:rsidRDefault="00802939" w:rsidP="00802939">
            <w:r w:rsidRPr="001B53C9">
              <w:t>No</w:t>
            </w:r>
          </w:p>
        </w:tc>
      </w:tr>
    </w:tbl>
    <w:p w:rsidR="00802939" w:rsidRPr="001B53C9" w:rsidRDefault="00802939" w:rsidP="00802939">
      <w:pPr>
        <w:pStyle w:val="AERtablesource"/>
      </w:pPr>
      <w:r w:rsidRPr="001B53C9">
        <w:t>Source: AER's analysis</w:t>
      </w:r>
    </w:p>
    <w:p w:rsidR="00802939" w:rsidRPr="001B53C9" w:rsidRDefault="00802939" w:rsidP="00802939">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802939" w:rsidRPr="001B53C9" w:rsidRDefault="00802939" w:rsidP="00802939">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F51D60" w:rsidRDefault="00F51D60" w:rsidP="00802939">
      <w:pPr>
        <w:pStyle w:val="Heading8"/>
      </w:pPr>
      <w:bookmarkStart w:id="682" w:name="_Toc425876430"/>
      <w:bookmarkStart w:id="683" w:name="_Ref431237255"/>
      <w:bookmarkStart w:id="684" w:name="_Ref431237328"/>
      <w:bookmarkStart w:id="685" w:name="_Toc433453420"/>
      <w:r>
        <w:t>Simple or weighted trailing average</w:t>
      </w:r>
      <w:bookmarkEnd w:id="682"/>
      <w:bookmarkEnd w:id="683"/>
      <w:bookmarkEnd w:id="684"/>
      <w:bookmarkEnd w:id="685"/>
    </w:p>
    <w:p w:rsidR="00F51D60" w:rsidRDefault="00F51D60" w:rsidP="00F51D60">
      <w:r>
        <w:t>This section sets out our detailed analysis of the QTC report. In particular, we address analysis from the report on:</w:t>
      </w:r>
    </w:p>
    <w:p w:rsidR="00F51D60" w:rsidRDefault="00F51D60" w:rsidP="00F51D60">
      <w:pPr>
        <w:pStyle w:val="AERbulletlistfirststyle"/>
      </w:pPr>
      <w:r>
        <w:t>minimisation of difference between allowed costs and the costs of a benchmark efficient entity</w:t>
      </w:r>
    </w:p>
    <w:p w:rsidR="00F51D60" w:rsidRDefault="00F51D60" w:rsidP="00F51D60">
      <w:pPr>
        <w:pStyle w:val="AERbulletlistfirststyle"/>
      </w:pPr>
      <w:r>
        <w:t>materiality</w:t>
      </w:r>
    </w:p>
    <w:p w:rsidR="00F51D60" w:rsidRPr="00F728C9" w:rsidRDefault="00F51D60" w:rsidP="00F51D60">
      <w:pPr>
        <w:pStyle w:val="AERbulletlistfirststyle"/>
      </w:pPr>
      <w:r>
        <w:t>capex incentives.</w:t>
      </w:r>
    </w:p>
    <w:p w:rsidR="00F51D60" w:rsidRPr="00063DCF" w:rsidRDefault="00F51D60" w:rsidP="00F51D60">
      <w:pPr>
        <w:pStyle w:val="Heading9"/>
      </w:pPr>
      <w:bookmarkStart w:id="686" w:name="_Ref432074679"/>
      <w:bookmarkStart w:id="687" w:name="_Toc433453421"/>
      <w:bookmarkStart w:id="688" w:name="_Toc425876431"/>
      <w:r>
        <w:t>M</w:t>
      </w:r>
      <w:r w:rsidRPr="00063DCF">
        <w:t>inimisation of difference between allowed costs and the costs of a benchmark efficient entity</w:t>
      </w:r>
      <w:bookmarkEnd w:id="686"/>
      <w:bookmarkEnd w:id="687"/>
    </w:p>
    <w:p w:rsidR="00F51D60" w:rsidRDefault="00F51D60" w:rsidP="00F51D60">
      <w:r>
        <w:t>QTC</w:t>
      </w:r>
      <w:r w:rsidRPr="00377032">
        <w:t xml:space="preserve"> submit</w:t>
      </w:r>
      <w:r>
        <w:t>s</w:t>
      </w:r>
      <w:r w:rsidRPr="00377032">
        <w:t xml:space="preserve"> that the PTRM-weighted approach will better reflect the return on debt of the benchmark efficient entity in the </w:t>
      </w:r>
      <w:r>
        <w:t>most likely scenario and in the greatest number of plausible alternative scenarios.</w:t>
      </w:r>
      <w:r>
        <w:rPr>
          <w:rStyle w:val="FootnoteReference"/>
        </w:rPr>
        <w:footnoteReference w:id="2223"/>
      </w:r>
      <w:r>
        <w:t xml:space="preserve"> We agree that, holding all else constant, the PTRM-</w:t>
      </w:r>
      <w:r>
        <w:lastRenderedPageBreak/>
        <w:t>weighted approach would provide a closer match to the expected costs of the benchmark efficient entity at the time of a regulatory determination. However:</w:t>
      </w:r>
    </w:p>
    <w:p w:rsidR="00F51D60" w:rsidRDefault="00F51D60" w:rsidP="00F51D60">
      <w:pPr>
        <w:pStyle w:val="AERbulletlistfirststyle"/>
      </w:pPr>
      <w:r>
        <w:t>the return on debt approach, including the weighting approach, is necessarily a simplification of reality. No single ex-ante approach is likely to produce a reliably close match to the benchmark efficient entity's actual costs of debt. For example, as submitted by United Energy:</w:t>
      </w:r>
    </w:p>
    <w:p w:rsidR="00F51D60" w:rsidRDefault="00F51D60" w:rsidP="00F51D60">
      <w:pPr>
        <w:pStyle w:val="AERquote"/>
      </w:pPr>
      <w:r>
        <w:t>The AER has conceived of a stylised approach which would not apply efficiently to every efficient entity. In practice, a benchmark efficient entity would make decisions as to the amount of debt to be refinanced in any given year, with an over-riding objective being the minimisation of debt financing costs. Therefore, the amounts of debt that would need to be raised would not exhibit a precisely uniform pattern through time.</w:t>
      </w:r>
    </w:p>
    <w:p w:rsidR="00F51D60" w:rsidRPr="00F728C9" w:rsidRDefault="00F51D60" w:rsidP="00F51D60">
      <w:pPr>
        <w:pStyle w:val="AERquote"/>
      </w:pPr>
      <w:r>
        <w:t>Nonetheless, the trailing average portfolio approach is likely to more closely align with the staggered approach to refinancing a debt portfolio than the 'on the day' method, noting the trailing average method is still a simplification of what actually occurs."</w:t>
      </w:r>
      <w:r>
        <w:rPr>
          <w:rStyle w:val="FootnoteReference"/>
        </w:rPr>
        <w:footnoteReference w:id="2224"/>
      </w:r>
    </w:p>
    <w:p w:rsidR="00F51D60" w:rsidRDefault="00F51D60" w:rsidP="00F51D60">
      <w:pPr>
        <w:pStyle w:val="AERbulletlistfirststyle"/>
      </w:pPr>
      <w:r>
        <w:t>We are satisfied that a more complex approach that results in a closer match may be desirable where:</w:t>
      </w:r>
    </w:p>
    <w:p w:rsidR="00F51D60" w:rsidRDefault="00F51D60" w:rsidP="00F51D60">
      <w:pPr>
        <w:pStyle w:val="AERbulletlistsecondstyle"/>
      </w:pPr>
      <w:r>
        <w:t>the choice of approach results in a material difference to results over time</w:t>
      </w:r>
    </w:p>
    <w:p w:rsidR="00F51D60" w:rsidRDefault="00F51D60" w:rsidP="00F51D60">
      <w:pPr>
        <w:pStyle w:val="AERbulletlistsecondstyle"/>
      </w:pPr>
      <w:r>
        <w:t>the approach promotes better capex incentives</w:t>
      </w:r>
    </w:p>
    <w:p w:rsidR="00F51D60" w:rsidRDefault="00F51D60" w:rsidP="00F51D60">
      <w:pPr>
        <w:pStyle w:val="AERbulletlistfirststyle"/>
      </w:pPr>
      <w:r>
        <w:t xml:space="preserve">However, for the reasons set out in sections </w:t>
      </w:r>
      <w:r>
        <w:fldChar w:fldCharType="begin"/>
      </w:r>
      <w:r>
        <w:instrText xml:space="preserve"> REF _Ref431883837 \r \h </w:instrText>
      </w:r>
      <w:r>
        <w:fldChar w:fldCharType="separate"/>
      </w:r>
      <w:r w:rsidR="00802939">
        <w:t>G.2.2</w:t>
      </w:r>
      <w:r>
        <w:fldChar w:fldCharType="end"/>
      </w:r>
      <w:r>
        <w:t xml:space="preserve"> and </w:t>
      </w:r>
      <w:r>
        <w:fldChar w:fldCharType="begin"/>
      </w:r>
      <w:r>
        <w:instrText xml:space="preserve"> REF _Ref431242813 \r \h </w:instrText>
      </w:r>
      <w:r>
        <w:fldChar w:fldCharType="separate"/>
      </w:r>
      <w:r w:rsidR="00802939">
        <w:t>G.2.3</w:t>
      </w:r>
      <w:r>
        <w:fldChar w:fldCharType="end"/>
      </w:r>
      <w:r>
        <w:t>:</w:t>
      </w:r>
    </w:p>
    <w:p w:rsidR="00F51D60" w:rsidRDefault="00F51D60" w:rsidP="00F51D60">
      <w:pPr>
        <w:pStyle w:val="AERbulletlistsecondstyle"/>
      </w:pPr>
      <w:r>
        <w:t>we consider that QTC's analysis holds many other benchmark assumptions constant. However, these are simplifying assumptions, and a benchmark efficient entity may depart from them.</w:t>
      </w:r>
      <w:r>
        <w:rPr>
          <w:rStyle w:val="FootnoteReference"/>
        </w:rPr>
        <w:footnoteReference w:id="2225"/>
      </w:r>
      <w:r>
        <w:t xml:space="preserve"> To the extent that it does, it will affect the extent to which the PTRM-weighted approach </w:t>
      </w:r>
      <w:r w:rsidR="00F91E63">
        <w:t>minimises</w:t>
      </w:r>
      <w:r>
        <w:t xml:space="preserve"> the mismatch between the allowed and actual costs of a benchmark efficient entity. We consider that QTC's conclusions about the extent to which the PTRM-weighted approach will minimise the mismatch between allowed and actual costs will be overstated. </w:t>
      </w:r>
    </w:p>
    <w:p w:rsidR="00F51D60" w:rsidRDefault="00F51D60" w:rsidP="00F51D60">
      <w:pPr>
        <w:pStyle w:val="AERbulletlistsecondstyle"/>
      </w:pPr>
      <w:r>
        <w:t>we are not persuaded that the choice of approach is material over time</w:t>
      </w:r>
    </w:p>
    <w:p w:rsidR="00F51D60" w:rsidRPr="00377032" w:rsidRDefault="00F51D60" w:rsidP="00F51D60">
      <w:pPr>
        <w:pStyle w:val="AERbulletlistsecondstyle"/>
      </w:pPr>
      <w:r>
        <w:t>to the extent that the choice of approach impacts on capex incentives, we are satisfied that the simple average approach promotes capex incentives that are as good or better than the PTRM-weighted approach.</w:t>
      </w:r>
    </w:p>
    <w:p w:rsidR="00F51D60" w:rsidRDefault="00F51D60" w:rsidP="00F51D60">
      <w:r>
        <w:t xml:space="preserve">The PTRM-weighted approach determines weights based on forecast growth in the RAB. Allowed capex is the major driver of forecast RAB growth over time. While we </w:t>
      </w:r>
      <w:r>
        <w:lastRenderedPageBreak/>
        <w:t>agree that</w:t>
      </w:r>
      <w:r w:rsidRPr="00377032">
        <w:t xml:space="preserve"> allowed capex is the best predictor of </w:t>
      </w:r>
      <w:r>
        <w:t xml:space="preserve">actual </w:t>
      </w:r>
      <w:r w:rsidRPr="00377032">
        <w:t>capex over the next regulatory control period, service providers often depart materially from these forecasts. For example, Energex and Ergon overspent compared to forecasts in 2005-10 and materially underspent compared to forecast in 2010-15.</w:t>
      </w:r>
      <w:r w:rsidRPr="007D22E3">
        <w:rPr>
          <w:rStyle w:val="AERsuperscript"/>
        </w:rPr>
        <w:footnoteReference w:id="2226"/>
      </w:r>
      <w:r w:rsidRPr="007D22E3">
        <w:rPr>
          <w:rStyle w:val="AERsuperscript"/>
        </w:rPr>
        <w:t xml:space="preserve"> </w:t>
      </w:r>
      <w:r w:rsidRPr="00377032">
        <w:t xml:space="preserve">Further, </w:t>
      </w:r>
      <w:r>
        <w:t>the regulatory regime incentivises</w:t>
      </w:r>
      <w:r w:rsidRPr="00377032">
        <w:t xml:space="preserve"> the service provider to depart from </w:t>
      </w:r>
      <w:r>
        <w:t>cost</w:t>
      </w:r>
      <w:r w:rsidRPr="00377032">
        <w:t xml:space="preserve"> forecasts where it</w:t>
      </w:r>
      <w:r>
        <w:t xml:space="preserve"> i</w:t>
      </w:r>
      <w:r w:rsidRPr="00377032">
        <w:t xml:space="preserve">s efficient to do so and </w:t>
      </w:r>
      <w:r>
        <w:t xml:space="preserve">to </w:t>
      </w:r>
      <w:r w:rsidRPr="00377032">
        <w:t>'beat' the targets.</w:t>
      </w:r>
      <w:r>
        <w:t xml:space="preserve"> As set out in section </w:t>
      </w:r>
      <w:r w:rsidRPr="00BA6B4F">
        <w:t>3.4.1</w:t>
      </w:r>
      <w:r>
        <w:t>, the benchmark efficient service provider might have departed from the AER's simplified benchmark in a range of ways. In many cases, these departures could result in actual costs of debt that are less than the allowed return on debt. We consider that the weighting approach should not be assessed in isolation from these other aspects of our benchmark approach.</w:t>
      </w:r>
    </w:p>
    <w:p w:rsidR="00F51D60" w:rsidRPr="00377032" w:rsidRDefault="00F51D60" w:rsidP="00F51D60">
      <w:r w:rsidRPr="00377032">
        <w:t>The extent to which either approach results in a better or worse estimate of the return on debt faced by the service provider in its actual circumstances depends on</w:t>
      </w:r>
      <w:r>
        <w:t xml:space="preserve"> several factors, including</w:t>
      </w:r>
      <w:r w:rsidRPr="00377032">
        <w:t>:</w:t>
      </w:r>
    </w:p>
    <w:p w:rsidR="00F51D60" w:rsidRPr="00377032" w:rsidRDefault="00F51D60" w:rsidP="00F51D60">
      <w:pPr>
        <w:pStyle w:val="AERbulletlistfirststyle"/>
      </w:pPr>
      <w:r w:rsidRPr="00377032">
        <w:t>The rate of forecast RAB growth compared to the starting RAB</w:t>
      </w:r>
    </w:p>
    <w:p w:rsidR="00F51D60" w:rsidRDefault="00F51D60" w:rsidP="00F51D60">
      <w:pPr>
        <w:pStyle w:val="AERbulletlistfirststyle"/>
      </w:pPr>
      <w:r w:rsidRPr="00377032">
        <w:t>Whether or how closely the service provider adheres closely to other benchmark efficient characteristics (e.g. issuing only BBB+ rated 10 year bonds) and the impact of a</w:t>
      </w:r>
      <w:r>
        <w:t>ny such departures on its costs</w:t>
      </w:r>
    </w:p>
    <w:p w:rsidR="00F51D60" w:rsidRDefault="00F51D60" w:rsidP="00F51D60">
      <w:pPr>
        <w:pStyle w:val="AERbulletlistfirststyle"/>
      </w:pPr>
      <w:r>
        <w:t xml:space="preserve">The closeness of prevailing rates to historical rates (we have addressed this in section </w:t>
      </w:r>
      <w:r>
        <w:fldChar w:fldCharType="begin"/>
      </w:r>
      <w:r>
        <w:instrText xml:space="preserve"> REF _Ref431883837 \r \h </w:instrText>
      </w:r>
      <w:r>
        <w:fldChar w:fldCharType="separate"/>
      </w:r>
      <w:r w:rsidR="00802939">
        <w:t>G.2.2</w:t>
      </w:r>
      <w:r>
        <w:fldChar w:fldCharType="end"/>
      </w:r>
      <w:r>
        <w:t>)</w:t>
      </w:r>
    </w:p>
    <w:p w:rsidR="00F51D60" w:rsidRPr="00377032" w:rsidRDefault="00F51D60" w:rsidP="00F51D60">
      <w:pPr>
        <w:pStyle w:val="AERbulletlistfirststyle"/>
      </w:pPr>
      <w:r w:rsidRPr="00377032">
        <w:t>The extent of any underspend or overspend compared to the allowance</w:t>
      </w:r>
      <w:r>
        <w:t xml:space="preserve"> (we have addressed this in section </w:t>
      </w:r>
      <w:r>
        <w:fldChar w:fldCharType="begin"/>
      </w:r>
      <w:r>
        <w:instrText xml:space="preserve"> REF _Ref431883837 \r \h </w:instrText>
      </w:r>
      <w:r>
        <w:fldChar w:fldCharType="separate"/>
      </w:r>
      <w:r w:rsidR="00802939">
        <w:t>G.2.2</w:t>
      </w:r>
      <w:r>
        <w:fldChar w:fldCharType="end"/>
      </w:r>
      <w:r>
        <w:t>).</w:t>
      </w:r>
    </w:p>
    <w:p w:rsidR="00F51D60" w:rsidRDefault="00F51D60" w:rsidP="00F51D60">
      <w:r>
        <w:t>W</w:t>
      </w:r>
      <w:r w:rsidRPr="00377032">
        <w:t xml:space="preserve">e are required under the rules to </w:t>
      </w:r>
      <w:r>
        <w:t xml:space="preserve">have regard to the desirability of minimising the mismatch and our analysis above considers our views about this factor. However, this is just one factor to have regard to.  We are also required to </w:t>
      </w:r>
      <w:r w:rsidRPr="00377032">
        <w:t>take into account other factors in determining the return on debt approach, including the incentives that the return on debt may provide in relation to capital expenditure.</w:t>
      </w:r>
      <w:r w:rsidRPr="006C0287">
        <w:rPr>
          <w:rStyle w:val="AERsuperscript"/>
        </w:rPr>
        <w:footnoteReference w:id="2227"/>
      </w:r>
      <w:r>
        <w:t xml:space="preserve"> When all the factors are considered, we are not satisfied that the advantages of the PTRM-weighted approach advanced by Energex and Ergon outweigh the advantages of the simple average approach.</w:t>
      </w:r>
    </w:p>
    <w:p w:rsidR="00F51D60" w:rsidRDefault="00F51D60" w:rsidP="00F51D60">
      <w:pPr>
        <w:pStyle w:val="HeadingItalic"/>
      </w:pPr>
      <w:r>
        <w:t>The impact of RAB growth</w:t>
      </w:r>
    </w:p>
    <w:p w:rsidR="00F51D60" w:rsidRDefault="00F51D60" w:rsidP="00F51D60">
      <w:r>
        <w:t xml:space="preserve">The extent to which the choice of approach is more accurate, and to what extent, depends on the rate of forecast growth in the RAB. Specifically, as the rate of forecast growth in the RAB increases, the choice of approach results in relatively more different </w:t>
      </w:r>
      <w:r>
        <w:lastRenderedPageBreak/>
        <w:t>outcomes. Conversely, when RAB growth is at relatively low levels, the two weighting approaches result in relatively more similar outcomes.</w:t>
      </w:r>
    </w:p>
    <w:p w:rsidR="00F51D60" w:rsidRDefault="00F51D60" w:rsidP="00F51D60">
      <w:r>
        <w:t>The following section illustrates this point using QTC's model as follows:</w:t>
      </w:r>
    </w:p>
    <w:p w:rsidR="00F51D60" w:rsidRDefault="00F51D60" w:rsidP="00F51D60">
      <w:pPr>
        <w:pStyle w:val="AERbulletlistfirststyle"/>
      </w:pPr>
      <w:r>
        <w:fldChar w:fldCharType="begin"/>
      </w:r>
      <w:r>
        <w:instrText xml:space="preserve"> REF _Ref431894348 \h </w:instrText>
      </w:r>
      <w:r>
        <w:fldChar w:fldCharType="separate"/>
      </w:r>
      <w:r w:rsidR="00802939">
        <w:t xml:space="preserve">Figure </w:t>
      </w:r>
      <w:r w:rsidR="00802939">
        <w:rPr>
          <w:noProof/>
        </w:rPr>
        <w:t>3</w:t>
      </w:r>
      <w:r w:rsidR="00802939">
        <w:noBreakHyphen/>
      </w:r>
      <w:r w:rsidR="00802939">
        <w:rPr>
          <w:noProof/>
        </w:rPr>
        <w:t>35</w:t>
      </w:r>
      <w:r>
        <w:fldChar w:fldCharType="end"/>
      </w:r>
      <w:r>
        <w:t xml:space="preserve"> illustrates the allowed returns on debt under the two approaches where the RAB remains constant over time. This implies a scenario where capex is at a level to exactly offset depreciation each year. In this scenario, the allowed returns on debt and average allowed returns on debt are identical.</w:t>
      </w:r>
    </w:p>
    <w:p w:rsidR="00F51D60" w:rsidRDefault="00F51D60" w:rsidP="00F51D60">
      <w:pPr>
        <w:pStyle w:val="AERbulletlistfirststyle"/>
      </w:pPr>
      <w:r>
        <w:fldChar w:fldCharType="begin"/>
      </w:r>
      <w:r>
        <w:instrText xml:space="preserve"> REF _Ref431894548 \h </w:instrText>
      </w:r>
      <w:r>
        <w:fldChar w:fldCharType="separate"/>
      </w:r>
      <w:r w:rsidR="00802939">
        <w:t xml:space="preserve">Figure </w:t>
      </w:r>
      <w:r w:rsidR="00802939">
        <w:rPr>
          <w:noProof/>
        </w:rPr>
        <w:t>3</w:t>
      </w:r>
      <w:r w:rsidR="00802939">
        <w:noBreakHyphen/>
      </w:r>
      <w:r w:rsidR="00802939">
        <w:rPr>
          <w:noProof/>
        </w:rPr>
        <w:t>36</w:t>
      </w:r>
      <w:r>
        <w:fldChar w:fldCharType="end"/>
      </w:r>
      <w:r>
        <w:t xml:space="preserve"> illustrates the allowed returns on debt under the two approaches where the RAB is forecast to increase by 5 per cent per year. </w:t>
      </w:r>
    </w:p>
    <w:p w:rsidR="00F51D60" w:rsidRDefault="00F51D60" w:rsidP="00F51D60">
      <w:pPr>
        <w:pStyle w:val="AERbulletlistfirststyle"/>
      </w:pPr>
      <w:r>
        <w:fldChar w:fldCharType="begin"/>
      </w:r>
      <w:r>
        <w:instrText xml:space="preserve"> REF _Ref431894667 \h </w:instrText>
      </w:r>
      <w:r>
        <w:fldChar w:fldCharType="separate"/>
      </w:r>
      <w:r w:rsidR="00802939">
        <w:t xml:space="preserve">Figure </w:t>
      </w:r>
      <w:r w:rsidR="00802939">
        <w:rPr>
          <w:noProof/>
        </w:rPr>
        <w:t>3</w:t>
      </w:r>
      <w:r w:rsidR="00802939">
        <w:noBreakHyphen/>
      </w:r>
      <w:r w:rsidR="00802939">
        <w:rPr>
          <w:noProof/>
        </w:rPr>
        <w:t>37</w:t>
      </w:r>
      <w:r>
        <w:fldChar w:fldCharType="end"/>
      </w:r>
      <w:r>
        <w:t xml:space="preserve"> shows the allowed returns on debt under the two approaches where the RAB is forecast to increase by 15 per cent per year. </w:t>
      </w:r>
    </w:p>
    <w:p w:rsidR="00F51D60" w:rsidRPr="00F51D60" w:rsidRDefault="00F51D60" w:rsidP="00F51D60">
      <w:pPr>
        <w:pStyle w:val="AERbulletlistfirststyle"/>
      </w:pPr>
      <w:r>
        <w:t>Having regard to this analysis, we conclude that:</w:t>
      </w:r>
    </w:p>
    <w:p w:rsidR="00F51D60" w:rsidRDefault="00F51D60" w:rsidP="00F51D60">
      <w:pPr>
        <w:pStyle w:val="AERbulletlistfirststyle"/>
      </w:pPr>
      <w:r>
        <w:t>The extent to which the choice of approach reduces the mismatch between allowed and actual costs depends on the rate of forecast growth in the RAB.</w:t>
      </w:r>
    </w:p>
    <w:p w:rsidR="00F51D60" w:rsidRDefault="00F51D60" w:rsidP="00F51D60">
      <w:pPr>
        <w:pStyle w:val="AERbulletlistfirststyle"/>
      </w:pPr>
      <w:r>
        <w:t xml:space="preserve">Where the rate of RAB growth is low to moderate, the difference between the allowed returns on debt under the two approach is relatively minor. </w:t>
      </w:r>
    </w:p>
    <w:p w:rsidR="00F51D60" w:rsidRDefault="00F51D60" w:rsidP="00F51D60">
      <w:pPr>
        <w:pStyle w:val="AERbulletlistfirststyle"/>
      </w:pPr>
      <w:r>
        <w:t xml:space="preserve">Where the rate of RAB growth is high, the difference between the allowed returns on debt under the two approach increases. </w:t>
      </w:r>
    </w:p>
    <w:p w:rsidR="00F51D60" w:rsidRDefault="00F51D60" w:rsidP="00F51D60">
      <w:pPr>
        <w:pStyle w:val="Caption"/>
      </w:pPr>
      <w:bookmarkStart w:id="689" w:name="_Ref431894348"/>
      <w:r>
        <w:t xml:space="preserve">Figure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Figure \* ARABIC \s 1 </w:instrText>
      </w:r>
      <w:r w:rsidRPr="00F51D60">
        <w:fldChar w:fldCharType="separate"/>
      </w:r>
      <w:r w:rsidR="00802939">
        <w:rPr>
          <w:noProof/>
        </w:rPr>
        <w:t>35</w:t>
      </w:r>
      <w:r w:rsidRPr="00F51D60">
        <w:fldChar w:fldCharType="end"/>
      </w:r>
      <w:bookmarkEnd w:id="689"/>
      <w:r>
        <w:tab/>
      </w:r>
      <w:r w:rsidRPr="00611405">
        <w:t>Average allowed return on debt—</w:t>
      </w:r>
      <w:r>
        <w:t>No RAB growth</w:t>
      </w:r>
    </w:p>
    <w:p w:rsidR="00F51D60" w:rsidRDefault="00F51D60" w:rsidP="00F51D60">
      <w:r w:rsidRPr="00F51D60">
        <w:rPr>
          <w:noProof/>
          <w:lang w:eastAsia="en-AU"/>
        </w:rPr>
        <w:drawing>
          <wp:inline distT="0" distB="0" distL="0" distR="0" wp14:anchorId="56ABEF82" wp14:editId="1D102B84">
            <wp:extent cx="5348177" cy="3955311"/>
            <wp:effectExtent l="0" t="0" r="508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0035" cy="3956685"/>
                    </a:xfrm>
                    <a:prstGeom prst="rect">
                      <a:avLst/>
                    </a:prstGeom>
                    <a:noFill/>
                  </pic:spPr>
                </pic:pic>
              </a:graphicData>
            </a:graphic>
          </wp:inline>
        </w:drawing>
      </w:r>
    </w:p>
    <w:p w:rsidR="00F51D60" w:rsidRDefault="00F51D60" w:rsidP="00F51D60">
      <w:pPr>
        <w:pStyle w:val="AERtablesource"/>
      </w:pPr>
      <w:r>
        <w:t>Source:</w:t>
      </w:r>
      <w:r>
        <w:tab/>
        <w:t xml:space="preserve">AER analysis, Energex, </w:t>
      </w:r>
      <w:r w:rsidRPr="00DC09DF">
        <w:rPr>
          <w:rStyle w:val="AERtextitalic"/>
        </w:rPr>
        <w:t>Appendix 7.10  Materiality analysis spreadsheet—QTC</w:t>
      </w:r>
      <w:r w:rsidRPr="00DC09DF">
        <w:t>, July 2015.</w:t>
      </w:r>
    </w:p>
    <w:p w:rsidR="00F51D60" w:rsidRDefault="00F51D60" w:rsidP="00F51D60">
      <w:pPr>
        <w:pStyle w:val="Caption"/>
      </w:pPr>
      <w:bookmarkStart w:id="690" w:name="_Ref431894548"/>
      <w:r>
        <w:lastRenderedPageBreak/>
        <w:t xml:space="preserve">Figure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Figure \* ARABIC \s 1 </w:instrText>
      </w:r>
      <w:r w:rsidRPr="00F51D60">
        <w:fldChar w:fldCharType="separate"/>
      </w:r>
      <w:r w:rsidR="00802939">
        <w:rPr>
          <w:noProof/>
        </w:rPr>
        <w:t>36</w:t>
      </w:r>
      <w:r w:rsidRPr="00F51D60">
        <w:fldChar w:fldCharType="end"/>
      </w:r>
      <w:bookmarkEnd w:id="690"/>
      <w:r>
        <w:tab/>
      </w:r>
      <w:r w:rsidRPr="00611405">
        <w:t>Average allowed return on debt—</w:t>
      </w:r>
      <w:r>
        <w:t>5 per cent annual RAB growth</w:t>
      </w:r>
    </w:p>
    <w:p w:rsidR="00F51D60" w:rsidRDefault="00F51D60" w:rsidP="00F51D60">
      <w:pPr>
        <w:pStyle w:val="HeadingItalic"/>
      </w:pPr>
      <w:r w:rsidRPr="00F51D60">
        <w:rPr>
          <w:noProof/>
          <w:lang w:eastAsia="en-AU"/>
        </w:rPr>
        <w:drawing>
          <wp:inline distT="0" distB="0" distL="0" distR="0" wp14:anchorId="10621FE7" wp14:editId="1F6E9632">
            <wp:extent cx="5295014" cy="3955312"/>
            <wp:effectExtent l="0" t="0" r="127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6852" cy="3956685"/>
                    </a:xfrm>
                    <a:prstGeom prst="rect">
                      <a:avLst/>
                    </a:prstGeom>
                    <a:noFill/>
                  </pic:spPr>
                </pic:pic>
              </a:graphicData>
            </a:graphic>
          </wp:inline>
        </w:drawing>
      </w:r>
    </w:p>
    <w:p w:rsidR="00F51D60" w:rsidRDefault="00F51D60" w:rsidP="00F51D60">
      <w:pPr>
        <w:pStyle w:val="AERtablesource"/>
      </w:pPr>
      <w:r>
        <w:t>Source:</w:t>
      </w:r>
      <w:r>
        <w:tab/>
        <w:t xml:space="preserve">AER analysis, Energex, </w:t>
      </w:r>
      <w:r w:rsidRPr="00DC09DF">
        <w:rPr>
          <w:rStyle w:val="AERtextitalic"/>
        </w:rPr>
        <w:t>Appendix 7.10</w:t>
      </w:r>
      <w:r>
        <w:rPr>
          <w:rStyle w:val="AERtextitalic"/>
        </w:rPr>
        <w:t xml:space="preserve"> </w:t>
      </w:r>
      <w:r w:rsidRPr="00700FD5">
        <w:rPr>
          <w:rStyle w:val="AERtextitalic"/>
        </w:rPr>
        <w:t>Materiality analysis spreadsheet</w:t>
      </w:r>
      <w:r>
        <w:rPr>
          <w:rStyle w:val="AERtextitalic"/>
        </w:rPr>
        <w:t>—QTC</w:t>
      </w:r>
      <w:r>
        <w:t>, July 2015.</w:t>
      </w:r>
    </w:p>
    <w:p w:rsidR="00F51D60" w:rsidRDefault="00F51D60" w:rsidP="00F51D60">
      <w:pPr>
        <w:pStyle w:val="HeadingItalic"/>
      </w:pPr>
    </w:p>
    <w:p w:rsidR="00F51D60" w:rsidRDefault="00F51D60" w:rsidP="00F51D60">
      <w:pPr>
        <w:pStyle w:val="Caption"/>
      </w:pPr>
      <w:bookmarkStart w:id="691" w:name="_Ref431894667"/>
      <w:r>
        <w:lastRenderedPageBreak/>
        <w:t xml:space="preserve">Figure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Figure \* ARABIC \s 1 </w:instrText>
      </w:r>
      <w:r w:rsidRPr="00F51D60">
        <w:fldChar w:fldCharType="separate"/>
      </w:r>
      <w:r w:rsidR="00802939">
        <w:rPr>
          <w:noProof/>
        </w:rPr>
        <w:t>37</w:t>
      </w:r>
      <w:r w:rsidRPr="00F51D60">
        <w:fldChar w:fldCharType="end"/>
      </w:r>
      <w:bookmarkEnd w:id="691"/>
      <w:r>
        <w:tab/>
      </w:r>
      <w:r w:rsidRPr="00611405">
        <w:t>Average allowed return on debt—</w:t>
      </w:r>
      <w:r>
        <w:t>15 per cent annual RAB growth</w:t>
      </w:r>
    </w:p>
    <w:p w:rsidR="00F51D60" w:rsidRDefault="00F51D60" w:rsidP="00F51D60">
      <w:pPr>
        <w:pStyle w:val="HeadingItalic"/>
      </w:pPr>
      <w:r w:rsidRPr="00F51D60">
        <w:rPr>
          <w:noProof/>
          <w:lang w:eastAsia="en-AU"/>
        </w:rPr>
        <w:drawing>
          <wp:inline distT="0" distB="0" distL="0" distR="0" wp14:anchorId="7084B542" wp14:editId="2E2A8E8D">
            <wp:extent cx="5433238" cy="395531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35124" cy="3956685"/>
                    </a:xfrm>
                    <a:prstGeom prst="rect">
                      <a:avLst/>
                    </a:prstGeom>
                    <a:noFill/>
                  </pic:spPr>
                </pic:pic>
              </a:graphicData>
            </a:graphic>
          </wp:inline>
        </w:drawing>
      </w:r>
    </w:p>
    <w:p w:rsidR="00F51D60" w:rsidRDefault="00F51D60" w:rsidP="00F51D60">
      <w:pPr>
        <w:pStyle w:val="AERtablesource"/>
      </w:pPr>
      <w:r>
        <w:t>Source:</w:t>
      </w:r>
      <w:r>
        <w:tab/>
        <w:t xml:space="preserve">AER analysis, Energex, </w:t>
      </w:r>
      <w:r w:rsidRPr="00DC09DF">
        <w:rPr>
          <w:rStyle w:val="AERtextitalic"/>
        </w:rPr>
        <w:t>Appendix 7.10</w:t>
      </w:r>
      <w:r>
        <w:rPr>
          <w:rStyle w:val="AERtextitalic"/>
        </w:rPr>
        <w:t xml:space="preserve"> </w:t>
      </w:r>
      <w:r w:rsidRPr="00700FD5">
        <w:rPr>
          <w:rStyle w:val="AERtextitalic"/>
        </w:rPr>
        <w:t xml:space="preserve"> Materiality analysis spreadsheet</w:t>
      </w:r>
      <w:r>
        <w:rPr>
          <w:rStyle w:val="AERtextitalic"/>
        </w:rPr>
        <w:t>—QTC</w:t>
      </w:r>
      <w:r>
        <w:t>, July 2015.</w:t>
      </w:r>
    </w:p>
    <w:p w:rsidR="00F51D60" w:rsidRDefault="00F51D60" w:rsidP="00F51D60">
      <w:pPr>
        <w:pStyle w:val="HeadingItalic"/>
      </w:pPr>
      <w:r>
        <w:t>The impact of forecast depreciation</w:t>
      </w:r>
    </w:p>
    <w:p w:rsidR="00F51D60" w:rsidRDefault="00F51D60" w:rsidP="00F51D60">
      <w:r>
        <w:t>Further, QTC has not addressed the impact of depreciation on forecast RAB growth. While the forecast RAB increases over time to reflect forecast capex, it also decreases each year to reflect depreciation. QTC appears to have based its observations on the assumption that the forecast RAB will only reflect capex.  For example, QTC states that:</w:t>
      </w:r>
      <w:r>
        <w:rPr>
          <w:rStyle w:val="FootnoteReference"/>
        </w:rPr>
        <w:footnoteReference w:id="2228"/>
      </w:r>
    </w:p>
    <w:p w:rsidR="00F51D60" w:rsidRPr="00EA61EB" w:rsidRDefault="00F51D60" w:rsidP="00F51D60">
      <w:pPr>
        <w:pStyle w:val="AERquote"/>
      </w:pPr>
      <w:r w:rsidRPr="00EA61EB">
        <w:t>If the prevailing cost of debt is higher than the average cost of debt over the last 10 years, a simple trailing average will:</w:t>
      </w:r>
    </w:p>
    <w:p w:rsidR="00F51D60" w:rsidRDefault="00F51D60" w:rsidP="00F51D60">
      <w:pPr>
        <w:pStyle w:val="AERquote"/>
      </w:pPr>
      <w:r w:rsidRPr="00EA61EB">
        <w:t>– under-compensate a service provider for funding capex at</w:t>
      </w:r>
      <w:r>
        <w:t xml:space="preserve"> the prevailing cost of debt</w:t>
      </w:r>
    </w:p>
    <w:p w:rsidR="00F51D60" w:rsidRPr="0051349F" w:rsidRDefault="00F51D60" w:rsidP="00F51D60">
      <w:r>
        <w:t xml:space="preserve">We do not agree that this is correct in all cases. The PTRM-weighted average and the simple trailing average will produce identical results where the RAB remains constant over time. This means that, holding all else constant, the simple average will fully or </w:t>
      </w:r>
      <w:r>
        <w:lastRenderedPageBreak/>
        <w:t>over-compensate a service provider for funding capex at prevailing rates up to the level of depreciation. Similarly, QTC submits that:</w:t>
      </w:r>
      <w:r>
        <w:rPr>
          <w:rStyle w:val="FootnoteReference"/>
        </w:rPr>
        <w:footnoteReference w:id="2229"/>
      </w:r>
    </w:p>
    <w:p w:rsidR="00F51D60" w:rsidRDefault="00F51D60" w:rsidP="00F51D60">
      <w:pPr>
        <w:pStyle w:val="AERquote"/>
      </w:pPr>
      <w:r w:rsidRPr="00947B20">
        <w:t>The only scenario where a simple trailing average may produce a better estimate of the return on debt is when actual capex is consistently less than 50 per cent of the AER’s approved forecast capex across multiple regulatory control periods. This is because the simple trailing average return on debt does not change when the PTRM debt balance increases (</w:t>
      </w:r>
      <w:r w:rsidR="00F32AB9" w:rsidRPr="00947B20">
        <w:t>i.e.</w:t>
      </w:r>
      <w:r w:rsidRPr="00947B20">
        <w:t xml:space="preserve">, it produces the same return on debt as when the PTRM debt balance is constant). If actual capex is consistently closer to zero than it is to the forecast capex, a simple trailing average may (accidentally) better reflect the return on debt of the benchmark efficient entity. </w:t>
      </w:r>
      <w:r w:rsidRPr="002C7BB7">
        <w:rPr>
          <w:rStyle w:val="AERsuperscript"/>
        </w:rPr>
        <w:t>8</w:t>
      </w:r>
    </w:p>
    <w:p w:rsidR="00F51D60" w:rsidRPr="00377032" w:rsidRDefault="00F51D60" w:rsidP="00F51D60">
      <w:r>
        <w:t>This comment appears to assume that the simple trailing average will, holding all else constant, only match the benchmark efficient entity's actual costs where capex is zero. However, this overlooks the impact of depreciation. Further, the approach to indexation of the RAB is tied to the return on capital and the return of capital allowances. To some extent, the revenue that is recognised as return on capital versus depreciation is a matter of regulatory policy, rather than an unambiguous record of costs. It is unclear exactly how these issues would be resolved in definitively assessing the extent to which any approach eliminates the mismatch between actual and forecast RAB growth. Therefore, we are not satisfied the PTRM-weighted average will necessarily reduce the mismatch between allowed and actual costs to the extent that QTC submits.</w:t>
      </w:r>
    </w:p>
    <w:p w:rsidR="00F51D60" w:rsidRPr="00377032" w:rsidRDefault="00F51D60" w:rsidP="00F51D60">
      <w:pPr>
        <w:pStyle w:val="Heading9"/>
      </w:pPr>
      <w:bookmarkStart w:id="692" w:name="_Ref431883837"/>
      <w:bookmarkStart w:id="693" w:name="_Toc433453422"/>
      <w:r w:rsidRPr="00377032">
        <w:t>Materiality</w:t>
      </w:r>
      <w:bookmarkEnd w:id="692"/>
      <w:bookmarkEnd w:id="693"/>
    </w:p>
    <w:p w:rsidR="00F51D60" w:rsidRDefault="00F51D60" w:rsidP="00F51D60">
      <w:r w:rsidRPr="00377032">
        <w:t xml:space="preserve">We are not </w:t>
      </w:r>
      <w:r>
        <w:t>satisfied</w:t>
      </w:r>
      <w:r w:rsidRPr="00377032">
        <w:t xml:space="preserve"> that the service providers have demonstrated that the choice of approach is material over time. The service providers have submitted analysis from QTC </w:t>
      </w:r>
      <w:r>
        <w:t>on the materiality of the choice of approach.</w:t>
      </w:r>
      <w:r w:rsidRPr="00377032">
        <w:t xml:space="preserve"> </w:t>
      </w:r>
      <w:r>
        <w:t>W</w:t>
      </w:r>
      <w:r w:rsidRPr="00377032">
        <w:t>e are not persuaded by this analysis</w:t>
      </w:r>
      <w:r>
        <w:t xml:space="preserve">. </w:t>
      </w:r>
    </w:p>
    <w:p w:rsidR="00F51D60" w:rsidRDefault="00F51D60" w:rsidP="00F51D60">
      <w:r>
        <w:t xml:space="preserve">Further, </w:t>
      </w:r>
      <w:r w:rsidRPr="00377032">
        <w:t xml:space="preserve">the weighting approach is only one component of a broader set of benchmark assumptions, including credit rating, term of debt and type of debt issuance.  All of these assumptions involve simplifications, some of which are more likely to overstate, than understate the efficient financing costs of a benchmark efficient entity. For this reason, we do not agree that </w:t>
      </w:r>
      <w:r w:rsidRPr="00633CB1">
        <w:t>the weighting approach and its accuracy or materiality should be evaluated in isolation from these other aspects of our approach. In reality, we would expect individual firms to optimise their particular debt practices having regard to their circumstances.</w:t>
      </w:r>
    </w:p>
    <w:p w:rsidR="00F51D60" w:rsidRDefault="00F51D60" w:rsidP="00F51D60">
      <w:r>
        <w:t>This section sets out:</w:t>
      </w:r>
    </w:p>
    <w:p w:rsidR="00F51D60" w:rsidRDefault="00F51D60" w:rsidP="00F51D60">
      <w:pPr>
        <w:pStyle w:val="AERbulletlistfirststyle"/>
      </w:pPr>
      <w:r>
        <w:t>our assessment of QTC's analysis on materiality</w:t>
      </w:r>
    </w:p>
    <w:p w:rsidR="00F51D60" w:rsidRDefault="00F51D60" w:rsidP="00F51D60">
      <w:pPr>
        <w:pStyle w:val="AERbulletlistfirststyle"/>
      </w:pPr>
      <w:r>
        <w:t>further analysis using the QTC model.</w:t>
      </w:r>
    </w:p>
    <w:p w:rsidR="00F51D60" w:rsidRDefault="00F51D60" w:rsidP="00F51D60">
      <w:pPr>
        <w:pStyle w:val="HeadingItalic"/>
      </w:pPr>
      <w:r>
        <w:lastRenderedPageBreak/>
        <w:t>AER assessment of QTC's analysis on materiality</w:t>
      </w:r>
    </w:p>
    <w:p w:rsidR="00F51D60" w:rsidRPr="0021218F" w:rsidRDefault="00F51D60" w:rsidP="00F51D60">
      <w:r w:rsidRPr="0021218F">
        <w:t>QTC’s analysis of materiality uses historical and forecast market rates and the service providers’ forecast RAB values from 2001-02 to 2019-20.</w:t>
      </w:r>
      <w:r>
        <w:rPr>
          <w:rStyle w:val="FootnoteReference"/>
        </w:rPr>
        <w:footnoteReference w:id="2230"/>
      </w:r>
      <w:r w:rsidRPr="0021218F">
        <w:t xml:space="preserve"> Based on this information, QTC’s model generates an allowed return on debt under both approaches. Then, by multiplying this return on debt by the debt balance of the opening RAB in each year, the model generates a debt revenue estimate under each approach. The difference between debt revenue amounts of the two approaches divided by total allowed revenue for that year gives an estimate of materiality as a per cent.</w:t>
      </w:r>
    </w:p>
    <w:p w:rsidR="00F51D60" w:rsidRDefault="00F51D60" w:rsidP="00F51D60">
      <w:r w:rsidRPr="0021218F">
        <w:t>While the choice of approach leads to annual revenue different</w:t>
      </w:r>
      <w:r>
        <w:t>ials that occasionally exceed 1 per cent</w:t>
      </w:r>
      <w:r w:rsidRPr="0021218F">
        <w:t xml:space="preserve"> of revenue, the average materiality over the full sample</w:t>
      </w:r>
      <w:r>
        <w:t xml:space="preserve"> is approximately 0.4 per cent. QTC submits that the choice of approach is material on the basis that the implied materiality over individual years or periods of years exceeds 1 per cent. However, we consider it is more relevant to consider the impact of the choice of approach over time. As discussed in section 3.4.1, it is inevitable and desirable that there is some scope for mismatches between actual and allowed costs in order to preserve the incentive effects of the building block framework. We are satisfied that, where the difference between the choice of approach is immaterial over time, the benchmark efficient service provider will have at least a reasonable opportunity to recover its efficient costs. That is, the approach will promote achievement of the NPV=0 principle.</w:t>
      </w:r>
    </w:p>
    <w:p w:rsidR="00F51D60" w:rsidRDefault="00F51D60" w:rsidP="00F51D60">
      <w:r>
        <w:t>Regarding QTC's analysis, we note that:</w:t>
      </w:r>
    </w:p>
    <w:p w:rsidR="00F51D60" w:rsidRDefault="00F51D60" w:rsidP="00F51D60">
      <w:pPr>
        <w:pStyle w:val="AERbulletlistfirststyle"/>
      </w:pPr>
      <w:r>
        <w:t xml:space="preserve"> Using QTC's analysis for Energex and Ergon, the average materiality of the choice of approach over the period evaluated is 0.25 per cent of annual revenue for Energex and 0.34 per cent for Ergon Energy (see below).</w:t>
      </w:r>
      <w:r>
        <w:rPr>
          <w:rStyle w:val="FootnoteReference"/>
        </w:rPr>
        <w:footnoteReference w:id="2231"/>
      </w:r>
    </w:p>
    <w:p w:rsidR="00F51D60" w:rsidRDefault="00F51D60" w:rsidP="00F51D60">
      <w:pPr>
        <w:pStyle w:val="AERbulletlistfirststyle"/>
      </w:pPr>
      <w:r>
        <w:t>Also based on further analysis of QTC's model:</w:t>
      </w:r>
      <w:r>
        <w:rPr>
          <w:rStyle w:val="FootnoteReference"/>
        </w:rPr>
        <w:footnoteReference w:id="2232"/>
      </w:r>
    </w:p>
    <w:p w:rsidR="00F51D60" w:rsidRDefault="00F51D60" w:rsidP="00F51D60">
      <w:pPr>
        <w:pStyle w:val="AERbulletlistsecondstyle"/>
      </w:pPr>
      <w:r>
        <w:t>Energex—the average allowed return on debt for the simple average is 7.42 per cent where the average allowed return on debt for the PTRM-weighted average is 7.39 per cent. That is, the choice of approach leads to an average difference of 3 basis points in the allowed return on debt.</w:t>
      </w:r>
    </w:p>
    <w:p w:rsidR="00F51D60" w:rsidRDefault="00F51D60" w:rsidP="00F51D60">
      <w:pPr>
        <w:pStyle w:val="AERbulletlistsecondstyle"/>
      </w:pPr>
      <w:r>
        <w:t>Ergon—</w:t>
      </w:r>
      <w:r w:rsidRPr="0051473C">
        <w:t xml:space="preserve"> the average allowed return on debt for the simple average is 7.42 per cent where the average allowed return on debt for the PTRM-weighted average is 7.3</w:t>
      </w:r>
      <w:r>
        <w:t>8</w:t>
      </w:r>
      <w:r w:rsidRPr="0051473C">
        <w:t xml:space="preserve"> per cent.</w:t>
      </w:r>
      <w:r>
        <w:t xml:space="preserve"> That is, the choice of approach leads to an average difference of 4 basis points in the allowed return on debt.</w:t>
      </w:r>
    </w:p>
    <w:p w:rsidR="00F51D60" w:rsidRDefault="00F51D60" w:rsidP="00F51D60">
      <w:r>
        <w:lastRenderedPageBreak/>
        <w:fldChar w:fldCharType="begin"/>
      </w:r>
      <w:r>
        <w:instrText xml:space="preserve"> REF _Ref431214182 \h </w:instrText>
      </w:r>
      <w:r>
        <w:fldChar w:fldCharType="separate"/>
      </w:r>
      <w:r w:rsidR="00802939">
        <w:t xml:space="preserve">Table </w:t>
      </w:r>
      <w:r w:rsidR="00802939">
        <w:rPr>
          <w:noProof/>
        </w:rPr>
        <w:t>3</w:t>
      </w:r>
      <w:r w:rsidR="00802939">
        <w:noBreakHyphen/>
      </w:r>
      <w:r w:rsidR="00802939">
        <w:rPr>
          <w:noProof/>
        </w:rPr>
        <w:t>69</w:t>
      </w:r>
      <w:r>
        <w:fldChar w:fldCharType="end"/>
      </w:r>
      <w:r>
        <w:t xml:space="preserve"> below sets out QTC's results from its materiality model. QTC's model applies both a simple and trailing average from 2001–02 to 2019–20 as if a trailing average model had applied over this entire duration. Given a series of RAB values and prevailing rates for debt, the model determines an allowed return on debt estimate under both weighting approaches. It then multiplies each estimate by the forecast debt component of the RAB each year to produce annual estimates of the building block revenue arising from the allowed return on debt. Finally, the model divides the revenue difference between these amounts by a total revenue annual estimate for that year. This output number expresses the materiality of the choice of approach as a percentage of annual revenue. QTC has based its analysis of materiality on a threshold of 1 per cent of annual revenue, which is a commonly used reference point.</w:t>
      </w:r>
      <w:r>
        <w:rPr>
          <w:rStyle w:val="FootnoteReference"/>
        </w:rPr>
        <w:footnoteReference w:id="2233"/>
      </w:r>
    </w:p>
    <w:p w:rsidR="00F51D60" w:rsidRPr="00633CB1" w:rsidRDefault="00F51D60" w:rsidP="00F51D60">
      <w:pPr>
        <w:pStyle w:val="Caption"/>
      </w:pPr>
      <w:bookmarkStart w:id="694" w:name="_Ref431214182"/>
      <w:r>
        <w:t xml:space="preserve">Table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Table \* ARABIC \s 1 </w:instrText>
      </w:r>
      <w:r w:rsidRPr="00F51D60">
        <w:fldChar w:fldCharType="separate"/>
      </w:r>
      <w:r w:rsidR="00802939">
        <w:rPr>
          <w:noProof/>
        </w:rPr>
        <w:t>69</w:t>
      </w:r>
      <w:r w:rsidRPr="00F51D60">
        <w:fldChar w:fldCharType="end"/>
      </w:r>
      <w:bookmarkEnd w:id="694"/>
      <w:r w:rsidRPr="00633CB1">
        <w:tab/>
        <w:t>QTC's materiality analysis: Mismatch as a percentage of annual revenue requirement</w:t>
      </w:r>
    </w:p>
    <w:tbl>
      <w:tblPr>
        <w:tblStyle w:val="AERtable-numbers"/>
        <w:tblW w:w="0" w:type="auto"/>
        <w:tblLook w:val="04A0" w:firstRow="1" w:lastRow="0" w:firstColumn="1" w:lastColumn="0" w:noHBand="0" w:noVBand="1"/>
      </w:tblPr>
      <w:tblGrid>
        <w:gridCol w:w="2897"/>
        <w:gridCol w:w="2898"/>
        <w:gridCol w:w="2898"/>
      </w:tblGrid>
      <w:tr w:rsidR="00F51D60" w:rsidTr="00F32A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 xml:space="preserve">Financial </w:t>
            </w:r>
            <w:r w:rsidRPr="00F51D60">
              <w:t>Year</w:t>
            </w:r>
          </w:p>
        </w:tc>
        <w:tc>
          <w:tcPr>
            <w:tcW w:w="2898" w:type="dxa"/>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Energex</w:t>
            </w:r>
            <w:r w:rsidRPr="00F51D60">
              <w:t xml:space="preserve"> (%)</w:t>
            </w:r>
          </w:p>
        </w:tc>
        <w:tc>
          <w:tcPr>
            <w:tcW w:w="2898" w:type="dxa"/>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Ergon (%)</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2001–02</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0.0</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0.0</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2002–03</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(0.1)</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(0.1)</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2003–04</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(0.1)</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(0.1)</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2004–05</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(0.1)</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(0.1)</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2005–06</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0.0</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0.0</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2006–07</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0.2</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0.2</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2007–08</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0.1</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0.1</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2008–09</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(0.7)</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(0.5)</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2009–10</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(1.8)</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(1.4)</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2010–11</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(1.8)</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(1.4)</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2011–12</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(1.8)</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(1.4)</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2012–13</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(1.4)</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(1.2)</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2013–14</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(0.5)</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(0.4)</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2014–15</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0.0</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0.1</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2015–16</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2.0</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1.8</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2016–17</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2.9</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2.9</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t>2017–18</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2.9</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867C6D">
              <w:t>3.0</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867C6D">
              <w:lastRenderedPageBreak/>
              <w:t>2018–19</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2.8</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867C6D">
              <w:t>2.8</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2019–20</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2.</w:t>
            </w:r>
            <w:r w:rsidRPr="00F51D60">
              <w:t>2</w:t>
            </w:r>
          </w:p>
        </w:tc>
        <w:tc>
          <w:tcPr>
            <w:tcW w:w="2898" w:type="dxa"/>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2.</w:t>
            </w:r>
            <w:r w:rsidRPr="00F51D60">
              <w:t>1</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pPr>
              <w:rPr>
                <w:rStyle w:val="Strong"/>
              </w:rPr>
            </w:pPr>
            <w:r w:rsidRPr="002C7BB7">
              <w:rPr>
                <w:rStyle w:val="Strong"/>
              </w:rPr>
              <w:t>Average</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rPr>
                <w:rStyle w:val="Strong"/>
              </w:rPr>
            </w:pPr>
            <w:r w:rsidRPr="002C7BB7">
              <w:rPr>
                <w:rStyle w:val="Strong"/>
              </w:rPr>
              <w:t>0.25</w:t>
            </w:r>
          </w:p>
        </w:tc>
        <w:tc>
          <w:tcPr>
            <w:tcW w:w="2898" w:type="dxa"/>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rPr>
                <w:rStyle w:val="Strong"/>
              </w:rPr>
            </w:pPr>
            <w:r w:rsidRPr="002C7BB7">
              <w:rPr>
                <w:rStyle w:val="Strong"/>
              </w:rPr>
              <w:t>0.34</w:t>
            </w:r>
          </w:p>
        </w:tc>
      </w:tr>
    </w:tbl>
    <w:p w:rsidR="00F51D60" w:rsidRDefault="00F51D60" w:rsidP="00F51D60">
      <w:pPr>
        <w:pStyle w:val="AERtablesource"/>
      </w:pPr>
      <w:r>
        <w:t>Source:</w:t>
      </w:r>
      <w:r>
        <w:tab/>
        <w:t xml:space="preserve">QTC, </w:t>
      </w:r>
      <w:r w:rsidRPr="002C7BB7">
        <w:rPr>
          <w:rStyle w:val="AERtextitalic"/>
        </w:rPr>
        <w:t>PTRM-weighted trailing average approach</w:t>
      </w:r>
      <w:r>
        <w:t>, June 2015, p. 11; AER analysis</w:t>
      </w:r>
    </w:p>
    <w:p w:rsidR="00F51D60" w:rsidRPr="00A11398" w:rsidRDefault="00F51D60" w:rsidP="00F51D60">
      <w:pPr>
        <w:pStyle w:val="AERtablesource"/>
      </w:pPr>
      <w:r>
        <w:t>Note:</w:t>
      </w:r>
      <w:r>
        <w:tab/>
        <w:t>The bolded row is AER analysis</w:t>
      </w:r>
    </w:p>
    <w:p w:rsidR="00F51D60" w:rsidRPr="00377032" w:rsidRDefault="00F51D60" w:rsidP="00F51D60">
      <w:r>
        <w:t>Our conclusions regarding this analysis are as follows</w:t>
      </w:r>
      <w:r w:rsidRPr="00377032">
        <w:t>:</w:t>
      </w:r>
    </w:p>
    <w:p w:rsidR="00F51D60" w:rsidRPr="00377032" w:rsidRDefault="00F51D60" w:rsidP="00F51D60">
      <w:pPr>
        <w:pStyle w:val="AERbulletlistfirststyle"/>
      </w:pPr>
      <w:r w:rsidRPr="00377032">
        <w:t>Figure 2 in the QTC report presents results where the impact of the choice of approach exceeds 1 per cent of the proposed revenue allowance. However:</w:t>
      </w:r>
    </w:p>
    <w:p w:rsidR="00F51D60" w:rsidRPr="00377032" w:rsidRDefault="00F51D60" w:rsidP="00F51D60">
      <w:pPr>
        <w:pStyle w:val="AERbulletlistfirststyle"/>
      </w:pPr>
      <w:r w:rsidRPr="00377032">
        <w:t>The average materiality of the choice in approach in QTC’s analysis is 0.25 per cent for Energex and 0.34 per cent for Ergon. This suggests that the choice of approach may be material for a year or period of years, but it does not show evidence that the choice of approach is material over time.</w:t>
      </w:r>
    </w:p>
    <w:p w:rsidR="00F51D60" w:rsidRPr="00377032" w:rsidRDefault="00F51D60" w:rsidP="00F51D60">
      <w:pPr>
        <w:pStyle w:val="AERbulletlistfirststyle"/>
      </w:pPr>
      <w:r w:rsidRPr="00377032">
        <w:t>Of the 38 observations (19 each for Energex and Er</w:t>
      </w:r>
      <w:r>
        <w:t>gon), 20 of 38 are less than 1 per cent</w:t>
      </w:r>
      <w:r w:rsidRPr="00377032">
        <w:t>. Put differently, more often than not the deviation does not meet the commonly accepted definition of material.</w:t>
      </w:r>
    </w:p>
    <w:p w:rsidR="00F51D60" w:rsidRPr="00377032" w:rsidRDefault="00F51D60" w:rsidP="00F51D60">
      <w:pPr>
        <w:pStyle w:val="AERbulletlistfirststyle"/>
      </w:pPr>
      <w:r w:rsidRPr="00377032">
        <w:t>Of th</w:t>
      </w:r>
      <w:r>
        <w:t>e 18 observations that exceed 1 per cent</w:t>
      </w:r>
      <w:r w:rsidRPr="00377032">
        <w:t xml:space="preserve"> of revenue, 8 are negative and 10 are forecast to be positive. That is, the analysis does not suggest a tendency for results to be material in a systematically negative or positive direction over time.</w:t>
      </w:r>
    </w:p>
    <w:p w:rsidR="00F51D60" w:rsidRPr="00377032" w:rsidRDefault="00F51D60" w:rsidP="00F51D60">
      <w:pPr>
        <w:pStyle w:val="AERbulletlistfirststyle"/>
      </w:pPr>
      <w:r w:rsidRPr="00377032">
        <w:t xml:space="preserve">Of the observations that rely on actual </w:t>
      </w:r>
      <w:r>
        <w:t>return on debt</w:t>
      </w:r>
      <w:r w:rsidRPr="00377032">
        <w:t xml:space="preserve"> data as opposed to forecasts, 20 of 28 result in materiality of less than 1</w:t>
      </w:r>
      <w:r>
        <w:t xml:space="preserve"> per cent</w:t>
      </w:r>
      <w:r w:rsidRPr="00377032">
        <w:t xml:space="preserve">. </w:t>
      </w:r>
    </w:p>
    <w:p w:rsidR="00F51D60" w:rsidRDefault="00F51D60" w:rsidP="00F51D60">
      <w:pPr>
        <w:pStyle w:val="AERbulletlistfirststyle"/>
      </w:pPr>
      <w:r w:rsidRPr="00377032">
        <w:t>The forward looking results are sensitive to assumptions about growth in the RAB.</w:t>
      </w:r>
      <w:r>
        <w:t xml:space="preserve"> We have discussed this in greater detail in the next section.</w:t>
      </w:r>
      <w:r w:rsidRPr="00377032">
        <w:t xml:space="preserve"> These observations appear to contribute strongly to QTC’s conclusions, for the reasons set out above.</w:t>
      </w:r>
    </w:p>
    <w:p w:rsidR="00F51D60" w:rsidRDefault="00F51D60" w:rsidP="00F51D60">
      <w:pPr>
        <w:pStyle w:val="HeadingItalic"/>
      </w:pPr>
      <w:r>
        <w:t>Further analysis using QTC's model</w:t>
      </w:r>
    </w:p>
    <w:p w:rsidR="00F51D60" w:rsidRDefault="00F51D60" w:rsidP="00F51D60">
      <w:r>
        <w:t>This section sets out two further sets of analysis that we have relied on. Both sets of analysis are based on QTC's approach and model for estimating the materiality of the choice of approach. These are:</w:t>
      </w:r>
    </w:p>
    <w:p w:rsidR="00F51D60" w:rsidRDefault="00F51D60" w:rsidP="00F51D60">
      <w:pPr>
        <w:pStyle w:val="AERbulletlistfirststyle"/>
      </w:pPr>
      <w:r>
        <w:t>identifying the impact of forecast versus actual capex over 2005</w:t>
      </w:r>
      <w:r>
        <w:softHyphen/>
        <w:t>–06 to 2014</w:t>
      </w:r>
      <w:r>
        <w:softHyphen/>
        <w:t>–15</w:t>
      </w:r>
    </w:p>
    <w:p w:rsidR="00F51D60" w:rsidRDefault="00F51D60" w:rsidP="00F51D60">
      <w:pPr>
        <w:pStyle w:val="AERbulletlistfirststyle"/>
      </w:pPr>
      <w:r>
        <w:t>a simulation analysis to test whether the materiality results depend on the observed historical interest rates</w:t>
      </w:r>
    </w:p>
    <w:p w:rsidR="00F51D60" w:rsidRPr="00F51D60" w:rsidRDefault="00F51D60" w:rsidP="00F51D60">
      <w:pPr>
        <w:rPr>
          <w:rStyle w:val="AERtextitalic"/>
        </w:rPr>
      </w:pPr>
      <w:r>
        <w:rPr>
          <w:rStyle w:val="AERtextitalic"/>
        </w:rPr>
        <w:t>Identifying the impact of forecast versus actual capex 2005–06 to 2014</w:t>
      </w:r>
      <w:r w:rsidRPr="008A3BBC">
        <w:rPr>
          <w:rStyle w:val="AERtextitalic"/>
        </w:rPr>
        <w:t>–15</w:t>
      </w:r>
    </w:p>
    <w:p w:rsidR="00F51D60" w:rsidRDefault="00F51D60" w:rsidP="00F51D60">
      <w:r>
        <w:t xml:space="preserve">The results in QTC's analysis are influenced by the historically high capex forecasts over the 2010-11 to 2014-15 regulatory control period. Under a PTRM-weighted average, the allowance is set based on forecast RAB growth. However, the costs faced by service providers depend on actual RAB growth. </w:t>
      </w:r>
    </w:p>
    <w:p w:rsidR="00F51D60" w:rsidRDefault="00F51D60" w:rsidP="00F51D60">
      <w:r>
        <w:lastRenderedPageBreak/>
        <w:t xml:space="preserve">We repeated QTC's analysis as discussed above but adjusted it to use actual RAB growth instead of forecast RAB growth over 2004–05 to 2014–15. All other inputs are held constant. Effectively, this repeats the materiality analysis but removes the effects of over- or under-forecasting. This results in lower estimates of materiality in the choice of approach over the forecast period (2015–16 to 2019–20). This is particularly because the debt raised at higher cost over 2010–11 to 2014–15 are weighted based on lower actual RAB growth compared to forecast RAB growth in those years. This suggests that, while the choice of approach considered in isolation appears to be relatively material, much of this materiality does not reflect the difference between actual and allowed costs. Further, they suggest that under the PTRM-weighted approach, service providers can experience material gains or losses as a consequence of over-forecasting actual capex.  </w:t>
      </w:r>
    </w:p>
    <w:p w:rsidR="00F51D60" w:rsidRDefault="00F51D60" w:rsidP="00F51D60">
      <w:r>
        <w:fldChar w:fldCharType="begin"/>
      </w:r>
      <w:r>
        <w:instrText xml:space="preserve"> REF _Ref431385636 \h </w:instrText>
      </w:r>
      <w:r>
        <w:fldChar w:fldCharType="separate"/>
      </w:r>
      <w:r w:rsidR="00802939">
        <w:t xml:space="preserve">Table </w:t>
      </w:r>
      <w:r w:rsidR="00802939">
        <w:rPr>
          <w:noProof/>
        </w:rPr>
        <w:t>3</w:t>
      </w:r>
      <w:r w:rsidR="00802939">
        <w:noBreakHyphen/>
      </w:r>
      <w:r w:rsidR="00802939">
        <w:rPr>
          <w:noProof/>
        </w:rPr>
        <w:t>70</w:t>
      </w:r>
      <w:r>
        <w:fldChar w:fldCharType="end"/>
      </w:r>
      <w:r>
        <w:t xml:space="preserve"> (Energex) and </w:t>
      </w:r>
      <w:r>
        <w:fldChar w:fldCharType="begin"/>
      </w:r>
      <w:r>
        <w:instrText xml:space="preserve"> REF _Ref431885234 \h </w:instrText>
      </w:r>
      <w:r>
        <w:fldChar w:fldCharType="separate"/>
      </w:r>
      <w:r w:rsidR="00802939">
        <w:t xml:space="preserve">Table </w:t>
      </w:r>
      <w:r w:rsidR="00802939">
        <w:rPr>
          <w:noProof/>
        </w:rPr>
        <w:t>3</w:t>
      </w:r>
      <w:r w:rsidR="00802939">
        <w:noBreakHyphen/>
      </w:r>
      <w:r w:rsidR="00802939">
        <w:rPr>
          <w:noProof/>
        </w:rPr>
        <w:t>71</w:t>
      </w:r>
      <w:r>
        <w:fldChar w:fldCharType="end"/>
      </w:r>
      <w:r>
        <w:t xml:space="preserve"> (Ergon Energy) sets out a comparison of the outcomes over 2010–2020, as these are the years in which materiality is affected. </w:t>
      </w:r>
    </w:p>
    <w:p w:rsidR="00F51D60" w:rsidRDefault="00F51D60" w:rsidP="00F51D60">
      <w:pPr>
        <w:pStyle w:val="Caption"/>
      </w:pPr>
      <w:bookmarkStart w:id="695" w:name="_Ref431385636"/>
      <w:r>
        <w:t xml:space="preserve">Table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Table \* ARABIC \s 1 </w:instrText>
      </w:r>
      <w:r w:rsidRPr="00F51D60">
        <w:fldChar w:fldCharType="separate"/>
      </w:r>
      <w:r w:rsidR="00802939">
        <w:rPr>
          <w:noProof/>
        </w:rPr>
        <w:t>70</w:t>
      </w:r>
      <w:r w:rsidRPr="00F51D60">
        <w:fldChar w:fldCharType="end"/>
      </w:r>
      <w:bookmarkEnd w:id="695"/>
      <w:r>
        <w:tab/>
        <w:t>QTC's materiality adjusted for actual RAB growth (Energex)</w:t>
      </w:r>
    </w:p>
    <w:tbl>
      <w:tblPr>
        <w:tblStyle w:val="AERtable-numbers"/>
        <w:tblW w:w="5000" w:type="pct"/>
        <w:tblLook w:val="04A0" w:firstRow="1" w:lastRow="0" w:firstColumn="1" w:lastColumn="0" w:noHBand="0" w:noVBand="1"/>
      </w:tblPr>
      <w:tblGrid>
        <w:gridCol w:w="2898"/>
        <w:gridCol w:w="2897"/>
        <w:gridCol w:w="2898"/>
      </w:tblGrid>
      <w:tr w:rsidR="00F51D60" w:rsidTr="00D50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rsidR="00F51D60" w:rsidRPr="00F51D60" w:rsidRDefault="00F51D60" w:rsidP="00F51D60">
            <w:r>
              <w:t>Year</w:t>
            </w:r>
          </w:p>
        </w:tc>
        <w:tc>
          <w:tcPr>
            <w:tcW w:w="1666" w:type="pct"/>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 xml:space="preserve">Actual </w:t>
            </w:r>
            <w:r w:rsidRPr="00F51D60">
              <w:t>RAB growth (per cent)</w:t>
            </w:r>
          </w:p>
        </w:tc>
        <w:tc>
          <w:tcPr>
            <w:tcW w:w="1667" w:type="pct"/>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 xml:space="preserve">Forecast </w:t>
            </w:r>
            <w:r w:rsidRPr="00F51D60">
              <w:t>RAB growth ( per cent)</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2010–11</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1.7)</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(1.8)</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2011–12</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w:t>
            </w:r>
            <w:r w:rsidRPr="00F51D60">
              <w:t>1.6)</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(1.8)</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2012–13</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1.3)</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(1.4)</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2013–14</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w:t>
            </w:r>
            <w:r w:rsidRPr="00F51D60">
              <w:t>0.6)</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(0.5)</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2014–15</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0.2)</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0.0</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2015–16</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0.8</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2.0</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2016–17</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1.9</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2.9</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2017–18</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1.8</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2.9</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2018–19</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1.7</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2.8</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2019–20</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1.1</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2.2</w:t>
            </w:r>
          </w:p>
        </w:tc>
      </w:tr>
    </w:tbl>
    <w:p w:rsidR="00F51D60" w:rsidRDefault="00F51D60" w:rsidP="00F51D60">
      <w:pPr>
        <w:pStyle w:val="AERtablesource"/>
      </w:pPr>
      <w:r>
        <w:t xml:space="preserve"> Source: </w:t>
      </w:r>
      <w:r>
        <w:tab/>
        <w:t xml:space="preserve">AER analysis, Energex, </w:t>
      </w:r>
      <w:r w:rsidRPr="001B020E">
        <w:rPr>
          <w:rStyle w:val="AERtextitalic"/>
        </w:rPr>
        <w:t>Appendix 7.10 Materiality analysis spreadsheet—QTC</w:t>
      </w:r>
      <w:r w:rsidRPr="001B020E">
        <w:t>, July 2015</w:t>
      </w:r>
      <w:r>
        <w:t xml:space="preserve">, </w:t>
      </w:r>
    </w:p>
    <w:p w:rsidR="00F51D60" w:rsidRPr="00796D8D" w:rsidRDefault="00F51D60" w:rsidP="00F51D60">
      <w:pPr>
        <w:pStyle w:val="AERtablesource"/>
      </w:pPr>
      <w:r>
        <w:t>Note:</w:t>
      </w:r>
      <w:r>
        <w:tab/>
        <w:t>We have updated the model for actual RAB growth from 2004</w:t>
      </w:r>
      <w:r>
        <w:softHyphen/>
        <w:t>–05 to 2014</w:t>
      </w:r>
      <w:r>
        <w:softHyphen/>
      </w:r>
      <w:r>
        <w:softHyphen/>
        <w:t>–15, and have updated forecast RAB growth from 2015</w:t>
      </w:r>
      <w:r>
        <w:softHyphen/>
      </w:r>
      <w:r>
        <w:softHyphen/>
        <w:t>–16 to 2019</w:t>
      </w:r>
      <w:r>
        <w:softHyphen/>
        <w:t>–20 to be equal to final decision forecast RAB growth.</w:t>
      </w:r>
    </w:p>
    <w:p w:rsidR="00F51D60" w:rsidRDefault="00F51D60" w:rsidP="00F51D60">
      <w:pPr>
        <w:pStyle w:val="Caption"/>
      </w:pPr>
      <w:bookmarkStart w:id="696" w:name="_Ref431885234"/>
      <w:r>
        <w:t xml:space="preserve">Table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Table \* ARABIC \s 1 </w:instrText>
      </w:r>
      <w:r w:rsidRPr="00F51D60">
        <w:fldChar w:fldCharType="separate"/>
      </w:r>
      <w:r w:rsidR="00802939">
        <w:rPr>
          <w:noProof/>
        </w:rPr>
        <w:t>71</w:t>
      </w:r>
      <w:r w:rsidRPr="00F51D60">
        <w:fldChar w:fldCharType="end"/>
      </w:r>
      <w:bookmarkEnd w:id="696"/>
      <w:r>
        <w:tab/>
        <w:t>QTC's materiality adjusted for actual RAB growth (Ergon Energy)</w:t>
      </w:r>
    </w:p>
    <w:tbl>
      <w:tblPr>
        <w:tblStyle w:val="AERtable-numbers"/>
        <w:tblW w:w="5000" w:type="pct"/>
        <w:tblLook w:val="04A0" w:firstRow="1" w:lastRow="0" w:firstColumn="1" w:lastColumn="0" w:noHBand="0" w:noVBand="1"/>
      </w:tblPr>
      <w:tblGrid>
        <w:gridCol w:w="2898"/>
        <w:gridCol w:w="2897"/>
        <w:gridCol w:w="2898"/>
      </w:tblGrid>
      <w:tr w:rsidR="00F51D60" w:rsidTr="00F32A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7" w:type="pct"/>
          </w:tcPr>
          <w:p w:rsidR="00F51D60" w:rsidRPr="00F51D60" w:rsidRDefault="00F51D60" w:rsidP="00F51D60">
            <w:r>
              <w:t>Year</w:t>
            </w:r>
          </w:p>
        </w:tc>
        <w:tc>
          <w:tcPr>
            <w:tcW w:w="1666" w:type="pct"/>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 xml:space="preserve">Actual </w:t>
            </w:r>
            <w:r w:rsidRPr="00F51D60">
              <w:t>RAB growth (per cent)</w:t>
            </w:r>
          </w:p>
        </w:tc>
        <w:tc>
          <w:tcPr>
            <w:tcW w:w="1667" w:type="pct"/>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 xml:space="preserve">Forecast </w:t>
            </w:r>
            <w:r w:rsidRPr="00F51D60">
              <w:t>RAB growth ( per cent)</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2010–11</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1.5)</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(1.4)</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2011–12</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w:t>
            </w:r>
            <w:r w:rsidRPr="00F51D60">
              <w:t>1.5)</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(1.4)</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2012–13</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1.2)</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(1.2)</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2013–14</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t>(</w:t>
            </w:r>
            <w:r w:rsidRPr="00F51D60">
              <w:t>0.6)</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(0.4)</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lastRenderedPageBreak/>
              <w:t>2014–15</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t>(</w:t>
            </w:r>
            <w:r w:rsidRPr="00F51D60">
              <w:t>0.2)</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0.1</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2015–16</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0.5</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1.8</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2016–17</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1.7</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2.9</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2017–18</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2.2</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3.0</w:t>
            </w:r>
          </w:p>
        </w:tc>
      </w:tr>
      <w:tr w:rsidR="00F51D60" w:rsidTr="00D5070B">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2018–19</w:t>
            </w:r>
          </w:p>
        </w:tc>
        <w:tc>
          <w:tcPr>
            <w:tcW w:w="1666"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2.3</w:t>
            </w:r>
          </w:p>
        </w:tc>
        <w:tc>
          <w:tcPr>
            <w:tcW w:w="1667" w:type="pct"/>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C42DE">
              <w:t>2.8</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top"/>
          </w:tcPr>
          <w:p w:rsidR="00F51D60" w:rsidRPr="00F51D60" w:rsidRDefault="00F51D60" w:rsidP="00F51D60">
            <w:r w:rsidRPr="004C42DE">
              <w:t>2019–20</w:t>
            </w:r>
          </w:p>
        </w:tc>
        <w:tc>
          <w:tcPr>
            <w:tcW w:w="1666"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1.9</w:t>
            </w:r>
          </w:p>
        </w:tc>
        <w:tc>
          <w:tcPr>
            <w:tcW w:w="1667" w:type="pct"/>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C42DE">
              <w:t>2.1</w:t>
            </w:r>
          </w:p>
        </w:tc>
      </w:tr>
    </w:tbl>
    <w:p w:rsidR="00F51D60" w:rsidRDefault="00F51D60" w:rsidP="00F51D60">
      <w:pPr>
        <w:pStyle w:val="AERtablesource"/>
      </w:pPr>
      <w:r>
        <w:t xml:space="preserve"> Source: </w:t>
      </w:r>
      <w:r>
        <w:tab/>
        <w:t xml:space="preserve">AER analysis, </w:t>
      </w:r>
      <w:r w:rsidRPr="00DC09DF">
        <w:t>E</w:t>
      </w:r>
      <w:r w:rsidRPr="001B020E">
        <w:t xml:space="preserve">rgon Energy, </w:t>
      </w:r>
      <w:r w:rsidRPr="001B020E">
        <w:rPr>
          <w:rStyle w:val="AERtextitalic"/>
        </w:rPr>
        <w:t>Materiality analysis spreadsheet—QTC</w:t>
      </w:r>
      <w:r w:rsidRPr="001B020E">
        <w:t>, July 2015.</w:t>
      </w:r>
    </w:p>
    <w:p w:rsidR="00F51D60" w:rsidRPr="00796D8D" w:rsidRDefault="00F51D60" w:rsidP="00F51D60">
      <w:pPr>
        <w:pStyle w:val="AERtablesource"/>
      </w:pPr>
      <w:r>
        <w:t>Note:</w:t>
      </w:r>
      <w:r>
        <w:tab/>
        <w:t xml:space="preserve">We have </w:t>
      </w:r>
      <w:r w:rsidRPr="00796D8D">
        <w:t>updated the model for actual RAB growth from 2010</w:t>
      </w:r>
      <w:r w:rsidRPr="00796D8D">
        <w:softHyphen/>
        <w:t>–11 to 2014</w:t>
      </w:r>
      <w:r w:rsidRPr="00796D8D">
        <w:softHyphen/>
      </w:r>
      <w:r w:rsidRPr="00796D8D">
        <w:softHyphen/>
        <w:t>–15, and have updated forecast RAB growth from 2015</w:t>
      </w:r>
      <w:r w:rsidRPr="00796D8D">
        <w:softHyphen/>
      </w:r>
      <w:r w:rsidRPr="00796D8D">
        <w:softHyphen/>
        <w:t>–16 to 2019</w:t>
      </w:r>
      <w:r w:rsidRPr="00796D8D">
        <w:softHyphen/>
        <w:t>–20 to be equal to final decision forecast RAB growth.</w:t>
      </w:r>
    </w:p>
    <w:p w:rsidR="00F51D60" w:rsidRDefault="00F51D60" w:rsidP="00F51D60">
      <w:pPr>
        <w:rPr>
          <w:rStyle w:val="AERtextitalic"/>
        </w:rPr>
      </w:pPr>
      <w:r>
        <w:rPr>
          <w:rStyle w:val="AERtextitalic"/>
        </w:rPr>
        <w:t>S</w:t>
      </w:r>
      <w:r w:rsidRPr="00E9686F">
        <w:rPr>
          <w:rStyle w:val="AERtextitalic"/>
        </w:rPr>
        <w:t xml:space="preserve">imulation analysis to test whether the materiality results depend on the observed historical interest rates </w:t>
      </w:r>
    </w:p>
    <w:p w:rsidR="00F51D60" w:rsidRDefault="00F51D60" w:rsidP="00F51D60">
      <w:r>
        <w:t xml:space="preserve">The average materiality implied by QTC's approach over 2001–20 is 0.25 per cent for Energex and 0.34 per cent for Ergon Energy. On this basis, we are not satisfied that the choice of approach is material over time.  However, the materiality outcomes of the choice of approach depend on the levels of prevailing costs of debt. For example, if the prevailing cost of debt was exactly constant over time, the PTRM-weighted approach and the simple average would produce identical revenue outcomes. </w:t>
      </w:r>
    </w:p>
    <w:p w:rsidR="00F51D60" w:rsidRPr="006901E1" w:rsidRDefault="00F51D60" w:rsidP="00F51D60">
      <w:r>
        <w:t xml:space="preserve">To test whether our conclusion on materiality is sensitive to these prevailing rates, </w:t>
      </w:r>
      <w:r w:rsidRPr="006901E1">
        <w:t>we ran a simulation which tested the materiality outcomes under 1000 different randomised interest rate paths where:</w:t>
      </w:r>
    </w:p>
    <w:p w:rsidR="00F51D60" w:rsidRPr="006901E1" w:rsidRDefault="00F51D60" w:rsidP="00F51D60">
      <w:pPr>
        <w:pStyle w:val="AERbulletlistfirststyle"/>
      </w:pPr>
      <w:r w:rsidRPr="006901E1">
        <w:t>Interest rates varied each year</w:t>
      </w:r>
    </w:p>
    <w:p w:rsidR="00F51D60" w:rsidRPr="006901E1" w:rsidRDefault="00F51D60" w:rsidP="00F51D60">
      <w:pPr>
        <w:pStyle w:val="AERbulletlistfirststyle"/>
      </w:pPr>
      <w:r w:rsidRPr="006901E1">
        <w:t>The prevailing return on debt estimates were randomly gener</w:t>
      </w:r>
      <w:r>
        <w:t>ated for each year between 4.59 per cent and 10.59 per cent</w:t>
      </w:r>
      <w:r w:rsidRPr="006901E1">
        <w:t xml:space="preserve"> using a uniform distribution. </w:t>
      </w:r>
    </w:p>
    <w:p w:rsidR="00F51D60" w:rsidRPr="006901E1" w:rsidRDefault="00F51D60" w:rsidP="00F51D60">
      <w:pPr>
        <w:pStyle w:val="AERbulletlistsecondstyle"/>
      </w:pPr>
      <w:r w:rsidRPr="006901E1">
        <w:t>We generated yields around an average of 7.59</w:t>
      </w:r>
      <w:r>
        <w:t xml:space="preserve"> per cent</w:t>
      </w:r>
      <w:r w:rsidRPr="006901E1">
        <w:t xml:space="preserve"> because this is the average observed interest rate (from 2001–02 to 2015–16) in QTC’s sample. </w:t>
      </w:r>
    </w:p>
    <w:p w:rsidR="00F51D60" w:rsidRPr="006901E1" w:rsidRDefault="00F51D60" w:rsidP="00F51D60">
      <w:pPr>
        <w:pStyle w:val="AERbulletlistsecondstyle"/>
      </w:pPr>
      <w:r>
        <w:t>We set the bounds as 3 per cent</w:t>
      </w:r>
      <w:r w:rsidRPr="006901E1">
        <w:t xml:space="preserve"> either side of the mean, as this results in bounds that are roughly consistent with the highest and lowest yields observed during the period.</w:t>
      </w:r>
    </w:p>
    <w:p w:rsidR="00F51D60" w:rsidRPr="006901E1" w:rsidRDefault="00F51D60" w:rsidP="00F51D60">
      <w:pPr>
        <w:pStyle w:val="AERbulletlistsecondstyle"/>
      </w:pPr>
      <w:r w:rsidRPr="006901E1">
        <w:t>We used a uniform distribution to avoid the assumption that interest rates tend to be clustered around the mean. If anything, we consider this is likely to exaggerate materiality.</w:t>
      </w:r>
    </w:p>
    <w:p w:rsidR="00F51D60" w:rsidRDefault="00F51D60" w:rsidP="00F51D60">
      <w:pPr>
        <w:pStyle w:val="AERbulletlistfirststyle"/>
      </w:pPr>
      <w:r w:rsidRPr="006901E1">
        <w:t xml:space="preserve">We maintained QTC’s inputs in all other respects. In particular, this holds the forecast RAB values and total revenues constant. In reality, the total revenue would be likely to vary in response to changes to interest rates. However, this </w:t>
      </w:r>
      <w:r>
        <w:t>simplifying assumption</w:t>
      </w:r>
      <w:r w:rsidRPr="006901E1">
        <w:t xml:space="preserve"> is shared in QTC’s analysis, which assumes that historical revenue was set based on a trailing average portfolio. In reality, this revenue was set based on an on the day approach. However, since the average interest rate in our sample </w:t>
      </w:r>
      <w:r w:rsidRPr="006901E1">
        <w:lastRenderedPageBreak/>
        <w:t xml:space="preserve">is consistent with the average rate in QTC’s analysis, we are satisfied that they are reasonably comparable. </w:t>
      </w:r>
    </w:p>
    <w:p w:rsidR="00F51D60" w:rsidRPr="00F51D60" w:rsidRDefault="00F51D60" w:rsidP="00F51D60">
      <w:pPr>
        <w:pStyle w:val="AERbulletlistfirststyle"/>
      </w:pPr>
      <w:r w:rsidRPr="00F51D60">
        <w:fldChar w:fldCharType="begin"/>
      </w:r>
      <w:r w:rsidRPr="00F51D60">
        <w:instrText xml:space="preserve"> REF _Ref431886252 \h </w:instrText>
      </w:r>
      <w:r w:rsidRPr="00F51D60">
        <w:fldChar w:fldCharType="separate"/>
      </w:r>
      <w:r w:rsidR="00802939">
        <w:t xml:space="preserve">Table </w:t>
      </w:r>
      <w:r w:rsidR="00802939">
        <w:rPr>
          <w:noProof/>
        </w:rPr>
        <w:t>3</w:t>
      </w:r>
      <w:r w:rsidR="00802939">
        <w:noBreakHyphen/>
      </w:r>
      <w:r w:rsidR="00802939">
        <w:rPr>
          <w:noProof/>
        </w:rPr>
        <w:t>72</w:t>
      </w:r>
      <w:r w:rsidRPr="00F51D60">
        <w:fldChar w:fldCharType="end"/>
      </w:r>
      <w:r w:rsidRPr="00F51D60">
        <w:t xml:space="preserve"> sets out the summary statistics from this materiality scenario analysis. </w:t>
      </w:r>
    </w:p>
    <w:p w:rsidR="00F51D60" w:rsidRDefault="00F51D60" w:rsidP="00F51D60">
      <w:pPr>
        <w:pStyle w:val="Caption"/>
      </w:pPr>
      <w:bookmarkStart w:id="697" w:name="_Ref431886252"/>
      <w:r>
        <w:t xml:space="preserve">Table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Table \* ARABIC \s 1 </w:instrText>
      </w:r>
      <w:r w:rsidRPr="00F51D60">
        <w:fldChar w:fldCharType="separate"/>
      </w:r>
      <w:r w:rsidR="00802939">
        <w:rPr>
          <w:noProof/>
        </w:rPr>
        <w:t>72</w:t>
      </w:r>
      <w:r w:rsidRPr="00F51D60">
        <w:fldChar w:fldCharType="end"/>
      </w:r>
      <w:bookmarkEnd w:id="697"/>
      <w:r>
        <w:tab/>
        <w:t>Summary statistics for the interest rate scenario analysis</w:t>
      </w:r>
    </w:p>
    <w:tbl>
      <w:tblPr>
        <w:tblStyle w:val="AERtable-numbers"/>
        <w:tblW w:w="0" w:type="auto"/>
        <w:tblLook w:val="04A0" w:firstRow="1" w:lastRow="0" w:firstColumn="1" w:lastColumn="0" w:noHBand="0" w:noVBand="1"/>
      </w:tblPr>
      <w:tblGrid>
        <w:gridCol w:w="2897"/>
        <w:gridCol w:w="2898"/>
        <w:gridCol w:w="2898"/>
      </w:tblGrid>
      <w:tr w:rsidR="00F51D60" w:rsidTr="00D50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t>Average materiality over 2001–02 to 2019–20</w:t>
            </w:r>
          </w:p>
        </w:tc>
        <w:tc>
          <w:tcPr>
            <w:tcW w:w="2898" w:type="dxa"/>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Energex (observations)</w:t>
            </w:r>
          </w:p>
        </w:tc>
        <w:tc>
          <w:tcPr>
            <w:tcW w:w="2898" w:type="dxa"/>
          </w:tcPr>
          <w:p w:rsidR="00F51D60" w:rsidRPr="00F51D60" w:rsidRDefault="00F51D60" w:rsidP="00F51D60">
            <w:pPr>
              <w:cnfStyle w:val="100000000000" w:firstRow="1" w:lastRow="0" w:firstColumn="0" w:lastColumn="0" w:oddVBand="0" w:evenVBand="0" w:oddHBand="0" w:evenHBand="0" w:firstRowFirstColumn="0" w:firstRowLastColumn="0" w:lastRowFirstColumn="0" w:lastRowLastColumn="0"/>
            </w:pPr>
            <w:r>
              <w:t>Ergon (observations)</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4300B8">
              <w:t>Greater than 1 per cent</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300B8">
              <w:t>13</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300B8">
              <w:t>0</w:t>
            </w:r>
          </w:p>
        </w:tc>
      </w:tr>
      <w:tr w:rsidR="00F51D60"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4300B8">
              <w:t xml:space="preserve">Between </w:t>
            </w:r>
            <w:r w:rsidRPr="00F51D60">
              <w:t>0.5 and 1 per cent</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300B8">
              <w:t>228</w:t>
            </w:r>
          </w:p>
        </w:tc>
        <w:tc>
          <w:tcPr>
            <w:tcW w:w="2898" w:type="dxa"/>
            <w:vAlign w:val="top"/>
          </w:tcPr>
          <w:p w:rsidR="00F51D60" w:rsidRPr="00F51D60" w:rsidRDefault="00F51D60" w:rsidP="00F51D60">
            <w:pPr>
              <w:cnfStyle w:val="000000010000" w:firstRow="0" w:lastRow="0" w:firstColumn="0" w:lastColumn="0" w:oddVBand="0" w:evenVBand="0" w:oddHBand="0" w:evenHBand="1" w:firstRowFirstColumn="0" w:firstRowLastColumn="0" w:lastRowFirstColumn="0" w:lastRowLastColumn="0"/>
            </w:pPr>
            <w:r w:rsidRPr="004300B8">
              <w:t>107</w:t>
            </w:r>
          </w:p>
        </w:tc>
      </w:tr>
      <w:tr w:rsidR="00F51D60" w:rsidTr="00D5070B">
        <w:tc>
          <w:tcPr>
            <w:cnfStyle w:val="001000000000" w:firstRow="0" w:lastRow="0" w:firstColumn="1" w:lastColumn="0" w:oddVBand="0" w:evenVBand="0" w:oddHBand="0" w:evenHBand="0" w:firstRowFirstColumn="0" w:firstRowLastColumn="0" w:lastRowFirstColumn="0" w:lastRowLastColumn="0"/>
            <w:tcW w:w="2897" w:type="dxa"/>
          </w:tcPr>
          <w:p w:rsidR="00F51D60" w:rsidRPr="00F51D60" w:rsidRDefault="00F51D60" w:rsidP="00F51D60">
            <w:r w:rsidRPr="004300B8">
              <w:t>Less than or equal to 0.5 per cent</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300B8">
              <w:t>759</w:t>
            </w:r>
          </w:p>
        </w:tc>
        <w:tc>
          <w:tcPr>
            <w:tcW w:w="2898" w:type="dxa"/>
            <w:vAlign w:val="top"/>
          </w:tcPr>
          <w:p w:rsidR="00F51D60" w:rsidRPr="00F51D60" w:rsidRDefault="00F51D60" w:rsidP="00F51D60">
            <w:pPr>
              <w:cnfStyle w:val="000000000000" w:firstRow="0" w:lastRow="0" w:firstColumn="0" w:lastColumn="0" w:oddVBand="0" w:evenVBand="0" w:oddHBand="0" w:evenHBand="0" w:firstRowFirstColumn="0" w:firstRowLastColumn="0" w:lastRowFirstColumn="0" w:lastRowLastColumn="0"/>
            </w:pPr>
            <w:r w:rsidRPr="004300B8">
              <w:t>893</w:t>
            </w:r>
          </w:p>
        </w:tc>
      </w:tr>
    </w:tbl>
    <w:p w:rsidR="00F51D60" w:rsidRDefault="00F51D60" w:rsidP="00F51D60">
      <w:pPr>
        <w:pStyle w:val="AERtablesource"/>
      </w:pPr>
      <w:r>
        <w:t>Source:</w:t>
      </w:r>
      <w:r>
        <w:tab/>
        <w:t xml:space="preserve">AER analysis, Energex, </w:t>
      </w:r>
      <w:r w:rsidRPr="00DC09DF">
        <w:rPr>
          <w:rStyle w:val="AERtextitalic"/>
        </w:rPr>
        <w:t>Appendix 7.10  Materiality analysis spreadsheet—QTC</w:t>
      </w:r>
      <w:r w:rsidRPr="00DC09DF">
        <w:t xml:space="preserve">, July 2015; Ergon Energy, </w:t>
      </w:r>
      <w:r w:rsidRPr="00DC09DF">
        <w:rPr>
          <w:rStyle w:val="AERtextitalic"/>
        </w:rPr>
        <w:t>Materiality analysis spreadsheet—QTC</w:t>
      </w:r>
      <w:r w:rsidRPr="00DC09DF">
        <w:t>, July 2015.</w:t>
      </w:r>
    </w:p>
    <w:p w:rsidR="00F51D60" w:rsidRDefault="00F51D60" w:rsidP="00F51D60">
      <w:r>
        <w:t>Based on this analysis, we conclude that:</w:t>
      </w:r>
    </w:p>
    <w:p w:rsidR="00F51D60" w:rsidRDefault="00F51D60" w:rsidP="00F51D60">
      <w:pPr>
        <w:pStyle w:val="AERbulletlistfirststyle"/>
      </w:pPr>
      <w:r>
        <w:t>Using QTC's actual prevailing rates for debt, the average materiality over the period assessed is less than 0.5 per cent. This evidence suggests that the choice of approach is not material.</w:t>
      </w:r>
    </w:p>
    <w:p w:rsidR="00F51D60" w:rsidRDefault="00F51D60" w:rsidP="00F51D60">
      <w:pPr>
        <w:pStyle w:val="AERbulletlistfirststyle"/>
      </w:pPr>
      <w:r>
        <w:t>Further, even under a wide range of plausible alternative interest rate scenarios, the estimated average materiality is less than 1 per cent in nearly all cases, and less than 0.5 per cent in the majority of observations.</w:t>
      </w:r>
    </w:p>
    <w:p w:rsidR="00F51D60" w:rsidRDefault="00F51D60" w:rsidP="00F51D60">
      <w:pPr>
        <w:pStyle w:val="AERbulletlistfirststyle"/>
      </w:pPr>
      <w:r>
        <w:t xml:space="preserve">Therefore, we are satisfied that our conclusion is not sensitive to the particular observed path of prevailing interest rates. </w:t>
      </w:r>
    </w:p>
    <w:p w:rsidR="00F51D60" w:rsidRPr="00B0748E" w:rsidRDefault="00F51D60" w:rsidP="00F51D60">
      <w:pPr>
        <w:pStyle w:val="Caption"/>
      </w:pPr>
      <w:r w:rsidRPr="00B0748E">
        <w:t xml:space="preserve">Figure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Figure \* ARABIC \s 1 </w:instrText>
      </w:r>
      <w:r w:rsidRPr="00F51D60">
        <w:fldChar w:fldCharType="separate"/>
      </w:r>
      <w:r w:rsidR="00802939">
        <w:rPr>
          <w:noProof/>
        </w:rPr>
        <w:t>38</w:t>
      </w:r>
      <w:r w:rsidRPr="00F51D60">
        <w:fldChar w:fldCharType="end"/>
      </w:r>
      <w:r w:rsidRPr="00B0748E">
        <w:tab/>
        <w:t>Interest rate scenario analysis—</w:t>
      </w:r>
      <w:r>
        <w:t>Energex</w:t>
      </w:r>
    </w:p>
    <w:p w:rsidR="00F51D60" w:rsidRPr="00F51D60" w:rsidRDefault="00F51D60" w:rsidP="00F51D60">
      <w:pPr>
        <w:pStyle w:val="AERbulletlistfirststyle"/>
      </w:pPr>
      <w:r w:rsidRPr="00F51D60">
        <w:rPr>
          <w:noProof/>
          <w:lang w:eastAsia="en-AU"/>
        </w:rPr>
        <w:drawing>
          <wp:inline distT="0" distB="0" distL="0" distR="0" wp14:anchorId="31AB8E84" wp14:editId="1D8728E2">
            <wp:extent cx="4578350" cy="274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8350" cy="2743200"/>
                    </a:xfrm>
                    <a:prstGeom prst="rect">
                      <a:avLst/>
                    </a:prstGeom>
                    <a:noFill/>
                  </pic:spPr>
                </pic:pic>
              </a:graphicData>
            </a:graphic>
          </wp:inline>
        </w:drawing>
      </w:r>
    </w:p>
    <w:p w:rsidR="00F51D60" w:rsidRPr="00B0748E" w:rsidRDefault="00F51D60" w:rsidP="00F51D60">
      <w:pPr>
        <w:pStyle w:val="AERtablesource"/>
      </w:pPr>
      <w:r w:rsidRPr="00B0748E">
        <w:t>Source:</w:t>
      </w:r>
      <w:r w:rsidRPr="00B0748E">
        <w:tab/>
        <w:t xml:space="preserve">AER analysis, </w:t>
      </w:r>
      <w:r>
        <w:t xml:space="preserve">Energex, </w:t>
      </w:r>
      <w:r w:rsidRPr="00DC09DF">
        <w:rPr>
          <w:rStyle w:val="AERtextitalic"/>
        </w:rPr>
        <w:t>Appendix 7.10  Materiality analysis spreadsheet—QTC</w:t>
      </w:r>
      <w:r w:rsidRPr="00DC09DF">
        <w:t>, July 2015</w:t>
      </w:r>
      <w:r>
        <w:t>.</w:t>
      </w:r>
    </w:p>
    <w:p w:rsidR="00F51D60" w:rsidRDefault="00F51D60" w:rsidP="00F51D60">
      <w:pPr>
        <w:pStyle w:val="Caption"/>
      </w:pPr>
      <w:r>
        <w:lastRenderedPageBreak/>
        <w:t xml:space="preserve">Figure </w:t>
      </w:r>
      <w:r w:rsidRPr="00F51D60">
        <w:fldChar w:fldCharType="begin"/>
      </w:r>
      <w:r>
        <w:instrText xml:space="preserve"> STYLEREF 1 \s </w:instrText>
      </w:r>
      <w:r w:rsidRPr="00F51D60">
        <w:fldChar w:fldCharType="separate"/>
      </w:r>
      <w:r w:rsidR="00802939">
        <w:rPr>
          <w:noProof/>
        </w:rPr>
        <w:t>3</w:t>
      </w:r>
      <w:r w:rsidRPr="00F51D60">
        <w:fldChar w:fldCharType="end"/>
      </w:r>
      <w:r>
        <w:noBreakHyphen/>
      </w:r>
      <w:r w:rsidRPr="00F51D60">
        <w:fldChar w:fldCharType="begin"/>
      </w:r>
      <w:r>
        <w:instrText xml:space="preserve"> SEQ Figure \* ARABIC \s 1 </w:instrText>
      </w:r>
      <w:r w:rsidRPr="00F51D60">
        <w:fldChar w:fldCharType="separate"/>
      </w:r>
      <w:r w:rsidR="00802939">
        <w:rPr>
          <w:noProof/>
        </w:rPr>
        <w:t>39</w:t>
      </w:r>
      <w:r w:rsidRPr="00F51D60">
        <w:fldChar w:fldCharType="end"/>
      </w:r>
      <w:r>
        <w:tab/>
        <w:t>Interest rate scenario analysis—Ergon Energy</w:t>
      </w:r>
    </w:p>
    <w:p w:rsidR="00F51D60" w:rsidRPr="00F51D60" w:rsidRDefault="00F51D60" w:rsidP="00F51D60">
      <w:pPr>
        <w:pStyle w:val="AERbulletlistfirststyle"/>
      </w:pPr>
      <w:r w:rsidRPr="00F51D60">
        <w:rPr>
          <w:noProof/>
          <w:lang w:eastAsia="en-AU"/>
        </w:rPr>
        <w:drawing>
          <wp:inline distT="0" distB="0" distL="0" distR="0" wp14:anchorId="65383227" wp14:editId="37E8EA05">
            <wp:extent cx="4578350" cy="2743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8350" cy="2743200"/>
                    </a:xfrm>
                    <a:prstGeom prst="rect">
                      <a:avLst/>
                    </a:prstGeom>
                    <a:noFill/>
                  </pic:spPr>
                </pic:pic>
              </a:graphicData>
            </a:graphic>
          </wp:inline>
        </w:drawing>
      </w:r>
    </w:p>
    <w:p w:rsidR="00F51D60" w:rsidRDefault="00F51D60" w:rsidP="00F51D60">
      <w:pPr>
        <w:pStyle w:val="AERtablesource"/>
      </w:pPr>
      <w:r>
        <w:t>Source:</w:t>
      </w:r>
      <w:r>
        <w:tab/>
        <w:t xml:space="preserve">AER analysis, </w:t>
      </w:r>
      <w:r w:rsidRPr="00DC09DF">
        <w:t xml:space="preserve">Ergon Energy, </w:t>
      </w:r>
      <w:r w:rsidRPr="00DC09DF">
        <w:rPr>
          <w:rStyle w:val="AERtextitalic"/>
        </w:rPr>
        <w:t>Materiality analysis spreadsheet—QTC</w:t>
      </w:r>
      <w:r w:rsidRPr="00DC09DF">
        <w:t>, July 2015.</w:t>
      </w:r>
    </w:p>
    <w:p w:rsidR="00F51D60" w:rsidRPr="00377032" w:rsidRDefault="00F51D60" w:rsidP="00F51D60">
      <w:pPr>
        <w:pStyle w:val="Heading9"/>
      </w:pPr>
      <w:bookmarkStart w:id="698" w:name="_Toc433453423"/>
      <w:r>
        <w:t xml:space="preserve">Capex </w:t>
      </w:r>
      <w:bookmarkStart w:id="699" w:name="_Ref431242813"/>
      <w:bookmarkEnd w:id="688"/>
      <w:r>
        <w:t>i</w:t>
      </w:r>
      <w:r w:rsidRPr="00377032">
        <w:t>ncentives</w:t>
      </w:r>
      <w:bookmarkEnd w:id="699"/>
      <w:bookmarkEnd w:id="698"/>
    </w:p>
    <w:p w:rsidR="00F51D60" w:rsidRPr="00377032" w:rsidRDefault="00F51D60" w:rsidP="00F51D60">
      <w:r>
        <w:t>W</w:t>
      </w:r>
      <w:r w:rsidRPr="00377032">
        <w:t>e are satisfied that the simple average weighting approach results in capex incentives that are at least as good as those produced by the PTRM</w:t>
      </w:r>
      <w:r>
        <w:t>-</w:t>
      </w:r>
      <w:r w:rsidRPr="00377032">
        <w:t xml:space="preserve">weighted </w:t>
      </w:r>
      <w:r>
        <w:t>average approach</w:t>
      </w:r>
      <w:r w:rsidRPr="00377032">
        <w:t>. We base this on our assessment of:</w:t>
      </w:r>
    </w:p>
    <w:p w:rsidR="00F51D60" w:rsidRPr="00377032" w:rsidRDefault="00F51D60" w:rsidP="00F51D60">
      <w:pPr>
        <w:pStyle w:val="AERbulletlistfirststyle"/>
      </w:pPr>
      <w:r w:rsidRPr="00377032">
        <w:t>capex planning incentives</w:t>
      </w:r>
      <w:r>
        <w:t>—this refers to the incentives to plan and propose a particular capex profile over time</w:t>
      </w:r>
    </w:p>
    <w:p w:rsidR="00F51D60" w:rsidRPr="00377032" w:rsidRDefault="00F51D60" w:rsidP="00F51D60">
      <w:pPr>
        <w:pStyle w:val="AERbulletlistfirststyle"/>
      </w:pPr>
      <w:r w:rsidRPr="00377032">
        <w:t>incent</w:t>
      </w:r>
      <w:r>
        <w:t>ives to undertake planned capex—this refers to the incentives to undertake the planned (and approved) capex during the regulatory period as prevailing interest rates become known</w:t>
      </w:r>
    </w:p>
    <w:p w:rsidR="00F51D60" w:rsidRPr="00F51D60" w:rsidRDefault="00F51D60" w:rsidP="00F51D60">
      <w:pPr>
        <w:pStyle w:val="HeadingItalic"/>
        <w:rPr>
          <w:rStyle w:val="AERtextitalic"/>
          <w:i/>
        </w:rPr>
      </w:pPr>
      <w:r w:rsidRPr="00F51D60">
        <w:rPr>
          <w:rStyle w:val="AERtextitalic"/>
          <w:i/>
        </w:rPr>
        <w:t>Capex planning incentives</w:t>
      </w:r>
    </w:p>
    <w:p w:rsidR="00F51D60" w:rsidRPr="00377032" w:rsidRDefault="00F51D60" w:rsidP="00F51D60">
      <w:r w:rsidRPr="00377032">
        <w:t>QTC states in its report:</w:t>
      </w:r>
      <w:r>
        <w:rPr>
          <w:rStyle w:val="FootnoteReference"/>
        </w:rPr>
        <w:footnoteReference w:id="2234"/>
      </w:r>
    </w:p>
    <w:p w:rsidR="00F51D60" w:rsidRPr="009030B4" w:rsidRDefault="00F51D60" w:rsidP="00F51D60">
      <w:pPr>
        <w:pStyle w:val="AERquote"/>
      </w:pPr>
      <w:r w:rsidRPr="009030B4">
        <w:t xml:space="preserve">By definition, the capex planning process occurs before the requirement to undertake the capex. The amount and timing of capex will depend on factors such as the replacement of existing assets and demand driven network augmentations. These factors are the basis for the capex proposals that are submitted to the AER prior to the start of each regulatory control period. </w:t>
      </w:r>
      <w:r w:rsidRPr="009030B4">
        <w:br/>
      </w:r>
      <w:r w:rsidRPr="009030B4">
        <w:br/>
        <w:t xml:space="preserve">In the context of the return on debt approach, the incentives to undertake planned capex depend on whether the approach provides correct </w:t>
      </w:r>
      <w:r w:rsidRPr="009030B4">
        <w:lastRenderedPageBreak/>
        <w:t>compensation for the cost that will be incurred by the benchmark efficient entity when it issues debt to fund the planned capex.</w:t>
      </w:r>
    </w:p>
    <w:p w:rsidR="00F51D60" w:rsidRPr="00377032" w:rsidRDefault="00F51D60" w:rsidP="00F51D60">
      <w:r w:rsidRPr="00377032">
        <w:t>Taken together, these observations appear to suggest that financing strategies, such as the</w:t>
      </w:r>
      <w:r>
        <w:t xml:space="preserve"> optimal</w:t>
      </w:r>
      <w:r w:rsidRPr="00377032">
        <w:t xml:space="preserve"> rate of refinancing to avoid interest rate</w:t>
      </w:r>
      <w:r>
        <w:t xml:space="preserve"> or refinancing</w:t>
      </w:r>
      <w:r w:rsidRPr="00377032">
        <w:t xml:space="preserve"> risk, do not influence the capex planning decisions of a benchmark efficient entity. That is, the commentary appears to suggest that capex planning depends primarily or only on the physical characteristics </w:t>
      </w:r>
      <w:r>
        <w:t xml:space="preserve">or engineering requirements </w:t>
      </w:r>
      <w:r w:rsidRPr="00377032">
        <w:t xml:space="preserve">of the network. </w:t>
      </w:r>
    </w:p>
    <w:p w:rsidR="00F51D60" w:rsidRDefault="00F51D60" w:rsidP="00F51D60">
      <w:r w:rsidRPr="00377032">
        <w:t xml:space="preserve">If it is the case that financing strategies do not influence capex planning, then we are not persuaded that the choice of either weighting approach should result in better capex planning incentives. However, we are not persuaded that a capex planning strategy which does not account for financing strategies will necessarily promote the NEO/NGO. The costs of capital, and associated risks, are major drivers of costs for regulated networks. Accordingly, we would expect </w:t>
      </w:r>
      <w:r>
        <w:t xml:space="preserve">that </w:t>
      </w:r>
      <w:r w:rsidRPr="00377032">
        <w:t xml:space="preserve">financing </w:t>
      </w:r>
      <w:r>
        <w:t>strategies</w:t>
      </w:r>
      <w:r w:rsidRPr="00377032">
        <w:t xml:space="preserve"> and risk minimisation </w:t>
      </w:r>
      <w:r>
        <w:t>might</w:t>
      </w:r>
      <w:r w:rsidRPr="00377032">
        <w:t xml:space="preserve"> inform capex planning</w:t>
      </w:r>
      <w:r>
        <w:t xml:space="preserve"> to some extent</w:t>
      </w:r>
      <w:r w:rsidRPr="00377032">
        <w:t xml:space="preserve">. </w:t>
      </w:r>
      <w:r>
        <w:t xml:space="preserve">Nonetheless, it is not clear that either approach will promote better capex planning incentives. </w:t>
      </w:r>
    </w:p>
    <w:p w:rsidR="00F51D60" w:rsidRPr="00377032" w:rsidRDefault="00F51D60" w:rsidP="00F51D60">
      <w:r>
        <w:t>Under either approach, we are satisfied that service providers would expect to recover at least their efficient costs over the life of the assets. We reach this conclusion for the reasons set out in the analysis of materiality, above. Therefore, we are not persuaded that either approach would provide a disincentive for the service providers to invest efficiently in the networks. Therefore, we are not persuaded that the PTRM-weighted average or the simple average promote clearly better capex planning incentives.</w:t>
      </w:r>
    </w:p>
    <w:p w:rsidR="00F51D60" w:rsidRPr="00F51D60" w:rsidRDefault="00F51D60" w:rsidP="00F51D60">
      <w:pPr>
        <w:pStyle w:val="HeadingItalic"/>
        <w:rPr>
          <w:rStyle w:val="AERtextitalic"/>
          <w:i/>
        </w:rPr>
      </w:pPr>
      <w:r w:rsidRPr="00F51D60">
        <w:rPr>
          <w:rStyle w:val="AERtextitalic"/>
          <w:i/>
        </w:rPr>
        <w:t>Incentives to undertake planned capex</w:t>
      </w:r>
    </w:p>
    <w:p w:rsidR="00F51D60" w:rsidRDefault="00F51D60" w:rsidP="00F51D60">
      <w:r>
        <w:t>Compared to the simple average approach, QTC submits that t</w:t>
      </w:r>
      <w:r w:rsidRPr="00DC51D0">
        <w:t>he PTRM-weighted approach will reduce the incentive for the service providers to defer capex when the pre</w:t>
      </w:r>
      <w:r>
        <w:t>vailing cost of funding is high.</w:t>
      </w:r>
      <w:r>
        <w:rPr>
          <w:rStyle w:val="FootnoteReference"/>
        </w:rPr>
        <w:footnoteReference w:id="2235"/>
      </w:r>
      <w:r w:rsidRPr="00DC51D0">
        <w:t xml:space="preserve"> </w:t>
      </w:r>
      <w:r>
        <w:t>Conversel</w:t>
      </w:r>
      <w:r w:rsidR="00F91E63">
        <w:t>y, this suggests i</w:t>
      </w:r>
      <w:r>
        <w:t>t</w:t>
      </w:r>
      <w:r w:rsidRPr="00DC51D0">
        <w:t xml:space="preserve"> will also reduce the incentive for service providers to bring forward planned capex where the prevailing interest rate is low. We are not satisfied that this promotes achievement of the NEO</w:t>
      </w:r>
      <w:r>
        <w:t xml:space="preserve"> to a greater degree than the simple average approach</w:t>
      </w:r>
      <w:r w:rsidRPr="00DC51D0">
        <w:t>.</w:t>
      </w:r>
    </w:p>
    <w:p w:rsidR="00F51D60" w:rsidRPr="00377032" w:rsidRDefault="00F51D60" w:rsidP="00F51D60">
      <w:r w:rsidRPr="00377032">
        <w:t>In its report, QTC submits that:</w:t>
      </w:r>
      <w:r w:rsidRPr="009030B4">
        <w:rPr>
          <w:rStyle w:val="AERsuperscript"/>
        </w:rPr>
        <w:footnoteReference w:id="2236"/>
      </w:r>
    </w:p>
    <w:p w:rsidR="00F51D60" w:rsidRPr="00377032" w:rsidRDefault="00F51D60" w:rsidP="00F51D60">
      <w:pPr>
        <w:pStyle w:val="AERquote"/>
      </w:pPr>
      <w:r w:rsidRPr="00377032">
        <w:t>It is reasonable to assume that the corporate debt market is efficient and that the benchmark efficient entity has no ability to consistently and reliably forecast changes in the corporate cost of debt. Therefore, for the vast majority of the time:</w:t>
      </w:r>
    </w:p>
    <w:p w:rsidR="00F51D60" w:rsidRPr="00377032" w:rsidRDefault="00F51D60" w:rsidP="00F51D60">
      <w:pPr>
        <w:pStyle w:val="AERquote"/>
      </w:pPr>
      <w:r w:rsidRPr="00377032">
        <w:t>- The prevailing cost of debt will be fairly priced when the benchmark efficient entity borrows to fund planned capex, and</w:t>
      </w:r>
    </w:p>
    <w:p w:rsidR="00F51D60" w:rsidRPr="00377032" w:rsidRDefault="00F51D60" w:rsidP="00F51D60">
      <w:pPr>
        <w:pStyle w:val="AERquote"/>
      </w:pPr>
      <w:r w:rsidRPr="009030B4">
        <w:rPr>
          <w:rStyle w:val="AERtextitalic"/>
        </w:rPr>
        <w:lastRenderedPageBreak/>
        <w:t>- There will be no reason for the benchmark efficient entity to depart from its planned capex profile because of the level of the prevailing cost of debt</w:t>
      </w:r>
      <w:r w:rsidRPr="00377032">
        <w:t>. (emphasis added)</w:t>
      </w:r>
    </w:p>
    <w:p w:rsidR="00F51D60" w:rsidRPr="00377032" w:rsidRDefault="00F51D60" w:rsidP="00F51D60">
      <w:r w:rsidRPr="00377032">
        <w:t xml:space="preserve">As set out in our preliminary decision, we are not persuaded that the second dot point is consistent with the NEO/NGO. In determining whether to undertake planned capex, we agree that an efficient service provider would consider a range of factors including the engineering requirements of the network. However, we consider the prevailing cost of undertaking planned capex should be one of these factors. </w:t>
      </w:r>
    </w:p>
    <w:p w:rsidR="00F51D60" w:rsidRDefault="00F51D60" w:rsidP="00F51D60">
      <w:r w:rsidRPr="00377032">
        <w:t xml:space="preserve">For this reason, we are satisfied it is appropriate that the benchmark efficient entity should face some incentive to defer capex where the prevailing cost of debt is high relative to historical costs. </w:t>
      </w:r>
      <w:r>
        <w:t xml:space="preserve">Conversely, we are satisfied it is appropriate that the service provider should face some incentive to accelerate capex where the prevailing costs of debt is low in order to take advantage of market opportunities. </w:t>
      </w:r>
      <w:r w:rsidRPr="00377032">
        <w:t>This is consistent with our reasoning in the rate of return guideline.</w:t>
      </w:r>
      <w:r w:rsidRPr="00226029">
        <w:rPr>
          <w:rStyle w:val="AERsuperscript"/>
        </w:rPr>
        <w:footnoteReference w:id="2237"/>
      </w:r>
      <w:r w:rsidRPr="00377032">
        <w:t xml:space="preserve"> </w:t>
      </w:r>
    </w:p>
    <w:p w:rsidR="00F51D60" w:rsidRPr="00F51D60" w:rsidRDefault="00F51D60" w:rsidP="00F51D60">
      <w:pPr>
        <w:rPr>
          <w:rStyle w:val="AERtexthighlight"/>
        </w:rPr>
      </w:pPr>
      <w:r>
        <w:t>Holding all else constant, the incremental incentive to reduce capex compared to the forecast allowance is consistent under either approach. That is, once the forecast is set, the revenue arising to compensate the service provider for its costs of debt is a fixed amount. The incremental incentive to defer capex depends on the prevailing cost of debt, because the power of the incentive is a function of costs avoided. Therefore, under either approach, service providers will keep some positive benefits of deferral, and these amounts should be consistent under either approach. However,</w:t>
      </w:r>
      <w:r w:rsidRPr="00377032">
        <w:t xml:space="preserve"> QTC</w:t>
      </w:r>
      <w:r>
        <w:t xml:space="preserve"> submit</w:t>
      </w:r>
      <w:r w:rsidRPr="00377032">
        <w:t>s</w:t>
      </w:r>
      <w:r>
        <w:t xml:space="preserve"> that there will be no incentive for the benchmark efficient entity to depart from its planned capex profile because of the level of the prevailing cost of debt.</w:t>
      </w:r>
      <w:r w:rsidRPr="00377032">
        <w:t xml:space="preserve"> </w:t>
      </w:r>
      <w:r>
        <w:t xml:space="preserve">That is, its </w:t>
      </w:r>
      <w:r w:rsidRPr="00377032">
        <w:t>proposed weighting results in an approach where there is no incentive to account for cost of raising debt to finance capex in deciding whether to undertake planned capex. We are not persuaded that this incentive property would promote efficient investment, or be in the long term interests of consumers.</w:t>
      </w:r>
      <w:r>
        <w:t xml:space="preserve"> </w:t>
      </w:r>
    </w:p>
    <w:p w:rsidR="00F51D60" w:rsidRPr="00377032" w:rsidRDefault="00F51D60" w:rsidP="00F51D60">
      <w:r w:rsidRPr="00377032">
        <w:t xml:space="preserve">QTC </w:t>
      </w:r>
      <w:r>
        <w:t xml:space="preserve">also </w:t>
      </w:r>
      <w:r w:rsidRPr="00377032">
        <w:t>submits that:</w:t>
      </w:r>
      <w:r w:rsidRPr="009030B4">
        <w:rPr>
          <w:rStyle w:val="AERsuperscript"/>
        </w:rPr>
        <w:footnoteReference w:id="2238"/>
      </w:r>
    </w:p>
    <w:p w:rsidR="00F51D60" w:rsidRPr="00377032" w:rsidRDefault="00F51D60" w:rsidP="00F51D60">
      <w:pPr>
        <w:pStyle w:val="AERquote"/>
      </w:pPr>
      <w:r w:rsidRPr="00377032">
        <w:t>If the prevailing cost of debt is higher than the average cost of debt over the last 10 years, a simple trailing average will:</w:t>
      </w:r>
    </w:p>
    <w:p w:rsidR="00F51D60" w:rsidRPr="00377032" w:rsidRDefault="00F51D60" w:rsidP="00F51D60">
      <w:pPr>
        <w:pStyle w:val="AERquote"/>
      </w:pPr>
      <w:r w:rsidRPr="00377032">
        <w:t>- Under-compensate a service provider for funding capex at the prevailing cost of debt, or</w:t>
      </w:r>
    </w:p>
    <w:p w:rsidR="00F51D60" w:rsidRPr="00377032" w:rsidRDefault="00F51D60" w:rsidP="00F51D60">
      <w:pPr>
        <w:pStyle w:val="AERquote"/>
      </w:pPr>
      <w:r w:rsidRPr="00377032">
        <w:t>- Incentivise a service provider to take a speculative interest rate position in the hope (rather than expectation) that it can issue 10-year fixed rate debt within a reasonable timeframe at a cost that is closer to the simple trailing average.</w:t>
      </w:r>
    </w:p>
    <w:p w:rsidR="00F51D60" w:rsidRPr="00377032" w:rsidRDefault="00F51D60" w:rsidP="00F51D60">
      <w:r w:rsidRPr="00377032">
        <w:t xml:space="preserve">We agree that service providers will face some incentive to reduce capex where prevailing costs for funds are high, or to increase capex where prevailing costs for </w:t>
      </w:r>
      <w:r w:rsidRPr="00377032">
        <w:lastRenderedPageBreak/>
        <w:t xml:space="preserve">funds are low. However, the second dot point appears to suggest that service providers will face incentives to overlook their reasoned expectations. </w:t>
      </w:r>
    </w:p>
    <w:p w:rsidR="00F51D60" w:rsidRPr="00377032" w:rsidRDefault="00F51D60" w:rsidP="00F51D60">
      <w:r w:rsidRPr="00377032">
        <w:t>We do not agree that service providers will face an incentive to</w:t>
      </w:r>
      <w:r>
        <w:t xml:space="preserve"> overlook expectations in order to</w:t>
      </w:r>
      <w:r w:rsidRPr="00377032">
        <w:t xml:space="preserve"> take speculative interest rate positions. The goal of an incentive regulation framework is to set a reasonable revenue allowance that a benchmark efficient service provider would require, then for the service provider to manage its operations in the way it sees fit. This necessarily requires the service provider to respond to unforeseen changes in its operating environment. Under the regulatory regime, the service provider is protected from and compensated for this risk in several ways. However, the service provider is still responsible for making efficient decisions in the circumstances it faces. In some circumstances, the particular service provider may not be able to meet the benchmark efficient allowance. However, we do not agree that this creates an incentive for inefficient risk management. </w:t>
      </w:r>
    </w:p>
    <w:p w:rsidR="00F51D60" w:rsidRDefault="00F51D60" w:rsidP="00F51D60">
      <w:r w:rsidRPr="00377032">
        <w:t xml:space="preserve">Energex </w:t>
      </w:r>
      <w:r>
        <w:t xml:space="preserve">further </w:t>
      </w:r>
      <w:r w:rsidRPr="00377032">
        <w:t>submit</w:t>
      </w:r>
      <w:r>
        <w:t>ted</w:t>
      </w:r>
      <w:r w:rsidRPr="00377032">
        <w:t xml:space="preserve"> that the simple average approach is more likely than the PTRM weighted trailing average approach </w:t>
      </w:r>
      <w:r>
        <w:t>to</w:t>
      </w:r>
      <w:r w:rsidRPr="00377032">
        <w:t xml:space="preserve"> deter regulated service providers from investing in the network because of concerns the efficient costs will not be recovered.</w:t>
      </w:r>
      <w:r>
        <w:rPr>
          <w:rStyle w:val="FootnoteReference"/>
        </w:rPr>
        <w:footnoteReference w:id="2239"/>
      </w:r>
      <w:r w:rsidRPr="00377032">
        <w:t xml:space="preserve"> We are not persuaded by this submission. The service providers and their shareholders know ahead of time precisely what weighting the prevailing rates in any given debt raising period will have (10 per cent). Further, the service providers will be aware of the historical costs of debt in their actual and regulated portfolios. Therefore, we are satisfied the service providers will be able to make informed investment decisions with sufficient certainty as to what costs will be recovered and how these relate to their actual costs.</w:t>
      </w:r>
      <w:r>
        <w:t xml:space="preserve"> </w:t>
      </w:r>
      <w:r w:rsidRPr="00377032">
        <w:t xml:space="preserve">For this reason, we do not agree that the simple average approach will deter efficient expenditure. </w:t>
      </w:r>
    </w:p>
    <w:p w:rsidR="00F51D60" w:rsidRPr="006D46A1" w:rsidRDefault="00F51D60" w:rsidP="00F51D60">
      <w:r w:rsidRPr="006D46A1">
        <w:t xml:space="preserve">This is supported by Energex and Ergon's actual </w:t>
      </w:r>
      <w:r>
        <w:t>capex</w:t>
      </w:r>
      <w:r w:rsidRPr="006D46A1">
        <w:t xml:space="preserve"> through the 2005–06 to 2009–10 regulatory period. QTC's analysis over this period suggests that portfolio costs</w:t>
      </w:r>
      <w:r>
        <w:t xml:space="preserve"> for the benchmark efficient entity</w:t>
      </w:r>
      <w:r w:rsidRPr="006D46A1">
        <w:t>, including prevailing rates, exceeded the allowed cost of debt set based on the 'on the day' approach.</w:t>
      </w:r>
      <w:r w:rsidRPr="002C7BB7">
        <w:rPr>
          <w:rStyle w:val="AERsuperscript"/>
        </w:rPr>
        <w:footnoteReference w:id="2240"/>
      </w:r>
      <w:r w:rsidRPr="006D46A1">
        <w:t xml:space="preserve"> Nonetheless, Energex and Ergon continued to invest in the network, undertaking capex that led to R</w:t>
      </w:r>
      <w:r>
        <w:t>AB increases of approximately 12</w:t>
      </w:r>
      <w:r w:rsidRPr="006D46A1">
        <w:t xml:space="preserve"> per cent per year.</w:t>
      </w:r>
      <w:r w:rsidRPr="002C7BB7">
        <w:rPr>
          <w:rStyle w:val="AERsuperscript"/>
        </w:rPr>
        <w:footnoteReference w:id="2241"/>
      </w:r>
      <w:r w:rsidRPr="006D46A1">
        <w:t xml:space="preserve"> This suggests that service providers are </w:t>
      </w:r>
      <w:r>
        <w:t>unlikely to be</w:t>
      </w:r>
      <w:r w:rsidRPr="006D46A1">
        <w:t xml:space="preserve"> deterred from investment in the network</w:t>
      </w:r>
      <w:r>
        <w:t xml:space="preserve"> based on the choice of approach given both the simple average and PTRM-weighted approach will minimise the mismatch between allowed and actual costs compared to the 'on the day' approach</w:t>
      </w:r>
      <w:r w:rsidRPr="006D46A1">
        <w:t>.</w:t>
      </w:r>
    </w:p>
    <w:p w:rsidR="00F51D60" w:rsidRPr="008635BA" w:rsidRDefault="00F51D60" w:rsidP="00F51D60"/>
    <w:p w:rsidR="00BA0AFD" w:rsidRPr="00787D3F" w:rsidRDefault="00BA0AFD" w:rsidP="00BA0AFD"/>
    <w:p w:rsidR="003E2397" w:rsidRPr="00BA0AFD" w:rsidRDefault="003E2397" w:rsidP="003E2397">
      <w:pPr>
        <w:pStyle w:val="Heading7"/>
      </w:pPr>
      <w:bookmarkStart w:id="700" w:name="_Toc433453424"/>
      <w:bookmarkStart w:id="701" w:name="_Toc420755626"/>
      <w:r>
        <w:lastRenderedPageBreak/>
        <w:t>Return on debt implementation</w:t>
      </w:r>
      <w:bookmarkEnd w:id="700"/>
    </w:p>
    <w:p w:rsidR="00F52E6D" w:rsidRDefault="00F52E6D" w:rsidP="00F52E6D">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F52E6D" w:rsidRDefault="00F52E6D" w:rsidP="00F52E6D">
      <w:r>
        <w:t>Specifically, the matters addressed in this appendix are:</w:t>
      </w:r>
    </w:p>
    <w:p w:rsidR="00F52E6D" w:rsidRDefault="00F52E6D" w:rsidP="00F52E6D">
      <w:pPr>
        <w:pStyle w:val="AERbulletlistfirststyle"/>
      </w:pPr>
      <w:r>
        <w:t>Matters associated with the calculation of our industry median credit rating including choice of comparator set and length of estimation period</w:t>
      </w:r>
    </w:p>
    <w:p w:rsidR="00F52E6D" w:rsidRPr="00F52E6D" w:rsidRDefault="00F52E6D" w:rsidP="00802939">
      <w:pPr>
        <w:pStyle w:val="Heading8"/>
        <w:numPr>
          <w:ilvl w:val="1"/>
          <w:numId w:val="32"/>
        </w:numPr>
      </w:pPr>
      <w:bookmarkStart w:id="702" w:name="_Toc433367513"/>
      <w:bookmarkStart w:id="703" w:name="_Toc433453425"/>
      <w:r>
        <w:t>Credit ra</w:t>
      </w:r>
      <w:r w:rsidRPr="00F52E6D">
        <w:t>ting</w:t>
      </w:r>
      <w:bookmarkEnd w:id="702"/>
      <w:bookmarkEnd w:id="703"/>
    </w:p>
    <w:p w:rsidR="00F52E6D" w:rsidRPr="00ED244D" w:rsidRDefault="00F52E6D" w:rsidP="00F52E6D">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F52E6D" w:rsidRPr="00ED244D" w:rsidRDefault="00F52E6D" w:rsidP="00F52E6D">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42"/>
      </w:r>
      <w:r>
        <w:t xml:space="preserve">  </w:t>
      </w:r>
      <w:r w:rsidRPr="00ED244D">
        <w:t xml:space="preserve">We are not satisfied these submissions provide reason to depart from our BBB+ benchmark credit rating. </w:t>
      </w:r>
    </w:p>
    <w:p w:rsidR="00F52E6D" w:rsidRPr="00ED244D" w:rsidRDefault="00F52E6D" w:rsidP="00F52E6D">
      <w:r w:rsidRPr="00ED244D">
        <w:t>In this section we set out the comparator set we use to estimate the industry median. We also respond to the followin</w:t>
      </w:r>
      <w:r>
        <w:t>g issues raised by stakeholders</w:t>
      </w:r>
      <w:r w:rsidRPr="00ED244D">
        <w:t>:</w:t>
      </w:r>
    </w:p>
    <w:p w:rsidR="00F52E6D" w:rsidRPr="00ED244D" w:rsidRDefault="00F52E6D" w:rsidP="00F52E6D">
      <w:pPr>
        <w:pStyle w:val="AERbulletlistfirststyle"/>
      </w:pPr>
      <w:r w:rsidRPr="00ED244D">
        <w:t>whether the current industry median is BBB+ or BBB (raised by service providers)</w:t>
      </w:r>
    </w:p>
    <w:p w:rsidR="00F52E6D" w:rsidRPr="00ED244D" w:rsidRDefault="00F52E6D" w:rsidP="00F52E6D">
      <w:pPr>
        <w:pStyle w:val="AERbulletlistfirststyle"/>
      </w:pPr>
      <w:r w:rsidRPr="00ED244D">
        <w:t>the length of the period used to estimate the industry median (raised by service providers)</w:t>
      </w:r>
    </w:p>
    <w:p w:rsidR="00F52E6D" w:rsidRPr="00ED244D" w:rsidRDefault="00F52E6D" w:rsidP="00F52E6D">
      <w:pPr>
        <w:pStyle w:val="AERbulletlistfirststyle"/>
      </w:pPr>
      <w:r w:rsidRPr="00ED244D">
        <w:lastRenderedPageBreak/>
        <w:t xml:space="preserve">whether certain businesses should be excluded from the comparator set used to estimate the industry median </w:t>
      </w:r>
      <w:r>
        <w:t>(raised by Victorian service providers and SA Power Networks)</w:t>
      </w:r>
    </w:p>
    <w:p w:rsidR="00F52E6D" w:rsidRDefault="00F52E6D" w:rsidP="00F52E6D">
      <w:pPr>
        <w:pStyle w:val="AERbulletlistfirststyle"/>
      </w:pPr>
      <w:r w:rsidRPr="00ED244D">
        <w:t>whether credit ratings are a good indicator of the return on debt (raised by consumer representatives)</w:t>
      </w:r>
    </w:p>
    <w:p w:rsidR="00F52E6D" w:rsidRPr="00F52E6D" w:rsidRDefault="00F52E6D" w:rsidP="00F52E6D">
      <w:pPr>
        <w:pStyle w:val="Heading9"/>
      </w:pPr>
      <w:bookmarkStart w:id="704" w:name="_Toc433367514"/>
      <w:bookmarkStart w:id="705" w:name="_Toc433453426"/>
      <w:r w:rsidRPr="00EC299C">
        <w:t>Comparator Set</w:t>
      </w:r>
      <w:bookmarkEnd w:id="704"/>
      <w:bookmarkEnd w:id="705"/>
      <w:r w:rsidRPr="00EC299C">
        <w:t xml:space="preserve"> </w:t>
      </w:r>
    </w:p>
    <w:p w:rsidR="00F52E6D" w:rsidRPr="00032247" w:rsidRDefault="00F52E6D" w:rsidP="00F52E6D">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43"/>
      </w:r>
      <w:r w:rsidRPr="00032247">
        <w:t xml:space="preserve"> This is made up of the following businesses:</w:t>
      </w:r>
    </w:p>
    <w:p w:rsidR="00F52E6D" w:rsidRPr="00032247" w:rsidRDefault="00F52E6D" w:rsidP="00F52E6D">
      <w:r w:rsidRPr="00032247">
        <w:t>•</w:t>
      </w:r>
      <w:r w:rsidRPr="00032247">
        <w:tab/>
        <w:t>APT Pipelines Ltd</w:t>
      </w:r>
    </w:p>
    <w:p w:rsidR="00F52E6D" w:rsidRPr="00032247" w:rsidRDefault="00F52E6D" w:rsidP="00F52E6D">
      <w:r w:rsidRPr="00032247">
        <w:t>•</w:t>
      </w:r>
      <w:r w:rsidRPr="00032247">
        <w:tab/>
        <w:t>ATCO Gas Australian LP</w:t>
      </w:r>
    </w:p>
    <w:p w:rsidR="00F52E6D" w:rsidRPr="00032247" w:rsidRDefault="00F52E6D" w:rsidP="00F52E6D">
      <w:r w:rsidRPr="00032247">
        <w:t>•</w:t>
      </w:r>
      <w:r w:rsidRPr="00032247">
        <w:tab/>
        <w:t>DBNGP Trust</w:t>
      </w:r>
    </w:p>
    <w:p w:rsidR="00F52E6D" w:rsidRPr="00032247" w:rsidRDefault="00F52E6D" w:rsidP="00F52E6D">
      <w:r w:rsidRPr="00032247">
        <w:t>•</w:t>
      </w:r>
      <w:r w:rsidRPr="00032247">
        <w:tab/>
        <w:t>DUET Group</w:t>
      </w:r>
    </w:p>
    <w:p w:rsidR="00F52E6D" w:rsidRPr="00032247" w:rsidRDefault="00F52E6D" w:rsidP="00F52E6D">
      <w:r w:rsidRPr="00032247">
        <w:t>•</w:t>
      </w:r>
      <w:r w:rsidRPr="00032247">
        <w:tab/>
        <w:t>ElectraNet Pty Ltd</w:t>
      </w:r>
    </w:p>
    <w:p w:rsidR="00F52E6D" w:rsidRPr="00032247" w:rsidRDefault="00F52E6D" w:rsidP="00F52E6D">
      <w:r w:rsidRPr="00032247">
        <w:t>•</w:t>
      </w:r>
      <w:r w:rsidRPr="00032247">
        <w:tab/>
        <w:t>Energy Partnership (Gas) Pty Ltd</w:t>
      </w:r>
    </w:p>
    <w:p w:rsidR="00F52E6D" w:rsidRPr="00032247" w:rsidRDefault="00F52E6D" w:rsidP="00F52E6D">
      <w:r w:rsidRPr="00032247">
        <w:t>•</w:t>
      </w:r>
      <w:r w:rsidRPr="00032247">
        <w:tab/>
        <w:t xml:space="preserve">Australian Gas Networks Ltd— previously Envestra Ltd </w:t>
      </w:r>
    </w:p>
    <w:p w:rsidR="00F52E6D" w:rsidRPr="00032247" w:rsidRDefault="00F52E6D" w:rsidP="00F52E6D">
      <w:r w:rsidRPr="00032247">
        <w:t>•</w:t>
      </w:r>
      <w:r w:rsidRPr="00032247">
        <w:tab/>
        <w:t>ETSA Utilities</w:t>
      </w:r>
    </w:p>
    <w:p w:rsidR="00F52E6D" w:rsidRPr="00032247" w:rsidRDefault="00F52E6D" w:rsidP="00F52E6D">
      <w:r w:rsidRPr="00032247">
        <w:t>•</w:t>
      </w:r>
      <w:r w:rsidRPr="00032247">
        <w:tab/>
        <w:t>Powercor Australia LLC</w:t>
      </w:r>
    </w:p>
    <w:p w:rsidR="00F52E6D" w:rsidRPr="00032247" w:rsidRDefault="00F52E6D" w:rsidP="00F52E6D">
      <w:r w:rsidRPr="00032247">
        <w:t>•</w:t>
      </w:r>
      <w:r w:rsidRPr="00032247">
        <w:tab/>
        <w:t>AusNet Services — previously SP AusNet Group</w:t>
      </w:r>
    </w:p>
    <w:p w:rsidR="00F52E6D" w:rsidRPr="00032247" w:rsidRDefault="00F52E6D" w:rsidP="00F52E6D">
      <w:r w:rsidRPr="00032247">
        <w:t>•</w:t>
      </w:r>
      <w:r w:rsidRPr="00032247">
        <w:tab/>
        <w:t>SGSP Australia Assets Pty Ltd  — previously SPI (Australia) Assets Pty Ltd</w:t>
      </w:r>
    </w:p>
    <w:p w:rsidR="00F52E6D" w:rsidRPr="00032247" w:rsidRDefault="00F52E6D" w:rsidP="00F52E6D">
      <w:r w:rsidRPr="00032247">
        <w:t>•</w:t>
      </w:r>
      <w:r w:rsidRPr="00032247">
        <w:tab/>
        <w:t>The CitiPower Trust</w:t>
      </w:r>
    </w:p>
    <w:p w:rsidR="00F52E6D" w:rsidRPr="00032247" w:rsidRDefault="00F52E6D" w:rsidP="00F52E6D">
      <w:r w:rsidRPr="00032247">
        <w:t>•</w:t>
      </w:r>
      <w:r w:rsidRPr="00032247">
        <w:tab/>
        <w:t>United Energy Distribution Pty Ltd.</w:t>
      </w:r>
    </w:p>
    <w:p w:rsidR="00F52E6D" w:rsidRDefault="00F52E6D" w:rsidP="00F52E6D">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802939">
        <w:t xml:space="preserve">Table </w:t>
      </w:r>
      <w:r w:rsidR="00802939">
        <w:rPr>
          <w:noProof/>
        </w:rPr>
        <w:t>3</w:t>
      </w:r>
      <w:r w:rsidR="00802939">
        <w:noBreakHyphen/>
      </w:r>
      <w:r w:rsidR="00802939">
        <w:rPr>
          <w:noProof/>
        </w:rPr>
        <w:t>73</w:t>
      </w:r>
      <w:r>
        <w:fldChar w:fldCharType="end"/>
      </w:r>
      <w:r>
        <w:t xml:space="preserve"> </w:t>
      </w:r>
      <w:r w:rsidRPr="00032247">
        <w:t>sets out these median credit ratings.</w:t>
      </w:r>
    </w:p>
    <w:p w:rsidR="00F32AB9" w:rsidRDefault="00F32AB9" w:rsidP="00F52E6D"/>
    <w:p w:rsidR="00F32AB9" w:rsidRDefault="00F32AB9" w:rsidP="00F52E6D"/>
    <w:p w:rsidR="00F32AB9" w:rsidRDefault="00F32AB9" w:rsidP="00F52E6D"/>
    <w:p w:rsidR="00F52E6D" w:rsidRDefault="00F52E6D" w:rsidP="00F52E6D">
      <w:pPr>
        <w:pStyle w:val="Caption"/>
      </w:pPr>
      <w:bookmarkStart w:id="706" w:name="_Ref433369499"/>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73</w:t>
      </w:r>
      <w:r w:rsidR="00293C66">
        <w:rPr>
          <w:noProof/>
        </w:rPr>
        <w:fldChar w:fldCharType="end"/>
      </w:r>
      <w:bookmarkEnd w:id="706"/>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52E6D" w:rsidRPr="00411A04" w:rsidTr="00F32AB9">
        <w:trPr>
          <w:cnfStyle w:val="100000000000" w:firstRow="1" w:lastRow="0" w:firstColumn="0" w:lastColumn="0" w:oddVBand="0" w:evenVBand="0" w:oddHBand="0" w:evenHBand="0" w:firstRowFirstColumn="0" w:firstRowLastColumn="0" w:lastRowFirstColumn="0" w:lastRowLastColumn="0"/>
          <w:tblHeader/>
        </w:trPr>
        <w:tc>
          <w:tcPr>
            <w:tcW w:w="2153" w:type="dxa"/>
          </w:tcPr>
          <w:p w:rsidR="00F52E6D" w:rsidRPr="00F52E6D" w:rsidRDefault="00F52E6D" w:rsidP="00F52E6D">
            <w:r w:rsidRPr="00411A04">
              <w:t>Time period</w:t>
            </w:r>
          </w:p>
        </w:tc>
        <w:tc>
          <w:tcPr>
            <w:tcW w:w="2192" w:type="dxa"/>
          </w:tcPr>
          <w:p w:rsidR="00F52E6D" w:rsidRPr="00F52E6D" w:rsidRDefault="00F52E6D" w:rsidP="00F52E6D">
            <w:r w:rsidRPr="00411A04">
              <w:t>Median credit rating</w:t>
            </w:r>
          </w:p>
        </w:tc>
        <w:tc>
          <w:tcPr>
            <w:tcW w:w="2155" w:type="dxa"/>
          </w:tcPr>
          <w:p w:rsidR="00F52E6D" w:rsidRPr="00F52E6D" w:rsidRDefault="00F52E6D" w:rsidP="00F52E6D">
            <w:r w:rsidRPr="00411A04">
              <w:t>Time</w:t>
            </w:r>
            <w:r w:rsidRPr="00F52E6D">
              <w:t xml:space="preserve"> period</w:t>
            </w:r>
          </w:p>
        </w:tc>
        <w:tc>
          <w:tcPr>
            <w:tcW w:w="2193" w:type="dxa"/>
          </w:tcPr>
          <w:p w:rsidR="00F52E6D" w:rsidRPr="00F52E6D" w:rsidRDefault="00F52E6D" w:rsidP="00F52E6D">
            <w:r w:rsidRPr="00411A04">
              <w:t>Median credit rating</w:t>
            </w:r>
          </w:p>
        </w:tc>
      </w:tr>
      <w:tr w:rsidR="00F52E6D" w:rsidRPr="00057769" w:rsidTr="00D5070B">
        <w:tc>
          <w:tcPr>
            <w:tcW w:w="2153" w:type="dxa"/>
            <w:vAlign w:val="top"/>
          </w:tcPr>
          <w:p w:rsidR="00F52E6D" w:rsidRPr="00F52E6D" w:rsidRDefault="00F52E6D" w:rsidP="00F52E6D">
            <w:r>
              <w:t>2015 (to date)</w:t>
            </w:r>
          </w:p>
        </w:tc>
        <w:tc>
          <w:tcPr>
            <w:tcW w:w="2192" w:type="dxa"/>
            <w:vAlign w:val="top"/>
          </w:tcPr>
          <w:p w:rsidR="00F52E6D" w:rsidRPr="00F52E6D" w:rsidRDefault="00F52E6D" w:rsidP="00F52E6D">
            <w:r>
              <w:t>BBB+</w:t>
            </w:r>
          </w:p>
        </w:tc>
        <w:tc>
          <w:tcPr>
            <w:tcW w:w="2155" w:type="dxa"/>
            <w:vAlign w:val="top"/>
          </w:tcPr>
          <w:p w:rsidR="00F52E6D" w:rsidRPr="00F52E6D" w:rsidRDefault="00F52E6D" w:rsidP="00F52E6D">
            <w:r>
              <w:t>2010–2015</w:t>
            </w:r>
          </w:p>
        </w:tc>
        <w:tc>
          <w:tcPr>
            <w:tcW w:w="2193" w:type="dxa"/>
            <w:vAlign w:val="top"/>
          </w:tcPr>
          <w:p w:rsidR="00F52E6D" w:rsidRPr="00F52E6D" w:rsidRDefault="00F52E6D" w:rsidP="00F52E6D">
            <w:r>
              <w:t>BBB/BBB+</w:t>
            </w:r>
          </w:p>
        </w:tc>
      </w:tr>
      <w:tr w:rsidR="00F52E6D" w:rsidRPr="00057769" w:rsidTr="00D5070B">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52E6D" w:rsidRPr="00F52E6D" w:rsidRDefault="00F52E6D" w:rsidP="00F52E6D">
            <w:r w:rsidRPr="00F86BD8">
              <w:t>2014–2015</w:t>
            </w:r>
          </w:p>
        </w:tc>
        <w:tc>
          <w:tcPr>
            <w:tcW w:w="2192" w:type="dxa"/>
            <w:vAlign w:val="top"/>
          </w:tcPr>
          <w:p w:rsidR="00F52E6D" w:rsidRPr="00F52E6D" w:rsidRDefault="00F52E6D" w:rsidP="00F52E6D">
            <w:r w:rsidRPr="00F86BD8">
              <w:t>BBB+</w:t>
            </w:r>
          </w:p>
        </w:tc>
        <w:tc>
          <w:tcPr>
            <w:tcW w:w="2155" w:type="dxa"/>
            <w:vAlign w:val="top"/>
          </w:tcPr>
          <w:p w:rsidR="00F52E6D" w:rsidRPr="00F52E6D" w:rsidRDefault="00F52E6D" w:rsidP="00F52E6D">
            <w:r w:rsidRPr="00F86BD8">
              <w:t>2009–2015</w:t>
            </w:r>
          </w:p>
        </w:tc>
        <w:tc>
          <w:tcPr>
            <w:tcW w:w="2193" w:type="dxa"/>
            <w:vAlign w:val="top"/>
          </w:tcPr>
          <w:p w:rsidR="00F52E6D" w:rsidRPr="00F52E6D" w:rsidRDefault="00F52E6D" w:rsidP="00F52E6D">
            <w:r w:rsidRPr="00F86BD8">
              <w:t>BBB</w:t>
            </w:r>
          </w:p>
        </w:tc>
      </w:tr>
      <w:tr w:rsidR="00F52E6D" w:rsidRPr="00057769" w:rsidTr="00D5070B">
        <w:tc>
          <w:tcPr>
            <w:tcW w:w="2153" w:type="dxa"/>
            <w:vAlign w:val="top"/>
          </w:tcPr>
          <w:p w:rsidR="00F52E6D" w:rsidRPr="00F52E6D" w:rsidRDefault="00F52E6D" w:rsidP="00F52E6D">
            <w:r w:rsidRPr="00F86BD8">
              <w:t>2013–2015</w:t>
            </w:r>
          </w:p>
        </w:tc>
        <w:tc>
          <w:tcPr>
            <w:tcW w:w="2192" w:type="dxa"/>
            <w:vAlign w:val="top"/>
          </w:tcPr>
          <w:p w:rsidR="00F52E6D" w:rsidRPr="00F52E6D" w:rsidRDefault="00F52E6D" w:rsidP="00F52E6D">
            <w:r w:rsidRPr="00F86BD8">
              <w:t>BBB+</w:t>
            </w:r>
          </w:p>
        </w:tc>
        <w:tc>
          <w:tcPr>
            <w:tcW w:w="2155" w:type="dxa"/>
            <w:vAlign w:val="top"/>
          </w:tcPr>
          <w:p w:rsidR="00F52E6D" w:rsidRPr="00F52E6D" w:rsidRDefault="00F52E6D" w:rsidP="00F52E6D">
            <w:r w:rsidRPr="00F86BD8">
              <w:t>2008–2015</w:t>
            </w:r>
          </w:p>
        </w:tc>
        <w:tc>
          <w:tcPr>
            <w:tcW w:w="2193" w:type="dxa"/>
            <w:vAlign w:val="top"/>
          </w:tcPr>
          <w:p w:rsidR="00F52E6D" w:rsidRPr="00F52E6D" w:rsidRDefault="00F52E6D" w:rsidP="00F52E6D">
            <w:r w:rsidRPr="00F86BD8">
              <w:t>BBB+/BBB</w:t>
            </w:r>
          </w:p>
        </w:tc>
      </w:tr>
      <w:tr w:rsidR="00F52E6D" w:rsidRPr="00057769" w:rsidTr="00D5070B">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52E6D" w:rsidRPr="00F52E6D" w:rsidRDefault="00F52E6D" w:rsidP="00F52E6D">
            <w:r w:rsidRPr="00F86BD8">
              <w:t>2012–2015</w:t>
            </w:r>
          </w:p>
        </w:tc>
        <w:tc>
          <w:tcPr>
            <w:tcW w:w="2192" w:type="dxa"/>
            <w:vAlign w:val="top"/>
          </w:tcPr>
          <w:p w:rsidR="00F52E6D" w:rsidRPr="00F52E6D" w:rsidRDefault="00F52E6D" w:rsidP="00F52E6D">
            <w:r w:rsidRPr="00F86BD8">
              <w:t>BBB/BBB+</w:t>
            </w:r>
          </w:p>
        </w:tc>
        <w:tc>
          <w:tcPr>
            <w:tcW w:w="2155" w:type="dxa"/>
            <w:vAlign w:val="top"/>
          </w:tcPr>
          <w:p w:rsidR="00F52E6D" w:rsidRPr="00F52E6D" w:rsidRDefault="00F52E6D" w:rsidP="00F52E6D">
            <w:r w:rsidRPr="00F86BD8">
              <w:t>2007–2015</w:t>
            </w:r>
          </w:p>
        </w:tc>
        <w:tc>
          <w:tcPr>
            <w:tcW w:w="2193" w:type="dxa"/>
            <w:vAlign w:val="top"/>
          </w:tcPr>
          <w:p w:rsidR="00F52E6D" w:rsidRPr="00F52E6D" w:rsidRDefault="00F52E6D" w:rsidP="00F52E6D">
            <w:r w:rsidRPr="00F86BD8">
              <w:t>BBB/BBB+</w:t>
            </w:r>
          </w:p>
        </w:tc>
      </w:tr>
      <w:tr w:rsidR="00F52E6D" w:rsidRPr="00057769" w:rsidTr="00D5070B">
        <w:tc>
          <w:tcPr>
            <w:tcW w:w="2153" w:type="dxa"/>
            <w:vAlign w:val="top"/>
          </w:tcPr>
          <w:p w:rsidR="00F52E6D" w:rsidRPr="00F52E6D" w:rsidRDefault="00F52E6D" w:rsidP="00F52E6D">
            <w:r w:rsidRPr="00F86BD8">
              <w:t>2011–2015</w:t>
            </w:r>
          </w:p>
        </w:tc>
        <w:tc>
          <w:tcPr>
            <w:tcW w:w="2192" w:type="dxa"/>
            <w:vAlign w:val="top"/>
          </w:tcPr>
          <w:p w:rsidR="00F52E6D" w:rsidRPr="00F52E6D" w:rsidRDefault="00F52E6D" w:rsidP="00F52E6D">
            <w:r w:rsidRPr="00F86BD8">
              <w:t>BBB/BBB+</w:t>
            </w:r>
          </w:p>
        </w:tc>
        <w:tc>
          <w:tcPr>
            <w:tcW w:w="2155" w:type="dxa"/>
            <w:vAlign w:val="top"/>
          </w:tcPr>
          <w:p w:rsidR="00F52E6D" w:rsidRPr="00F52E6D" w:rsidRDefault="00F52E6D" w:rsidP="00F52E6D">
            <w:r w:rsidRPr="00F86BD8">
              <w:t>2006–2015</w:t>
            </w:r>
          </w:p>
        </w:tc>
        <w:tc>
          <w:tcPr>
            <w:tcW w:w="2193" w:type="dxa"/>
            <w:vAlign w:val="top"/>
          </w:tcPr>
          <w:p w:rsidR="00F52E6D" w:rsidRPr="00F52E6D" w:rsidRDefault="00F52E6D" w:rsidP="00F52E6D">
            <w:r w:rsidRPr="00F86BD8">
              <w:t>BBB/BBB+</w:t>
            </w:r>
          </w:p>
        </w:tc>
      </w:tr>
    </w:tbl>
    <w:p w:rsidR="00F52E6D" w:rsidRDefault="00F52E6D" w:rsidP="00F52E6D">
      <w:pPr>
        <w:pStyle w:val="AERtablesource"/>
      </w:pPr>
      <w:r>
        <w:t>Source: Bloomberg, AER analysis</w:t>
      </w:r>
    </w:p>
    <w:p w:rsidR="00F52E6D" w:rsidRDefault="00F52E6D" w:rsidP="00F52E6D">
      <w:pPr>
        <w:numPr>
          <w:ilvl w:val="0"/>
          <w:numId w:val="24"/>
        </w:numPr>
      </w:pPr>
      <w:r>
        <w:t xml:space="preserve">While </w:t>
      </w:r>
      <w:r>
        <w:fldChar w:fldCharType="begin"/>
      </w:r>
      <w:r>
        <w:instrText xml:space="preserve"> REF _Ref433369499 \h </w:instrText>
      </w:r>
      <w:r>
        <w:fldChar w:fldCharType="separate"/>
      </w:r>
      <w:r w:rsidR="00802939">
        <w:t xml:space="preserve">Table </w:t>
      </w:r>
      <w:r w:rsidR="00802939">
        <w:rPr>
          <w:noProof/>
        </w:rPr>
        <w:t>3</w:t>
      </w:r>
      <w:r w:rsidR="00802939">
        <w:noBreakHyphen/>
      </w:r>
      <w:r w:rsidR="00802939">
        <w:rPr>
          <w:noProof/>
        </w:rPr>
        <w:t>73</w:t>
      </w:r>
      <w:r>
        <w:fldChar w:fldCharType="end"/>
      </w:r>
      <w:r>
        <w:t xml:space="preserve"> </w:t>
      </w:r>
      <w:r w:rsidRPr="009730BF">
        <w:t>shows some support for a credit rating of BBB, we consider it shows stronger support for a credit rating of BBB+.</w:t>
      </w:r>
      <w:r>
        <w:t xml:space="preserve"> </w:t>
      </w:r>
    </w:p>
    <w:p w:rsidR="00F52E6D" w:rsidRPr="00F52E6D" w:rsidRDefault="00F52E6D" w:rsidP="00F52E6D">
      <w:pPr>
        <w:pStyle w:val="Heading9"/>
      </w:pPr>
      <w:bookmarkStart w:id="707" w:name="_Toc433367515"/>
      <w:bookmarkStart w:id="708" w:name="_Toc433453427"/>
      <w:r>
        <w:t>Current Industry Median</w:t>
      </w:r>
      <w:bookmarkEnd w:id="707"/>
      <w:bookmarkEnd w:id="708"/>
    </w:p>
    <w:p w:rsidR="00F52E6D" w:rsidRPr="00F11F88" w:rsidRDefault="00F52E6D" w:rsidP="00F52E6D">
      <w:r>
        <w:fldChar w:fldCharType="begin"/>
      </w:r>
      <w:r>
        <w:instrText xml:space="preserve"> REF _Ref433369884 \h </w:instrText>
      </w:r>
      <w:r>
        <w:fldChar w:fldCharType="separate"/>
      </w:r>
      <w:r w:rsidR="00802939">
        <w:t xml:space="preserve">Table </w:t>
      </w:r>
      <w:r w:rsidR="00802939">
        <w:rPr>
          <w:noProof/>
        </w:rPr>
        <w:t>3</w:t>
      </w:r>
      <w:r w:rsidR="00802939">
        <w:noBreakHyphen/>
      </w:r>
      <w:r w:rsidR="00802939">
        <w:rPr>
          <w:noProof/>
        </w:rPr>
        <w:t>74</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F52E6D" w:rsidRPr="00F11F88" w:rsidRDefault="00F52E6D" w:rsidP="00F52E6D">
      <w:pPr>
        <w:pStyle w:val="AERbulletlistfirststyle"/>
      </w:pPr>
      <w:r w:rsidRPr="00F11F88">
        <w:t>On 18 December 2013, ATCO Gas Australian LP was upgraded from BBB to A-</w:t>
      </w:r>
    </w:p>
    <w:p w:rsidR="00F52E6D" w:rsidRPr="00F11F88" w:rsidRDefault="00F52E6D" w:rsidP="00F52E6D">
      <w:pPr>
        <w:pStyle w:val="AERbulletlistfirststyle"/>
      </w:pPr>
      <w:r w:rsidRPr="00F11F88">
        <w:t>On 18 December 2013, Powercor Australia LLC was downgraded from A- to BBB+</w:t>
      </w:r>
    </w:p>
    <w:p w:rsidR="00F52E6D" w:rsidRPr="00F11F88" w:rsidRDefault="00F52E6D" w:rsidP="00F52E6D">
      <w:pPr>
        <w:pStyle w:val="AERbulletlistfirststyle"/>
      </w:pPr>
      <w:r w:rsidRPr="00F11F88">
        <w:t xml:space="preserve">On 20 December 2013, DUET Group became  non-rated (NR) rather than having a credit rating of BBB- </w:t>
      </w:r>
    </w:p>
    <w:p w:rsidR="00F52E6D" w:rsidRPr="00F11F88" w:rsidRDefault="00F52E6D" w:rsidP="00F52E6D">
      <w:pPr>
        <w:pStyle w:val="AERbulletlistfirststyle"/>
      </w:pPr>
      <w:r w:rsidRPr="00F11F88">
        <w:t>On 20 December 2013, AusNet Services was upgraded to A-, rather than BBB+</w:t>
      </w:r>
    </w:p>
    <w:p w:rsidR="00F52E6D" w:rsidRPr="00F11F88" w:rsidRDefault="00F52E6D" w:rsidP="00F52E6D">
      <w:pPr>
        <w:pStyle w:val="AERbulletlistfirststyle"/>
      </w:pPr>
      <w:r w:rsidRPr="00F11F88">
        <w:t>On 20 December 2013, SGSP Australia Assets Pty Ltd was upgraded to BBB+, rather than BBB.</w:t>
      </w:r>
    </w:p>
    <w:p w:rsidR="00F52E6D" w:rsidRPr="00F11F88" w:rsidRDefault="00F52E6D" w:rsidP="00F52E6D">
      <w:pPr>
        <w:pStyle w:val="AERbulletlistfirststyle"/>
      </w:pPr>
      <w:r w:rsidRPr="00F11F88">
        <w:t>On 28 November 2014, ElectraNet Pty Ltd was upgraded to BBB+ from BBB</w:t>
      </w:r>
    </w:p>
    <w:p w:rsidR="00F52E6D" w:rsidRDefault="00F52E6D" w:rsidP="00F52E6D">
      <w:pPr>
        <w:pStyle w:val="AERbulletlistfirststyle"/>
      </w:pPr>
      <w:r w:rsidRPr="00F11F88">
        <w:t>On 11 August 2014, Envestra Ltd was upgraded to BBB+ from BBB.</w:t>
      </w:r>
      <w:bookmarkStart w:id="709" w:name="_Ref408835833"/>
    </w:p>
    <w:p w:rsidR="00F52E6D" w:rsidRDefault="00F52E6D" w:rsidP="00F52E6D">
      <w:pPr>
        <w:pStyle w:val="Caption"/>
      </w:pPr>
      <w:bookmarkStart w:id="710" w:name="_Ref433369884"/>
      <w:bookmarkEnd w:id="709"/>
      <w:r>
        <w:t xml:space="preserve">Table </w:t>
      </w:r>
      <w:r w:rsidR="00293C66">
        <w:fldChar w:fldCharType="begin"/>
      </w:r>
      <w:r w:rsidR="00293C66">
        <w:instrText xml:space="preserve"> ST</w:instrText>
      </w:r>
      <w:r w:rsidR="00293C66">
        <w:instrText xml:space="preserve">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74</w:t>
      </w:r>
      <w:r w:rsidR="00293C66">
        <w:rPr>
          <w:noProof/>
        </w:rPr>
        <w:fldChar w:fldCharType="end"/>
      </w:r>
      <w:bookmarkEnd w:id="710"/>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F52E6D" w:rsidRPr="007D3E67" w:rsidTr="00F32AB9">
        <w:trPr>
          <w:cnfStyle w:val="100000000000" w:firstRow="1" w:lastRow="0" w:firstColumn="0" w:lastColumn="0" w:oddVBand="0" w:evenVBand="0" w:oddHBand="0" w:evenHBand="0" w:firstRowFirstColumn="0" w:firstRowLastColumn="0" w:lastRowFirstColumn="0" w:lastRowLastColumn="0"/>
          <w:tblHeader/>
        </w:trPr>
        <w:tc>
          <w:tcPr>
            <w:tcW w:w="899" w:type="pct"/>
          </w:tcPr>
          <w:p w:rsidR="00F52E6D" w:rsidRPr="00F52E6D" w:rsidRDefault="00F52E6D" w:rsidP="00F52E6D">
            <w:pPr>
              <w:pStyle w:val="AERtabletextleft"/>
            </w:pPr>
            <w:r w:rsidRPr="007D3E67">
              <w:t>Issuer</w:t>
            </w:r>
          </w:p>
        </w:tc>
        <w:tc>
          <w:tcPr>
            <w:tcW w:w="422" w:type="pct"/>
          </w:tcPr>
          <w:p w:rsidR="00F52E6D" w:rsidRPr="00F52E6D" w:rsidRDefault="00F52E6D" w:rsidP="00F52E6D">
            <w:pPr>
              <w:pStyle w:val="AERtabletextleft"/>
            </w:pPr>
            <w:r w:rsidRPr="007D3E67">
              <w:t>2006</w:t>
            </w:r>
          </w:p>
        </w:tc>
        <w:tc>
          <w:tcPr>
            <w:tcW w:w="422" w:type="pct"/>
          </w:tcPr>
          <w:p w:rsidR="00F52E6D" w:rsidRPr="00F52E6D" w:rsidRDefault="00F52E6D" w:rsidP="00F52E6D">
            <w:pPr>
              <w:pStyle w:val="AERtabletextleft"/>
            </w:pPr>
            <w:r w:rsidRPr="007D3E67">
              <w:t>2007</w:t>
            </w:r>
          </w:p>
        </w:tc>
        <w:tc>
          <w:tcPr>
            <w:tcW w:w="422" w:type="pct"/>
          </w:tcPr>
          <w:p w:rsidR="00F52E6D" w:rsidRPr="00F52E6D" w:rsidRDefault="00F52E6D" w:rsidP="00F52E6D">
            <w:pPr>
              <w:pStyle w:val="AERtabletextleft"/>
            </w:pPr>
            <w:r w:rsidRPr="007D3E67">
              <w:t>2008</w:t>
            </w:r>
          </w:p>
        </w:tc>
        <w:tc>
          <w:tcPr>
            <w:tcW w:w="393" w:type="pct"/>
          </w:tcPr>
          <w:p w:rsidR="00F52E6D" w:rsidRPr="00F52E6D" w:rsidRDefault="00F52E6D" w:rsidP="00F52E6D">
            <w:pPr>
              <w:pStyle w:val="AERtabletextleft"/>
            </w:pPr>
            <w:r w:rsidRPr="007D3E67">
              <w:t>2009</w:t>
            </w:r>
          </w:p>
        </w:tc>
        <w:tc>
          <w:tcPr>
            <w:tcW w:w="393" w:type="pct"/>
          </w:tcPr>
          <w:p w:rsidR="00F52E6D" w:rsidRPr="00F52E6D" w:rsidRDefault="00F52E6D" w:rsidP="00F52E6D">
            <w:pPr>
              <w:pStyle w:val="AERtabletextleft"/>
            </w:pPr>
            <w:r w:rsidRPr="007D3E67">
              <w:t>2010</w:t>
            </w:r>
          </w:p>
        </w:tc>
        <w:tc>
          <w:tcPr>
            <w:tcW w:w="393" w:type="pct"/>
          </w:tcPr>
          <w:p w:rsidR="00F52E6D" w:rsidRPr="00F52E6D" w:rsidRDefault="00F52E6D" w:rsidP="00F52E6D">
            <w:pPr>
              <w:pStyle w:val="AERtabletextleft"/>
            </w:pPr>
            <w:r w:rsidRPr="007D3E67">
              <w:t>2011</w:t>
            </w:r>
          </w:p>
        </w:tc>
        <w:tc>
          <w:tcPr>
            <w:tcW w:w="393" w:type="pct"/>
          </w:tcPr>
          <w:p w:rsidR="00F52E6D" w:rsidRPr="00F52E6D" w:rsidRDefault="00F52E6D" w:rsidP="00F52E6D">
            <w:pPr>
              <w:pStyle w:val="AERtabletextleft"/>
            </w:pPr>
            <w:r w:rsidRPr="007D3E67">
              <w:t>2012</w:t>
            </w:r>
          </w:p>
        </w:tc>
        <w:tc>
          <w:tcPr>
            <w:tcW w:w="422" w:type="pct"/>
          </w:tcPr>
          <w:p w:rsidR="00F52E6D" w:rsidRPr="00F52E6D" w:rsidRDefault="00F52E6D" w:rsidP="00F52E6D">
            <w:pPr>
              <w:pStyle w:val="AERtabletextleft"/>
            </w:pPr>
            <w:r w:rsidRPr="007D3E67">
              <w:t>2013</w:t>
            </w:r>
          </w:p>
        </w:tc>
        <w:tc>
          <w:tcPr>
            <w:tcW w:w="422" w:type="pct"/>
          </w:tcPr>
          <w:p w:rsidR="00F52E6D" w:rsidRPr="00F52E6D" w:rsidRDefault="00F52E6D" w:rsidP="00F52E6D">
            <w:pPr>
              <w:pStyle w:val="AERtabletextleft"/>
            </w:pPr>
            <w:r w:rsidRPr="007D3E67">
              <w:t xml:space="preserve">2014 </w:t>
            </w:r>
          </w:p>
        </w:tc>
        <w:tc>
          <w:tcPr>
            <w:tcW w:w="419" w:type="pct"/>
          </w:tcPr>
          <w:p w:rsidR="00F52E6D" w:rsidRPr="00F52E6D" w:rsidRDefault="00F52E6D" w:rsidP="00F52E6D">
            <w:pPr>
              <w:pStyle w:val="AERtabletextleft"/>
            </w:pPr>
            <w:r>
              <w:t>2015</w:t>
            </w:r>
          </w:p>
        </w:tc>
      </w:tr>
      <w:tr w:rsidR="00F52E6D" w:rsidRPr="007D3E67" w:rsidTr="00D5070B">
        <w:tc>
          <w:tcPr>
            <w:tcW w:w="899" w:type="pct"/>
          </w:tcPr>
          <w:p w:rsidR="00F52E6D" w:rsidRPr="00F52E6D" w:rsidRDefault="00F52E6D" w:rsidP="00F52E6D">
            <w:pPr>
              <w:pStyle w:val="AERtabletextleft"/>
            </w:pPr>
            <w:r w:rsidRPr="007D3E67">
              <w:t xml:space="preserve">APT Pipelines Ltd </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t xml:space="preserve">ATCO Gas Australian LP </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393" w:type="pct"/>
          </w:tcPr>
          <w:p w:rsidR="00F52E6D" w:rsidRPr="00F52E6D" w:rsidRDefault="00F52E6D" w:rsidP="00F52E6D">
            <w:pPr>
              <w:pStyle w:val="AERtabletextleft"/>
            </w:pPr>
            <w:r w:rsidRPr="007D3E67">
              <w:t>NR</w:t>
            </w:r>
          </w:p>
        </w:tc>
        <w:tc>
          <w:tcPr>
            <w:tcW w:w="393" w:type="pct"/>
          </w:tcPr>
          <w:p w:rsidR="00F52E6D" w:rsidRPr="00F52E6D" w:rsidRDefault="00F52E6D" w:rsidP="00F52E6D">
            <w:pPr>
              <w:pStyle w:val="AERtabletextleft"/>
            </w:pPr>
            <w:r w:rsidRPr="007D3E67">
              <w:t>NR</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19" w:type="pct"/>
          </w:tcPr>
          <w:p w:rsidR="00F52E6D" w:rsidRPr="00F52E6D" w:rsidRDefault="00F52E6D" w:rsidP="00F52E6D">
            <w:pPr>
              <w:pStyle w:val="AERtabletextleft"/>
            </w:pPr>
            <w:r>
              <w:t>A-</w:t>
            </w:r>
          </w:p>
        </w:tc>
      </w:tr>
      <w:tr w:rsidR="00F52E6D" w:rsidRPr="007D3E67" w:rsidTr="00D5070B">
        <w:tc>
          <w:tcPr>
            <w:tcW w:w="899" w:type="pct"/>
          </w:tcPr>
          <w:p w:rsidR="00F52E6D" w:rsidRPr="00F52E6D" w:rsidRDefault="00F52E6D" w:rsidP="00F52E6D">
            <w:pPr>
              <w:pStyle w:val="AERtabletextleft"/>
            </w:pPr>
            <w:r w:rsidRPr="007D3E67">
              <w:t>DBNGP Trust</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t xml:space="preserve">DUET Group </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419" w:type="pct"/>
          </w:tcPr>
          <w:p w:rsidR="00F52E6D" w:rsidRPr="00F52E6D" w:rsidRDefault="00F52E6D" w:rsidP="00F52E6D">
            <w:pPr>
              <w:pStyle w:val="AERtabletextleft"/>
            </w:pPr>
            <w:r>
              <w:t>NR</w:t>
            </w:r>
          </w:p>
        </w:tc>
      </w:tr>
      <w:tr w:rsidR="00F52E6D" w:rsidRPr="007D3E67" w:rsidTr="00D5070B">
        <w:tc>
          <w:tcPr>
            <w:tcW w:w="899" w:type="pct"/>
          </w:tcPr>
          <w:p w:rsidR="00F52E6D" w:rsidRPr="00F52E6D" w:rsidRDefault="00F52E6D" w:rsidP="00F52E6D">
            <w:pPr>
              <w:pStyle w:val="AERtabletextleft"/>
            </w:pPr>
            <w:r w:rsidRPr="007D3E67">
              <w:t>ElectraNet</w:t>
            </w:r>
            <w:r w:rsidRPr="00F52E6D">
              <w:t xml:space="preserve"> Pty Ltd </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r w:rsidRPr="00F52E6D">
              <w:t>+</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lastRenderedPageBreak/>
              <w:t xml:space="preserve">Energy </w:t>
            </w:r>
            <w:r w:rsidRPr="00F52E6D">
              <w:t>Partnership (Gas) Pty Ltd</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c>
          <w:tcPr>
            <w:tcW w:w="899" w:type="pct"/>
          </w:tcPr>
          <w:p w:rsidR="00F52E6D" w:rsidRPr="00F52E6D" w:rsidRDefault="00F52E6D" w:rsidP="00F52E6D">
            <w:pPr>
              <w:pStyle w:val="AERtabletextleft"/>
            </w:pPr>
            <w:r>
              <w:t>Australian Gas Networks</w:t>
            </w:r>
            <w:r w:rsidRPr="00F52E6D">
              <w:t xml:space="preserve"> Ltd </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t>ETSA Utilities</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19" w:type="pct"/>
          </w:tcPr>
          <w:p w:rsidR="00F52E6D" w:rsidRPr="00F52E6D" w:rsidRDefault="00F52E6D" w:rsidP="00F52E6D">
            <w:pPr>
              <w:pStyle w:val="AERtabletextleft"/>
            </w:pPr>
            <w:r>
              <w:t>A-</w:t>
            </w:r>
          </w:p>
        </w:tc>
      </w:tr>
      <w:tr w:rsidR="00F52E6D" w:rsidRPr="007D3E67" w:rsidTr="00D5070B">
        <w:tc>
          <w:tcPr>
            <w:tcW w:w="899" w:type="pct"/>
          </w:tcPr>
          <w:p w:rsidR="00F52E6D" w:rsidRPr="00F52E6D" w:rsidRDefault="00F52E6D" w:rsidP="00F52E6D">
            <w:pPr>
              <w:pStyle w:val="AERtabletextleft"/>
            </w:pPr>
            <w:r w:rsidRPr="007D3E67">
              <w:t>Powercor</w:t>
            </w:r>
            <w:r w:rsidRPr="00F52E6D">
              <w:t xml:space="preserve"> Australia LLC</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t>AusNet Services</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19" w:type="pct"/>
          </w:tcPr>
          <w:p w:rsidR="00F52E6D" w:rsidRPr="00F52E6D" w:rsidRDefault="00F52E6D" w:rsidP="00F52E6D">
            <w:pPr>
              <w:pStyle w:val="AERtabletextleft"/>
            </w:pPr>
            <w:r>
              <w:t>A-</w:t>
            </w:r>
          </w:p>
        </w:tc>
      </w:tr>
      <w:tr w:rsidR="00F52E6D" w:rsidRPr="007D3E67" w:rsidTr="00D5070B">
        <w:tc>
          <w:tcPr>
            <w:tcW w:w="899" w:type="pct"/>
          </w:tcPr>
          <w:p w:rsidR="00F52E6D" w:rsidRPr="00F52E6D" w:rsidRDefault="00F52E6D" w:rsidP="00F52E6D">
            <w:pPr>
              <w:pStyle w:val="AERtabletextleft"/>
            </w:pPr>
            <w:r>
              <w:t xml:space="preserve">SGSP </w:t>
            </w:r>
            <w:r w:rsidRPr="00F52E6D">
              <w:t>Australia Assets Pty Ltd</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NR</w:t>
            </w:r>
          </w:p>
        </w:tc>
        <w:tc>
          <w:tcPr>
            <w:tcW w:w="422"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t xml:space="preserve">The CitiPower Trust </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393" w:type="pct"/>
          </w:tcPr>
          <w:p w:rsidR="00F52E6D" w:rsidRPr="00F52E6D" w:rsidRDefault="00F52E6D" w:rsidP="00F52E6D">
            <w:pPr>
              <w:pStyle w:val="AERtabletextleft"/>
            </w:pPr>
            <w:r w:rsidRPr="007D3E67">
              <w:t>A-</w:t>
            </w:r>
          </w:p>
        </w:tc>
        <w:tc>
          <w:tcPr>
            <w:tcW w:w="422" w:type="pct"/>
          </w:tcPr>
          <w:p w:rsidR="00F52E6D" w:rsidRPr="00F52E6D" w:rsidRDefault="00F52E6D" w:rsidP="00F52E6D">
            <w:pPr>
              <w:pStyle w:val="AERtabletextleft"/>
            </w:pPr>
            <w:r>
              <w:t>BBB+</w:t>
            </w:r>
          </w:p>
        </w:tc>
        <w:tc>
          <w:tcPr>
            <w:tcW w:w="422" w:type="pct"/>
          </w:tcPr>
          <w:p w:rsidR="00F52E6D" w:rsidRPr="00F52E6D" w:rsidRDefault="00F52E6D" w:rsidP="00F52E6D">
            <w:pPr>
              <w:pStyle w:val="AERtabletextleft"/>
            </w:pPr>
            <w:r>
              <w:t>BBB+</w:t>
            </w:r>
          </w:p>
        </w:tc>
        <w:tc>
          <w:tcPr>
            <w:tcW w:w="419" w:type="pct"/>
          </w:tcPr>
          <w:p w:rsidR="00F52E6D" w:rsidRPr="00F52E6D" w:rsidRDefault="00F52E6D" w:rsidP="00F52E6D">
            <w:pPr>
              <w:pStyle w:val="AERtabletextleft"/>
            </w:pPr>
            <w:r>
              <w:t>BBB+</w:t>
            </w:r>
          </w:p>
        </w:tc>
      </w:tr>
      <w:tr w:rsidR="00F52E6D" w:rsidRPr="007D3E67" w:rsidTr="00D5070B">
        <w:tc>
          <w:tcPr>
            <w:tcW w:w="899" w:type="pct"/>
          </w:tcPr>
          <w:p w:rsidR="00F52E6D" w:rsidRPr="00F52E6D" w:rsidRDefault="00F52E6D" w:rsidP="00F52E6D">
            <w:pPr>
              <w:pStyle w:val="AERtabletextleft"/>
            </w:pPr>
            <w:r w:rsidRPr="007D3E67">
              <w:t>United Energy Distribution Pty Ltd</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r w:rsidR="00F52E6D" w:rsidRPr="007D3E67" w:rsidTr="00D5070B">
        <w:trPr>
          <w:cnfStyle w:val="000000010000" w:firstRow="0" w:lastRow="0" w:firstColumn="0" w:lastColumn="0" w:oddVBand="0" w:evenVBand="0" w:oddHBand="0" w:evenHBand="1" w:firstRowFirstColumn="0" w:firstRowLastColumn="0" w:lastRowFirstColumn="0" w:lastRowLastColumn="0"/>
        </w:trPr>
        <w:tc>
          <w:tcPr>
            <w:tcW w:w="899" w:type="pct"/>
          </w:tcPr>
          <w:p w:rsidR="00F52E6D" w:rsidRPr="00F52E6D" w:rsidRDefault="00F52E6D" w:rsidP="00F52E6D">
            <w:pPr>
              <w:pStyle w:val="AERtabletextleft"/>
            </w:pPr>
            <w:r w:rsidRPr="007D3E67">
              <w:t>Median (year)</w:t>
            </w:r>
          </w:p>
        </w:tc>
        <w:tc>
          <w:tcPr>
            <w:tcW w:w="422" w:type="pct"/>
          </w:tcPr>
          <w:p w:rsidR="00F52E6D" w:rsidRPr="00F52E6D" w:rsidRDefault="00F52E6D" w:rsidP="00F52E6D">
            <w:pPr>
              <w:pStyle w:val="AERtabletextleft"/>
            </w:pPr>
            <w:r>
              <w:t xml:space="preserve">BBB/ </w:t>
            </w:r>
            <w:r w:rsidRPr="00F52E6D">
              <w:t>BBB+</w:t>
            </w:r>
          </w:p>
        </w:tc>
        <w:tc>
          <w:tcPr>
            <w:tcW w:w="422" w:type="pct"/>
          </w:tcPr>
          <w:p w:rsidR="00F52E6D" w:rsidRPr="00F52E6D" w:rsidRDefault="00F52E6D" w:rsidP="00F52E6D">
            <w:pPr>
              <w:pStyle w:val="AERtabletextleft"/>
            </w:pPr>
            <w:r>
              <w:t xml:space="preserve">BBB/ </w:t>
            </w:r>
            <w:r w:rsidRPr="00F52E6D">
              <w:t>BBB+</w:t>
            </w:r>
          </w:p>
        </w:tc>
        <w:tc>
          <w:tcPr>
            <w:tcW w:w="422"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393" w:type="pct"/>
          </w:tcPr>
          <w:p w:rsidR="00F52E6D" w:rsidRPr="00F52E6D" w:rsidRDefault="00F52E6D" w:rsidP="00F52E6D">
            <w:pPr>
              <w:pStyle w:val="AERtabletextleft"/>
            </w:pPr>
            <w:r w:rsidRPr="007D3E67">
              <w:t>BBB</w:t>
            </w:r>
          </w:p>
        </w:tc>
        <w:tc>
          <w:tcPr>
            <w:tcW w:w="422" w:type="pct"/>
          </w:tcPr>
          <w:p w:rsidR="00F52E6D" w:rsidRPr="00F52E6D" w:rsidRDefault="00F52E6D" w:rsidP="00F52E6D">
            <w:pPr>
              <w:pStyle w:val="AERtabletextleft"/>
            </w:pPr>
            <w:r>
              <w:t>BBB/ BBB+</w:t>
            </w:r>
          </w:p>
        </w:tc>
        <w:tc>
          <w:tcPr>
            <w:tcW w:w="422" w:type="pct"/>
          </w:tcPr>
          <w:p w:rsidR="00F52E6D" w:rsidRPr="00F52E6D" w:rsidRDefault="00F52E6D" w:rsidP="00F52E6D">
            <w:pPr>
              <w:pStyle w:val="AERtabletextleft"/>
            </w:pPr>
            <w:r w:rsidRPr="007D3E67">
              <w:t>BBB+</w:t>
            </w:r>
          </w:p>
        </w:tc>
        <w:tc>
          <w:tcPr>
            <w:tcW w:w="419" w:type="pct"/>
          </w:tcPr>
          <w:p w:rsidR="00F52E6D" w:rsidRPr="00F52E6D" w:rsidRDefault="00F52E6D" w:rsidP="00F52E6D">
            <w:pPr>
              <w:pStyle w:val="AERtabletextleft"/>
            </w:pPr>
            <w:r>
              <w:t>BBB+</w:t>
            </w:r>
          </w:p>
        </w:tc>
      </w:tr>
    </w:tbl>
    <w:p w:rsidR="00F52E6D" w:rsidRDefault="00F52E6D" w:rsidP="00F52E6D">
      <w:pPr>
        <w:pStyle w:val="AERtablesource"/>
      </w:pPr>
    </w:p>
    <w:p w:rsidR="00F52E6D" w:rsidRDefault="00F52E6D" w:rsidP="00F52E6D">
      <w:pPr>
        <w:pStyle w:val="AERtablesource"/>
      </w:pPr>
      <w:r w:rsidRPr="00411A04">
        <w:t>Source:</w:t>
      </w:r>
      <w:r w:rsidRPr="00411A04">
        <w:tab/>
        <w:t>Bloomberg</w:t>
      </w:r>
      <w:r>
        <w:t xml:space="preserve">, </w:t>
      </w:r>
      <w:r w:rsidRPr="00411A04">
        <w:t xml:space="preserve">Standard and Poor's, AER analysis. </w:t>
      </w:r>
    </w:p>
    <w:p w:rsidR="00F52E6D" w:rsidRPr="00F52E6D" w:rsidRDefault="00F52E6D" w:rsidP="00F52E6D">
      <w:pPr>
        <w:pStyle w:val="Heading9"/>
      </w:pPr>
      <w:bookmarkStart w:id="711" w:name="_Toc417049626"/>
      <w:bookmarkStart w:id="712" w:name="_Toc417991802"/>
      <w:bookmarkStart w:id="713" w:name="_Toc433367516"/>
      <w:bookmarkStart w:id="714" w:name="_Toc433453428"/>
      <w:r w:rsidRPr="00411A04">
        <w:t>Length of estimation period</w:t>
      </w:r>
      <w:bookmarkEnd w:id="711"/>
      <w:bookmarkEnd w:id="712"/>
      <w:bookmarkEnd w:id="713"/>
      <w:bookmarkEnd w:id="714"/>
    </w:p>
    <w:p w:rsidR="00F52E6D" w:rsidRDefault="00F52E6D" w:rsidP="00F52E6D">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F52E6D" w:rsidRDefault="00F52E6D" w:rsidP="00F52E6D">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44"/>
      </w:r>
    </w:p>
    <w:p w:rsidR="00F52E6D" w:rsidRPr="00411A04" w:rsidRDefault="00F52E6D" w:rsidP="00F52E6D">
      <w:r w:rsidRPr="00411A04">
        <w:lastRenderedPageBreak/>
        <w:t>In response to these proposals, we note the following:</w:t>
      </w:r>
    </w:p>
    <w:p w:rsidR="00F52E6D" w:rsidRPr="00BE4EB4" w:rsidRDefault="00F52E6D" w:rsidP="00F52E6D">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F52E6D" w:rsidRDefault="00F52E6D" w:rsidP="00F52E6D">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45"/>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F52E6D" w:rsidRDefault="00F52E6D" w:rsidP="00F52E6D">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46"/>
      </w:r>
    </w:p>
    <w:p w:rsidR="00F52E6D" w:rsidRPr="00D27125" w:rsidRDefault="00F52E6D" w:rsidP="00F52E6D">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F52E6D" w:rsidRDefault="00F52E6D" w:rsidP="00F52E6D">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F52E6D" w:rsidRDefault="00F52E6D" w:rsidP="00F52E6D">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47"/>
      </w:r>
      <w:r>
        <w:t xml:space="preserve"> </w:t>
      </w:r>
      <w:r w:rsidRPr="0027652D">
        <w:t>Various stakeholders have also recognised this view.</w:t>
      </w:r>
      <w:r w:rsidRPr="0027652D">
        <w:rPr>
          <w:rStyle w:val="FootnoteReference"/>
        </w:rPr>
        <w:footnoteReference w:id="2248"/>
      </w:r>
    </w:p>
    <w:p w:rsidR="00F52E6D" w:rsidRPr="00F52E6D" w:rsidRDefault="00F52E6D" w:rsidP="00F52E6D">
      <w:pPr>
        <w:pStyle w:val="Heading9"/>
      </w:pPr>
      <w:bookmarkStart w:id="715" w:name="_Toc433453429"/>
      <w:bookmarkStart w:id="716" w:name="_Toc433367517"/>
      <w:r w:rsidRPr="00521937">
        <w:lastRenderedPageBreak/>
        <w:t>Exclusions to the comparator set</w:t>
      </w:r>
      <w:bookmarkEnd w:id="715"/>
      <w:r w:rsidRPr="00521937">
        <w:t xml:space="preserve"> </w:t>
      </w:r>
      <w:bookmarkEnd w:id="716"/>
    </w:p>
    <w:p w:rsidR="00F52E6D" w:rsidRPr="002F0EF0" w:rsidRDefault="00F52E6D" w:rsidP="00F52E6D">
      <w:r w:rsidRPr="002F0EF0">
        <w:t>We draw our comparator set for estimating the benchmark credit rating from Standard and Poor's industry report cards, with the exclusion of one business</w:t>
      </w:r>
      <w:r>
        <w:t xml:space="preserve"> which is owned by an Australian state </w:t>
      </w:r>
      <w:r w:rsidR="00F91E63">
        <w:t>government</w:t>
      </w:r>
      <w:r w:rsidRPr="002F0EF0">
        <w:t>.</w:t>
      </w:r>
      <w:r w:rsidRPr="00160DAC">
        <w:rPr>
          <w:rStyle w:val="AERsuperscript"/>
        </w:rPr>
        <w:footnoteReference w:id="2249"/>
      </w:r>
      <w:r>
        <w:t xml:space="preserve"> In its report for ActewAGL, CEG submitted we should exclude some of these businesses from our comparator set.</w:t>
      </w:r>
      <w:r>
        <w:rPr>
          <w:rStyle w:val="FootnoteReference"/>
        </w:rPr>
        <w:footnoteReference w:id="2250"/>
      </w:r>
      <w:r w:rsidRPr="002F0EF0">
        <w:t xml:space="preserve"> </w:t>
      </w:r>
      <w:r>
        <w:t>We do not agree with this position.</w:t>
      </w:r>
    </w:p>
    <w:p w:rsidR="00F52E6D" w:rsidRPr="002F0EF0" w:rsidRDefault="00F52E6D" w:rsidP="00F52E6D">
      <w:r w:rsidRPr="002F0EF0">
        <w:t xml:space="preserve">CEG suggested </w:t>
      </w:r>
      <w:r w:rsidR="00F32AB9" w:rsidRPr="002F0EF0">
        <w:t>CitiPower</w:t>
      </w:r>
      <w:r w:rsidRPr="002F0EF0">
        <w:t>, Powercor and ETSA should arguably constitute one observation because they are all part of the same corporate group.</w:t>
      </w:r>
      <w:r w:rsidRPr="00F96208">
        <w:rPr>
          <w:rStyle w:val="AERsuperscript"/>
        </w:rPr>
        <w:footnoteReference w:id="2251"/>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52"/>
      </w:r>
      <w:r w:rsidRPr="002F0EF0">
        <w:t xml:space="preserve"> Parent companies can issue debt, but subsidiaries can also issue their own debt.</w:t>
      </w:r>
      <w:r w:rsidRPr="00F96208">
        <w:rPr>
          <w:rStyle w:val="AERsuperscript"/>
        </w:rPr>
        <w:footnoteReference w:id="2253"/>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F32AB9" w:rsidRPr="002F0EF0">
        <w:t>CitiPower</w:t>
      </w:r>
      <w:r w:rsidRPr="002F0EF0">
        <w:t xml:space="preserve"> Trust and ETSA Utilities </w:t>
      </w:r>
      <w:r>
        <w:t xml:space="preserve">had a different rating </w:t>
      </w:r>
      <w:r w:rsidRPr="002F0EF0">
        <w:t>(A-).</w:t>
      </w:r>
    </w:p>
    <w:p w:rsidR="00F52E6D" w:rsidRPr="002F0EF0" w:rsidRDefault="00F52E6D" w:rsidP="00F52E6D">
      <w:r w:rsidRPr="002F0EF0">
        <w:t>Even if we were to treat firms in the same corporate group as one observation, we do not consider this would affect the credit rating. For instance, Lally noted:</w:t>
      </w:r>
      <w:r w:rsidRPr="009020CE">
        <w:rPr>
          <w:rStyle w:val="AERsuperscript"/>
        </w:rPr>
        <w:footnoteReference w:id="2254"/>
      </w:r>
    </w:p>
    <w:p w:rsidR="00F52E6D" w:rsidRPr="008C258A" w:rsidRDefault="00F52E6D" w:rsidP="00F52E6D">
      <w:pPr>
        <w:pStyle w:val="AERquote"/>
      </w:pPr>
      <w:r w:rsidRPr="008C258A">
        <w:t>This argument for using only one observation across these three firms is reasonable.  However, the same argument would apply to DUET, Energy Partnership (wholly owned by DUET) and DBNGP (80% owned by DUET).</w:t>
      </w:r>
    </w:p>
    <w:p w:rsidR="00F52E6D" w:rsidRDefault="00F52E6D" w:rsidP="00F52E6D">
      <w:r w:rsidRPr="002F0EF0">
        <w:t>We do not agree with CEG's approach of deleting observations. However, if we were to apply this rationale, we would apply it as Lally has.</w:t>
      </w:r>
      <w:r w:rsidRPr="009020CE">
        <w:rPr>
          <w:rStyle w:val="AERsuperscript"/>
        </w:rPr>
        <w:footnoteReference w:id="2255"/>
      </w:r>
      <w:r w:rsidRPr="009020CE">
        <w:rPr>
          <w:rStyle w:val="AERsuperscript"/>
        </w:rPr>
        <w:t xml:space="preserve"> </w:t>
      </w:r>
      <w:r w:rsidRPr="002F0EF0">
        <w:t>That is, we would also count the subsidiaries of DUET Group as one observation.</w:t>
      </w:r>
      <w:r w:rsidRPr="009020CE">
        <w:rPr>
          <w:rStyle w:val="AERsuperscript"/>
        </w:rPr>
        <w:footnoteReference w:id="2256"/>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802939">
        <w:t xml:space="preserve">Table </w:t>
      </w:r>
      <w:r w:rsidR="00802939">
        <w:rPr>
          <w:noProof/>
        </w:rPr>
        <w:t>3</w:t>
      </w:r>
      <w:r w:rsidR="00802939">
        <w:noBreakHyphen/>
      </w:r>
      <w:r w:rsidR="00802939">
        <w:rPr>
          <w:noProof/>
        </w:rPr>
        <w:t>75</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F32AB9" w:rsidRDefault="00F32AB9" w:rsidP="00F52E6D"/>
    <w:p w:rsidR="00F32AB9" w:rsidRDefault="00F32AB9" w:rsidP="00F52E6D"/>
    <w:p w:rsidR="00F52E6D" w:rsidRDefault="00F52E6D" w:rsidP="00F52E6D">
      <w:pPr>
        <w:pStyle w:val="Caption"/>
      </w:pPr>
      <w:bookmarkStart w:id="717" w:name="_Ref408836566"/>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75</w:t>
      </w:r>
      <w:r w:rsidR="00293C66">
        <w:rPr>
          <w:noProof/>
        </w:rPr>
        <w:fldChar w:fldCharType="end"/>
      </w:r>
      <w:bookmarkEnd w:id="717"/>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F52E6D" w:rsidRPr="00474DDB" w:rsidTr="00D507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Issuer</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F52E6D" w:rsidRPr="00F52E6D" w:rsidRDefault="00F52E6D" w:rsidP="00F52E6D">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F52E6D" w:rsidRPr="00474DDB" w:rsidTr="00D5070B">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APT Pipelines Ltd </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52E6D" w:rsidRPr="00474DDB"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ATCO Gas Australian LP </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52E6D" w:rsidRPr="00474DDB" w:rsidTr="00D5070B">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DUET Group </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F52E6D" w:rsidRPr="00474DDB"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ElectraNet Pty Ltd </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52E6D">
              <w:t>+</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52E6D" w:rsidRPr="00474DDB" w:rsidTr="00D5070B">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Envestra Ltd </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52E6D" w:rsidRPr="00474DDB"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AusNet Services</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52E6D" w:rsidRPr="00474DDB" w:rsidTr="00D5070B">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SGSP Australia Assets Pty Ltd</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52E6D" w:rsidRPr="00474DDB"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The CitiPower</w:t>
            </w:r>
            <w:r w:rsidRPr="00F52E6D">
              <w:t xml:space="preserve"> Trust </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52E6D" w:rsidRPr="00474DDB" w:rsidTr="00D5070B">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 xml:space="preserve">United Energy Distribution Pty Ltd </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52E6D" w:rsidRPr="00F52E6D" w:rsidRDefault="00F52E6D" w:rsidP="00F52E6D">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52E6D" w:rsidRPr="00474DDB" w:rsidTr="00D507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52E6D" w:rsidRPr="00F52E6D" w:rsidRDefault="00F52E6D" w:rsidP="00F52E6D">
            <w:pPr>
              <w:pStyle w:val="AERtabletextleft"/>
            </w:pPr>
            <w:r w:rsidRPr="00474DDB">
              <w:t>Median (year)</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52E6D">
              <w:t>/ 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52E6D">
              <w:t>/ 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52E6D">
              <w:t>/ 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52E6D" w:rsidRPr="00F52E6D" w:rsidRDefault="00F52E6D" w:rsidP="00F52E6D">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F52E6D" w:rsidRPr="00F52E6D" w:rsidRDefault="00F52E6D" w:rsidP="00F52E6D">
      <w:pPr>
        <w:pStyle w:val="AERtablesource"/>
      </w:pPr>
      <w:r w:rsidRPr="008C258A">
        <w:t>Source:</w:t>
      </w:r>
      <w:r w:rsidRPr="008C258A">
        <w:tab/>
        <w:t xml:space="preserve">Bloomberg (Standard and Poor's), AER analysis. </w:t>
      </w:r>
    </w:p>
    <w:p w:rsidR="00F52E6D" w:rsidRDefault="00F52E6D" w:rsidP="00F52E6D">
      <w:r w:rsidRPr="002F0EF0">
        <w:t>CEG suggested removing AusNet Services and SGSP Australia Assets Pty Ltd from the comparator set (or reducing their credit ratings).</w:t>
      </w:r>
      <w:r w:rsidRPr="009020CE">
        <w:rPr>
          <w:rStyle w:val="AERsuperscript"/>
        </w:rPr>
        <w:footnoteReference w:id="2257"/>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58"/>
      </w:r>
      <w:r w:rsidRPr="009020CE">
        <w:rPr>
          <w:rStyle w:val="AERsuperscript"/>
        </w:rPr>
        <w:t xml:space="preserve"> </w:t>
      </w:r>
      <w:r>
        <w:t xml:space="preserve"> Victorian network service providers, in their proposals, have stated the issue is that Singapore Government ownership has maintained the credit rating at a higher level </w:t>
      </w:r>
      <w:r>
        <w:lastRenderedPageBreak/>
        <w:t>that it would have otherwise been over this period, and therefore the credit rating is not reflective of efficient private service provider</w:t>
      </w:r>
      <w:r w:rsidRPr="008C258A">
        <w:t>.</w:t>
      </w:r>
      <w:r w:rsidRPr="008C258A">
        <w:rPr>
          <w:rStyle w:val="FootnoteReference"/>
        </w:rPr>
        <w:footnoteReference w:id="2259"/>
      </w:r>
    </w:p>
    <w:p w:rsidR="00F52E6D" w:rsidRPr="00160DAC" w:rsidRDefault="00F52E6D" w:rsidP="00F52E6D">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60"/>
      </w:r>
    </w:p>
    <w:p w:rsidR="00F52E6D" w:rsidRDefault="00F52E6D" w:rsidP="00F52E6D">
      <w:r>
        <w:t>In addition to this ECCSA, has expressed concerns that Envestra contributed to our benchmark given Envestra's gearing has exceeded 80 per cent.</w:t>
      </w:r>
      <w:r>
        <w:rPr>
          <w:rStyle w:val="FootnoteReference"/>
        </w:rPr>
        <w:footnoteReference w:id="2261"/>
      </w:r>
    </w:p>
    <w:p w:rsidR="00F52E6D" w:rsidRPr="002F0EF0" w:rsidRDefault="00F52E6D" w:rsidP="00F52E6D">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F52E6D" w:rsidRDefault="00F52E6D" w:rsidP="00F52E6D">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3E2397" w:rsidRPr="006F2698" w:rsidRDefault="003E2397" w:rsidP="003E2397"/>
    <w:p w:rsidR="00BA0AFD" w:rsidRPr="00BA0AFD" w:rsidRDefault="003E2397" w:rsidP="00BA0AFD">
      <w:pPr>
        <w:pStyle w:val="Heading7"/>
      </w:pPr>
      <w:bookmarkStart w:id="718" w:name="_Toc433453430"/>
      <w:r>
        <w:lastRenderedPageBreak/>
        <w:t>Methodology to annually update the return on</w:t>
      </w:r>
      <w:r w:rsidR="00BA0AFD">
        <w:t xml:space="preserve"> debt</w:t>
      </w:r>
      <w:bookmarkEnd w:id="701"/>
      <w:bookmarkEnd w:id="718"/>
    </w:p>
    <w:p w:rsidR="0004521D" w:rsidRPr="001E76AF" w:rsidRDefault="0004521D" w:rsidP="00F52E6D">
      <w:pPr>
        <w:pStyle w:val="ListParagraph"/>
        <w:numPr>
          <w:ilvl w:val="0"/>
          <w:numId w:val="24"/>
        </w:numPr>
      </w:pPr>
      <w:r w:rsidRPr="001E76AF">
        <w:t>Our final decision on the return on debt approach is to:</w:t>
      </w:r>
    </w:p>
    <w:p w:rsidR="0004521D" w:rsidRPr="001E76AF" w:rsidRDefault="0004521D" w:rsidP="0004521D">
      <w:pPr>
        <w:pStyle w:val="AERbulletlistfirststyle"/>
      </w:pPr>
      <w:r w:rsidRPr="001E76AF">
        <w:t>estimate the return on debt using an on-the-day rate (that is, based on prevailing market conditions) in</w:t>
      </w:r>
      <w:r>
        <w:t xml:space="preserve"> the first regulatory year (2015-16</w:t>
      </w:r>
      <w:r w:rsidRPr="001E76AF">
        <w:t>) of the 2</w:t>
      </w:r>
      <w:r>
        <w:t>015–20</w:t>
      </w:r>
      <w:r w:rsidRPr="001E76AF">
        <w:t xml:space="preserve"> period, and</w:t>
      </w:r>
    </w:p>
    <w:p w:rsidR="0004521D" w:rsidRPr="001E76AF" w:rsidRDefault="0004521D" w:rsidP="0004521D">
      <w:pPr>
        <w:pStyle w:val="AERbulletlistfirststyle"/>
      </w:pPr>
      <w:r w:rsidRPr="001E76AF">
        <w:t>gradually transition this rate into a trailing average approach (that is, a moving historical average) over 10 years.</w:t>
      </w:r>
      <w:r w:rsidRPr="001E76AF">
        <w:rPr>
          <w:rStyle w:val="FootnoteReference"/>
        </w:rPr>
        <w:footnoteReference w:id="2262"/>
      </w:r>
    </w:p>
    <w:p w:rsidR="0004521D" w:rsidRDefault="0004521D" w:rsidP="0004521D">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63"/>
      </w:r>
      <w:r>
        <w:t xml:space="preserve"> The rules require that </w:t>
      </w:r>
      <w:r w:rsidRPr="00C615EF">
        <w:t xml:space="preserve">the resulting change to </w:t>
      </w:r>
      <w:r>
        <w:t xml:space="preserve">Ergon Energy's </w:t>
      </w:r>
      <w:r w:rsidRPr="00C615EF">
        <w:t xml:space="preserve">annual building block revenue requirement is to be effected through </w:t>
      </w:r>
      <w:r>
        <w:t>a formula specified in the distribution determination.</w:t>
      </w:r>
      <w:r>
        <w:rPr>
          <w:rStyle w:val="FootnoteReference"/>
        </w:rPr>
        <w:footnoteReference w:id="2264"/>
      </w:r>
      <w:r>
        <w:t xml:space="preserve"> For the purposes of clause 6.5.2(L) our final decision is that the resulting change to Ergon Energy's annual building block revenue requirement is to be effected through:</w:t>
      </w:r>
    </w:p>
    <w:p w:rsidR="0004521D" w:rsidRDefault="0004521D" w:rsidP="0004521D">
      <w:pPr>
        <w:pStyle w:val="AERbulletlistfirststyle"/>
      </w:pPr>
      <w:r>
        <w:t>the automatic application of the return on debt methodology specified in this appendix (appendix I)</w:t>
      </w:r>
    </w:p>
    <w:p w:rsidR="0004521D" w:rsidRDefault="0004521D" w:rsidP="0004521D">
      <w:pPr>
        <w:pStyle w:val="AERbulletlistfirststyle"/>
      </w:pPr>
      <w:r>
        <w:t>using the return on debt averaging periods spec</w:t>
      </w:r>
      <w:r w:rsidR="00845ABA">
        <w:t>ified in confidential appendix K</w:t>
      </w:r>
      <w:r>
        <w:t>, and</w:t>
      </w:r>
    </w:p>
    <w:p w:rsidR="0004521D" w:rsidRDefault="0004521D" w:rsidP="0004521D">
      <w:pPr>
        <w:pStyle w:val="AERbulletlistfirststyle"/>
      </w:pPr>
      <w:r>
        <w:t>implemented using Ergon Energy's final determination post-tax revenue model (PTRM) in accordance with section 3 of the AER's PTRM handbook for distribution network service providers.</w:t>
      </w:r>
      <w:r>
        <w:rPr>
          <w:rStyle w:val="FootnoteReference"/>
        </w:rPr>
        <w:footnoteReference w:id="2265"/>
      </w:r>
    </w:p>
    <w:p w:rsidR="0004521D" w:rsidRDefault="0004521D" w:rsidP="0004521D">
      <w:r>
        <w:t>The return on debt methodology in this appendix specifies our final decision:</w:t>
      </w:r>
    </w:p>
    <w:p w:rsidR="0004521D" w:rsidRDefault="0004521D" w:rsidP="0004521D">
      <w:pPr>
        <w:pStyle w:val="AERbulletlistfirststyle"/>
      </w:pPr>
      <w:r>
        <w:t>methodology on the return on debt approach, and</w:t>
      </w:r>
    </w:p>
    <w:p w:rsidR="0004521D" w:rsidRPr="00C615EF" w:rsidRDefault="0004521D" w:rsidP="0004521D">
      <w:pPr>
        <w:pStyle w:val="AERbulletlistfirststyle"/>
      </w:pPr>
      <w:r>
        <w:t>methodology to implement the return on debt approach</w:t>
      </w:r>
    </w:p>
    <w:p w:rsidR="0004521D" w:rsidRPr="00F8600C" w:rsidRDefault="0004521D" w:rsidP="00802939">
      <w:pPr>
        <w:pStyle w:val="Heading8"/>
        <w:numPr>
          <w:ilvl w:val="1"/>
          <w:numId w:val="33"/>
        </w:numPr>
      </w:pPr>
      <w:bookmarkStart w:id="719" w:name="_Toc417462184"/>
      <w:bookmarkStart w:id="720" w:name="_Toc417991807"/>
      <w:bookmarkStart w:id="721" w:name="_Toc433453431"/>
      <w:r>
        <w:t>Approach to estimating the return on</w:t>
      </w:r>
      <w:r w:rsidRPr="00F8600C">
        <w:t xml:space="preserve"> debt</w:t>
      </w:r>
      <w:bookmarkEnd w:id="719"/>
      <w:bookmarkEnd w:id="720"/>
      <w:bookmarkEnd w:id="721"/>
    </w:p>
    <w:p w:rsidR="0004521D" w:rsidRPr="00A460BA" w:rsidRDefault="0004521D" w:rsidP="00F52E6D">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04521D" w:rsidRDefault="00293C66" w:rsidP="0004521D">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04521D" w:rsidRPr="00A460BA">
        <w:t xml:space="preserve"> corresponds to the estimated return on debt that was entered into in year</w:t>
      </w:r>
      <w:r w:rsidR="0004521D">
        <w:t xml:space="preserve"> a and matures in year a+10–which is to be calculated using the return on debt implementation methodology in section </w:t>
      </w:r>
      <w:r w:rsidR="0004521D">
        <w:fldChar w:fldCharType="begin"/>
      </w:r>
      <w:r w:rsidR="0004521D">
        <w:instrText xml:space="preserve"> REF _Ref417411546 \r \h </w:instrText>
      </w:r>
      <w:r w:rsidR="0004521D">
        <w:fldChar w:fldCharType="separate"/>
      </w:r>
      <w:r w:rsidR="00802939">
        <w:t>I.2</w:t>
      </w:r>
      <w:r w:rsidR="0004521D">
        <w:fldChar w:fldCharType="end"/>
      </w:r>
      <w:r w:rsidR="0004521D">
        <w:t xml:space="preserve"> and the service provider's return on debt averaging periods specified in confidential appendix K</w:t>
      </w:r>
    </w:p>
    <w:p w:rsidR="0004521D" w:rsidRDefault="00293C66" w:rsidP="0004521D">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04521D" w:rsidRPr="00A460BA">
        <w:t xml:space="preserve"> refers to the allowed return o</w:t>
      </w:r>
      <w:r w:rsidR="0004521D">
        <w:t>n debt for regulatory year b+1.</w:t>
      </w:r>
    </w:p>
    <w:p w:rsidR="0004521D" w:rsidRPr="00A460BA" w:rsidRDefault="0004521D" w:rsidP="00F52E6D">
      <w:pPr>
        <w:numPr>
          <w:ilvl w:val="0"/>
          <w:numId w:val="24"/>
        </w:numPr>
      </w:pPr>
      <w:r w:rsidRPr="00A460BA">
        <w:t>In the first regulatory year of the transitional period</w:t>
      </w:r>
      <w:r>
        <w:t xml:space="preserve"> (2015–16)</w:t>
      </w:r>
      <w:r w:rsidRPr="00A460BA">
        <w:t>, the allowed rate of return on debt will be based on the estimated prevailing rate of return on debt for that year (similar to the 'on the day' approach):</w:t>
      </w:r>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04521D" w:rsidRPr="00A460BA" w:rsidRDefault="0004521D" w:rsidP="00F52E6D">
      <w:pPr>
        <w:numPr>
          <w:ilvl w:val="0"/>
          <w:numId w:val="24"/>
        </w:numPr>
      </w:pPr>
      <w:r w:rsidRPr="00A460BA">
        <w:t>In the second regulatory year, the allowed rate of return on debt will be the weighted average of the prevailing rates in the first and second regulatory years of the transitional period:</w:t>
      </w:r>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04521D" w:rsidRPr="00A460BA" w:rsidRDefault="0004521D" w:rsidP="00F52E6D">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04521D" w:rsidRPr="00A460BA" w:rsidRDefault="00293C66" w:rsidP="00F52E6D">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04521D" w:rsidRPr="00A460BA" w:rsidRDefault="0004521D" w:rsidP="00F52E6D">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04521D" w:rsidRPr="00A460BA" w:rsidRDefault="0004521D" w:rsidP="00F52E6D">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04521D" w:rsidRPr="00A460BA" w:rsidRDefault="0004521D" w:rsidP="00F52E6D">
      <w:pPr>
        <w:numPr>
          <w:ilvl w:val="0"/>
          <w:numId w:val="24"/>
        </w:numPr>
      </w:pPr>
      <w:r w:rsidRPr="00A460BA">
        <w:t>The calculation for all subsequent regulatory years until the transitional period is completed is set out below:</w:t>
      </w:r>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04521D" w:rsidRPr="00A460BA" w:rsidRDefault="00293C66" w:rsidP="00F52E6D">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04521D" w:rsidRPr="00A460BA" w:rsidRDefault="00293C66" w:rsidP="00F52E6D">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04521D" w:rsidRPr="00A460BA" w:rsidRDefault="00293C66" w:rsidP="00F52E6D">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04521D" w:rsidRPr="00A460BA" w:rsidRDefault="00293C66" w:rsidP="00F52E6D">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04521D" w:rsidRPr="00F8600C" w:rsidRDefault="0004521D" w:rsidP="0004521D">
      <w:pPr>
        <w:pStyle w:val="Heading8"/>
      </w:pPr>
      <w:bookmarkStart w:id="722" w:name="_Ref417411546"/>
      <w:bookmarkStart w:id="723" w:name="_Toc417462185"/>
      <w:bookmarkStart w:id="724" w:name="_Toc417991808"/>
      <w:bookmarkStart w:id="725" w:name="_Toc433453432"/>
      <w:r>
        <w:t>Implementing the return on debt approach</w:t>
      </w:r>
      <w:bookmarkEnd w:id="722"/>
      <w:bookmarkEnd w:id="723"/>
      <w:bookmarkEnd w:id="724"/>
      <w:bookmarkEnd w:id="725"/>
    </w:p>
    <w:p w:rsidR="0004521D" w:rsidRDefault="0004521D" w:rsidP="00F52E6D">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04521D" w:rsidRDefault="0004521D" w:rsidP="0004521D">
      <w:pPr>
        <w:pStyle w:val="AERbulletlistfirststyle"/>
      </w:pPr>
      <w:r>
        <w:t>our choice of data series</w:t>
      </w:r>
    </w:p>
    <w:p w:rsidR="0004521D" w:rsidRDefault="0004521D" w:rsidP="0004521D">
      <w:pPr>
        <w:pStyle w:val="AERbulletlistfirststyle"/>
      </w:pPr>
      <w:r w:rsidRPr="00C27B42">
        <w:t>extrapolation and interpolation issues with adjusting our choice of data series</w:t>
      </w:r>
    </w:p>
    <w:p w:rsidR="0004521D" w:rsidRPr="00C27B42" w:rsidRDefault="0004521D" w:rsidP="0004521D">
      <w:pPr>
        <w:pStyle w:val="AERbulletlistfirststyle"/>
      </w:pPr>
      <w:r>
        <w:t>step-by-step calculation to calculating the final RBA and BVAL estimate</w:t>
      </w:r>
    </w:p>
    <w:p w:rsidR="0004521D" w:rsidRPr="00C27B42" w:rsidRDefault="0004521D" w:rsidP="0004521D">
      <w:pPr>
        <w:pStyle w:val="AERbulletlistfirststyle"/>
      </w:pPr>
      <w:r w:rsidRPr="00C27B42">
        <w:t>contingencies associated with implementing our choice of data series, if the data series we have chosen to estimate the return on debt are unavailable or change in future regulatory years</w:t>
      </w:r>
    </w:p>
    <w:p w:rsidR="0004521D" w:rsidRPr="00F8600C" w:rsidRDefault="0004521D" w:rsidP="0004521D">
      <w:pPr>
        <w:pStyle w:val="Heading9"/>
      </w:pPr>
      <w:bookmarkStart w:id="726" w:name="_Toc417462186"/>
      <w:bookmarkStart w:id="727" w:name="_Toc417991809"/>
      <w:bookmarkStart w:id="728" w:name="_Toc433453433"/>
      <w:r>
        <w:t>Choice of data series</w:t>
      </w:r>
      <w:bookmarkEnd w:id="726"/>
      <w:bookmarkEnd w:id="727"/>
      <w:bookmarkEnd w:id="728"/>
    </w:p>
    <w:p w:rsidR="0004521D" w:rsidRDefault="0004521D" w:rsidP="0004521D">
      <w:r>
        <w:t>Our final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04521D" w:rsidRDefault="0004521D" w:rsidP="0004521D">
      <w:pPr>
        <w:pStyle w:val="AERbulletlistfirststyle"/>
      </w:pPr>
      <w:r>
        <w:t>The RBA broad-BBB rated 10 year curve, extrapolated to an effective term of 10 years (the RBA curve)</w:t>
      </w:r>
    </w:p>
    <w:p w:rsidR="0004521D" w:rsidRDefault="0004521D" w:rsidP="0004521D">
      <w:pPr>
        <w:pStyle w:val="AERbulletlistfirststyle"/>
      </w:pPr>
      <w:r>
        <w:t xml:space="preserve">The Bloomberg Valuation Service (BVAL) broad-BBB rated curve (the BVAL curve). Depending on the maximum term published at the time, this will be either the BVAL: </w:t>
      </w:r>
    </w:p>
    <w:p w:rsidR="0004521D" w:rsidRDefault="0004521D" w:rsidP="0004521D">
      <w:pPr>
        <w:pStyle w:val="AERbulletlistsecondstyle"/>
      </w:pPr>
      <w:r>
        <w:t>10 year estimate</w:t>
      </w:r>
      <w:r>
        <w:rPr>
          <w:rStyle w:val="FootnoteReference"/>
        </w:rPr>
        <w:footnoteReference w:id="2266"/>
      </w:r>
      <w:r>
        <w:t xml:space="preserve"> where it is available</w:t>
      </w:r>
    </w:p>
    <w:p w:rsidR="0004521D" w:rsidRDefault="0004521D" w:rsidP="0004521D">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04521D" w:rsidRDefault="0004521D" w:rsidP="0004521D">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04521D" w:rsidRPr="00F8600C" w:rsidRDefault="0004521D" w:rsidP="0004521D">
      <w:pPr>
        <w:pStyle w:val="Heading9"/>
      </w:pPr>
      <w:bookmarkStart w:id="729" w:name="_Toc417462187"/>
      <w:bookmarkStart w:id="730" w:name="_Toc417991810"/>
      <w:bookmarkStart w:id="731" w:name="_Toc433453434"/>
      <w:r>
        <w:t>Choice of data series—Extrapolation and interpolation issues</w:t>
      </w:r>
      <w:bookmarkEnd w:id="729"/>
      <w:bookmarkEnd w:id="730"/>
      <w:bookmarkEnd w:id="731"/>
    </w:p>
    <w:p w:rsidR="0004521D" w:rsidRDefault="0004521D" w:rsidP="0004521D">
      <w:r>
        <w:t>Our final decision on extrapolation and interpolation issues is to maintain the approach set out in our draft decision. This refers to:</w:t>
      </w:r>
    </w:p>
    <w:p w:rsidR="0004521D" w:rsidRDefault="0004521D" w:rsidP="0004521D">
      <w:pPr>
        <w:pStyle w:val="AERbulletlistfirststyle"/>
      </w:pPr>
      <w:r>
        <w:lastRenderedPageBreak/>
        <w:t>extrapolation—where we need to extend a curve beyond its observed or published range. For example, before April 2015, Bloomberg publishes its BVAL curve to a maximum term of 7 years, whereas we require an estimate for a 10 year term.</w:t>
      </w:r>
    </w:p>
    <w:p w:rsidR="0004521D" w:rsidRDefault="0004521D" w:rsidP="0004521D">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04521D" w:rsidRDefault="0004521D" w:rsidP="0004521D">
      <w:r>
        <w:t xml:space="preserve">Specifically, we will make the following adjustments as set out in </w:t>
      </w:r>
      <w:r>
        <w:fldChar w:fldCharType="begin"/>
      </w:r>
      <w:r>
        <w:instrText xml:space="preserve"> REF  _Ref417413087 \* Lower \h </w:instrText>
      </w:r>
      <w:r>
        <w:fldChar w:fldCharType="separate"/>
      </w:r>
      <w:r w:rsidR="00802939">
        <w:t xml:space="preserve">table </w:t>
      </w:r>
      <w:r w:rsidR="00802939">
        <w:rPr>
          <w:noProof/>
        </w:rPr>
        <w:t>3</w:t>
      </w:r>
      <w:r w:rsidR="00802939">
        <w:noBreakHyphen/>
      </w:r>
      <w:r w:rsidR="00802939">
        <w:rPr>
          <w:noProof/>
        </w:rPr>
        <w:t>76</w:t>
      </w:r>
      <w:r>
        <w:fldChar w:fldCharType="end"/>
      </w:r>
      <w:r>
        <w:t xml:space="preserve"> and </w:t>
      </w:r>
      <w:r>
        <w:fldChar w:fldCharType="begin"/>
      </w:r>
      <w:r>
        <w:instrText xml:space="preserve"> REF  _Ref415565534 \* Lower \h </w:instrText>
      </w:r>
      <w:r>
        <w:fldChar w:fldCharType="separate"/>
      </w:r>
      <w:r w:rsidR="00802939">
        <w:t xml:space="preserve">table </w:t>
      </w:r>
      <w:r w:rsidR="00802939">
        <w:rPr>
          <w:noProof/>
        </w:rPr>
        <w:t>3</w:t>
      </w:r>
      <w:r w:rsidR="00802939">
        <w:noBreakHyphen/>
      </w:r>
      <w:r w:rsidR="00802939">
        <w:rPr>
          <w:noProof/>
        </w:rPr>
        <w:t>32</w:t>
      </w:r>
      <w:r>
        <w:fldChar w:fldCharType="end"/>
      </w:r>
      <w:r>
        <w:t>.</w:t>
      </w:r>
    </w:p>
    <w:p w:rsidR="0004521D" w:rsidRDefault="0004521D" w:rsidP="0004521D">
      <w:pPr>
        <w:pStyle w:val="Caption"/>
      </w:pPr>
      <w:bookmarkStart w:id="732" w:name="_Ref417413087"/>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w:instrText>
      </w:r>
      <w:r w:rsidR="00293C66">
        <w:instrText xml:space="preserve">ARABIC \s 1 </w:instrText>
      </w:r>
      <w:r w:rsidR="00293C66">
        <w:fldChar w:fldCharType="separate"/>
      </w:r>
      <w:r w:rsidR="00802939">
        <w:rPr>
          <w:noProof/>
        </w:rPr>
        <w:t>76</w:t>
      </w:r>
      <w:r w:rsidR="00293C66">
        <w:rPr>
          <w:noProof/>
        </w:rPr>
        <w:fldChar w:fldCharType="end"/>
      </w:r>
      <w:bookmarkEnd w:id="732"/>
      <w:r>
        <w:tab/>
        <w:t>Adjustments to the RBA curve</w:t>
      </w:r>
    </w:p>
    <w:tbl>
      <w:tblPr>
        <w:tblStyle w:val="AERtable-text0"/>
        <w:tblW w:w="0" w:type="auto"/>
        <w:tblLook w:val="04A0" w:firstRow="1" w:lastRow="0" w:firstColumn="1" w:lastColumn="0" w:noHBand="0" w:noVBand="1"/>
      </w:tblPr>
      <w:tblGrid>
        <w:gridCol w:w="1763"/>
        <w:gridCol w:w="1262"/>
        <w:gridCol w:w="5668"/>
      </w:tblGrid>
      <w:tr w:rsidR="0004521D" w:rsidRPr="00BB7AB1" w:rsidTr="00D5070B">
        <w:trPr>
          <w:cnfStyle w:val="100000000000" w:firstRow="1" w:lastRow="0" w:firstColumn="0" w:lastColumn="0" w:oddVBand="0" w:evenVBand="0" w:oddHBand="0" w:evenHBand="0" w:firstRowFirstColumn="0" w:firstRowLastColumn="0" w:lastRowFirstColumn="0" w:lastRowLastColumn="0"/>
          <w:tblHeader/>
        </w:trPr>
        <w:tc>
          <w:tcPr>
            <w:tcW w:w="1763" w:type="dxa"/>
          </w:tcPr>
          <w:p w:rsidR="0004521D" w:rsidRPr="0004521D" w:rsidRDefault="0004521D" w:rsidP="0004521D">
            <w:r w:rsidRPr="00BB7AB1">
              <w:t xml:space="preserve">Adjustment </w:t>
            </w:r>
            <w:r w:rsidRPr="0004521D">
              <w:t>Type</w:t>
            </w:r>
          </w:p>
        </w:tc>
        <w:tc>
          <w:tcPr>
            <w:tcW w:w="1262" w:type="dxa"/>
          </w:tcPr>
          <w:p w:rsidR="0004521D" w:rsidRPr="0004521D" w:rsidRDefault="0004521D" w:rsidP="0004521D">
            <w:r w:rsidRPr="00BB7AB1">
              <w:t>Amendment made?</w:t>
            </w:r>
          </w:p>
        </w:tc>
        <w:tc>
          <w:tcPr>
            <w:tcW w:w="5668" w:type="dxa"/>
          </w:tcPr>
          <w:p w:rsidR="0004521D" w:rsidRPr="0004521D" w:rsidRDefault="0004521D" w:rsidP="0004521D">
            <w:r w:rsidRPr="00BB7AB1">
              <w:t>Comments</w:t>
            </w:r>
          </w:p>
        </w:tc>
      </w:tr>
      <w:tr w:rsidR="0004521D" w:rsidRPr="00BB7AB1" w:rsidTr="00D5070B">
        <w:tc>
          <w:tcPr>
            <w:tcW w:w="1763" w:type="dxa"/>
          </w:tcPr>
          <w:p w:rsidR="0004521D" w:rsidRPr="0004521D" w:rsidRDefault="0004521D" w:rsidP="0004521D">
            <w:r w:rsidRPr="00BB7AB1">
              <w:t>Interpolation to construct daily estimates.</w:t>
            </w:r>
          </w:p>
        </w:tc>
        <w:tc>
          <w:tcPr>
            <w:tcW w:w="1262" w:type="dxa"/>
          </w:tcPr>
          <w:p w:rsidR="0004521D" w:rsidRPr="0004521D" w:rsidRDefault="0004521D" w:rsidP="0004521D">
            <w:r w:rsidRPr="00BB7AB1">
              <w:t>Yes</w:t>
            </w:r>
          </w:p>
        </w:tc>
        <w:tc>
          <w:tcPr>
            <w:tcW w:w="5668" w:type="dxa"/>
          </w:tcPr>
          <w:p w:rsidR="0004521D" w:rsidRPr="0004521D" w:rsidRDefault="0004521D" w:rsidP="0004521D">
            <w:r w:rsidRPr="00BB7AB1">
              <w:t xml:space="preserve">The RBA curve only provides an estimate for one business day at the end of each month. In our experience, averaging periods commonly start and/or end on dates during the month.  </w:t>
            </w:r>
          </w:p>
          <w:p w:rsidR="0004521D" w:rsidRPr="0004521D" w:rsidRDefault="0004521D" w:rsidP="0004521D">
            <w:r w:rsidRPr="00BB7AB1">
              <w:t>We will address this issue by linearly interpolating between month end values where possible. While we are satisfied that interpolation over business days is also reasonable, we will interpolate over all days because:</w:t>
            </w:r>
          </w:p>
          <w:p w:rsidR="0004521D" w:rsidRPr="0004521D" w:rsidRDefault="0004521D" w:rsidP="0004521D">
            <w:pPr>
              <w:pStyle w:val="AERbulletlistfirststyle"/>
            </w:pPr>
            <w:r w:rsidRPr="00C960A4">
              <w:t>this is consistent with our widely accepted approach to interpolate estimates of the risk free rate using CGS</w:t>
            </w:r>
          </w:p>
          <w:p w:rsidR="0004521D" w:rsidRPr="0004521D" w:rsidRDefault="0004521D" w:rsidP="0004521D">
            <w:pPr>
              <w:pStyle w:val="AERbulletlistfirststyle"/>
            </w:pPr>
            <w:r w:rsidRPr="00C960A4">
              <w:t>interpola</w:t>
            </w:r>
            <w:r w:rsidRPr="0004521D">
              <w:t>ting over all days is simpler to implement</w:t>
            </w:r>
          </w:p>
          <w:p w:rsidR="0004521D" w:rsidRPr="0004521D" w:rsidRDefault="0004521D" w:rsidP="0004521D">
            <w:pPr>
              <w:pStyle w:val="AERbulletlistfirststyle"/>
            </w:pPr>
            <w:r w:rsidRPr="00C960A4">
              <w:t xml:space="preserve">it is impractical to interpolate over business days for estimating the risk free rate, as this would require </w:t>
            </w:r>
            <w:r w:rsidRPr="0004521D">
              <w:t>calculations relative to specific trading days 10 years in advance</w:t>
            </w:r>
          </w:p>
          <w:p w:rsidR="0004521D" w:rsidRPr="0004521D" w:rsidRDefault="0004521D" w:rsidP="0004521D">
            <w:pPr>
              <w:pStyle w:val="AERbulletlistfirststyle"/>
            </w:pPr>
            <w:r w:rsidRPr="00C960A4">
              <w:t>the difference to the estimates between interpolating over business days or interpolating over all days is immaterial.</w:t>
            </w:r>
            <w:r w:rsidRPr="0004521D">
              <w:rPr>
                <w:rStyle w:val="AERsuperscript"/>
              </w:rPr>
              <w:footnoteReference w:id="2267"/>
            </w:r>
          </w:p>
          <w:p w:rsidR="0004521D" w:rsidRPr="0004521D" w:rsidRDefault="0004521D" w:rsidP="0004521D">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04521D">
              <w:t xml:space="preserve">final decision on the annual debt update process is set out in the annual debt update process section of attachment 3. </w:t>
            </w:r>
          </w:p>
        </w:tc>
      </w:tr>
      <w:tr w:rsidR="0004521D" w:rsidRPr="00BB7AB1" w:rsidTr="00D5070B">
        <w:trPr>
          <w:cnfStyle w:val="000000010000" w:firstRow="0" w:lastRow="0" w:firstColumn="0" w:lastColumn="0" w:oddVBand="0" w:evenVBand="0" w:oddHBand="0" w:evenHBand="1" w:firstRowFirstColumn="0" w:firstRowLastColumn="0" w:lastRowFirstColumn="0" w:lastRowLastColumn="0"/>
        </w:trPr>
        <w:tc>
          <w:tcPr>
            <w:tcW w:w="1763" w:type="dxa"/>
          </w:tcPr>
          <w:p w:rsidR="0004521D" w:rsidRPr="0004521D" w:rsidRDefault="0004521D" w:rsidP="0004521D">
            <w:r w:rsidRPr="00BB7AB1">
              <w:t>Extrapolation to target term.</w:t>
            </w:r>
          </w:p>
        </w:tc>
        <w:tc>
          <w:tcPr>
            <w:tcW w:w="1262" w:type="dxa"/>
          </w:tcPr>
          <w:p w:rsidR="0004521D" w:rsidRPr="0004521D" w:rsidRDefault="0004521D" w:rsidP="0004521D">
            <w:r w:rsidRPr="00BB7AB1">
              <w:t>Yes</w:t>
            </w:r>
          </w:p>
        </w:tc>
        <w:tc>
          <w:tcPr>
            <w:tcW w:w="5668" w:type="dxa"/>
          </w:tcPr>
          <w:p w:rsidR="0004521D" w:rsidRPr="0004521D" w:rsidRDefault="0004521D" w:rsidP="0004521D">
            <w:r w:rsidRPr="00BB7AB1">
              <w:t xml:space="preserve">The 'effective term' of the RBA bond sample is commonly less than 10 years. For this reason, </w:t>
            </w:r>
            <w:r w:rsidRPr="0004521D">
              <w:t>Lally recommended that the spread component of the yield should be extrapolated from its effective term at publication to the benchmark term (10 years).</w:t>
            </w:r>
            <w:r w:rsidRPr="0004521D">
              <w:rPr>
                <w:rStyle w:val="AERsuperscript"/>
              </w:rPr>
              <w:footnoteReference w:id="2268"/>
            </w:r>
            <w:r w:rsidRPr="0004521D">
              <w:rPr>
                <w:rStyle w:val="AERsuperscript"/>
              </w:rPr>
              <w:t xml:space="preserve"> </w:t>
            </w:r>
          </w:p>
          <w:p w:rsidR="0004521D" w:rsidRPr="0004521D" w:rsidRDefault="0004521D" w:rsidP="0004521D">
            <w:r w:rsidRPr="00BB7AB1">
              <w:t>We agree with Lally's</w:t>
            </w:r>
            <w:r w:rsidRPr="0004521D">
              <w:t xml:space="preserve"> recommendation to extrapolate the spread component of the RBA's published yield in order to match it with the benchmark term of </w:t>
            </w:r>
            <w:r w:rsidRPr="0004521D">
              <w:lastRenderedPageBreak/>
              <w:t>debt. However, we do not agree it is necessary to extrapolate the base component. As identified by the RBA and Lally,</w:t>
            </w:r>
            <w:r w:rsidRPr="0004521D">
              <w:rPr>
                <w:rStyle w:val="AERsuperscript"/>
              </w:rPr>
              <w:footnoteReference w:id="2269"/>
            </w:r>
            <w:r w:rsidRPr="0004521D">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04521D" w:rsidRPr="00BB7AB1" w:rsidTr="00D5070B">
        <w:tc>
          <w:tcPr>
            <w:tcW w:w="1763" w:type="dxa"/>
          </w:tcPr>
          <w:p w:rsidR="0004521D" w:rsidRPr="0004521D" w:rsidRDefault="0004521D" w:rsidP="0004521D">
            <w:r w:rsidRPr="00BB7AB1">
              <w:lastRenderedPageBreak/>
              <w:t>Conversion to effective annual rate</w:t>
            </w:r>
          </w:p>
        </w:tc>
        <w:tc>
          <w:tcPr>
            <w:tcW w:w="1262" w:type="dxa"/>
          </w:tcPr>
          <w:p w:rsidR="0004521D" w:rsidRPr="0004521D" w:rsidRDefault="0004521D" w:rsidP="0004521D">
            <w:r w:rsidRPr="00BB7AB1">
              <w:t>Yes</w:t>
            </w:r>
          </w:p>
        </w:tc>
        <w:tc>
          <w:tcPr>
            <w:tcW w:w="5668" w:type="dxa"/>
          </w:tcPr>
          <w:p w:rsidR="0004521D" w:rsidRPr="0004521D" w:rsidRDefault="0004521D" w:rsidP="0004521D">
            <w:r w:rsidRPr="00BB7AB1">
              <w:t xml:space="preserve">The RBA's published methodology does not explicitly specify whether the published yields should be interpreted as </w:t>
            </w:r>
            <w:r w:rsidRPr="0004521D">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04521D">
              <w:rPr>
                <w:rStyle w:val="AERsuperscript"/>
              </w:rPr>
              <w:footnoteReference w:id="2270"/>
            </w:r>
            <w:r w:rsidRPr="0004521D">
              <w:t xml:space="preserve"> Therefore, this would require conversion into an effective annual rate, using the same approach as is applied to the BVAL yield estimate. </w:t>
            </w:r>
          </w:p>
        </w:tc>
      </w:tr>
    </w:tbl>
    <w:p w:rsidR="0004521D" w:rsidRDefault="0004521D" w:rsidP="0004521D">
      <w:pPr>
        <w:pStyle w:val="AERtablesource"/>
      </w:pPr>
      <w:r>
        <w:t>Source: AER analysis</w:t>
      </w:r>
    </w:p>
    <w:p w:rsidR="0004521D" w:rsidRPr="00C960A4" w:rsidRDefault="0004521D" w:rsidP="0004521D">
      <w:pPr>
        <w:pStyle w:val="Caption"/>
      </w:pPr>
      <w:r>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77</w:t>
      </w:r>
      <w:r w:rsidR="00293C66">
        <w:rPr>
          <w:noProof/>
        </w:rPr>
        <w:fldChar w:fldCharType="end"/>
      </w:r>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04521D" w:rsidRPr="00BB7AB1" w:rsidTr="00D5070B">
        <w:trPr>
          <w:cnfStyle w:val="100000000000" w:firstRow="1" w:lastRow="0" w:firstColumn="0" w:lastColumn="0" w:oddVBand="0" w:evenVBand="0" w:oddHBand="0" w:evenHBand="0" w:firstRowFirstColumn="0" w:firstRowLastColumn="0" w:lastRowFirstColumn="0" w:lastRowLastColumn="0"/>
          <w:tblHeader/>
        </w:trPr>
        <w:tc>
          <w:tcPr>
            <w:tcW w:w="3080" w:type="dxa"/>
          </w:tcPr>
          <w:p w:rsidR="0004521D" w:rsidRPr="0004521D" w:rsidRDefault="0004521D" w:rsidP="0004521D">
            <w:r w:rsidRPr="00BB7AB1">
              <w:t>Adjustment Type</w:t>
            </w:r>
          </w:p>
        </w:tc>
        <w:tc>
          <w:tcPr>
            <w:tcW w:w="1446" w:type="dxa"/>
          </w:tcPr>
          <w:p w:rsidR="0004521D" w:rsidRPr="0004521D" w:rsidRDefault="0004521D" w:rsidP="0004521D">
            <w:r w:rsidRPr="00BB7AB1">
              <w:t>Amendment made?</w:t>
            </w:r>
          </w:p>
        </w:tc>
        <w:tc>
          <w:tcPr>
            <w:tcW w:w="4716" w:type="dxa"/>
          </w:tcPr>
          <w:p w:rsidR="0004521D" w:rsidRPr="00BB7AB1" w:rsidRDefault="0004521D" w:rsidP="00F52E6D">
            <w:pPr>
              <w:numPr>
                <w:ilvl w:val="0"/>
                <w:numId w:val="24"/>
              </w:numPr>
            </w:pPr>
            <w:r w:rsidRPr="00BB7AB1">
              <w:t>Comments</w:t>
            </w:r>
          </w:p>
        </w:tc>
      </w:tr>
      <w:tr w:rsidR="0004521D" w:rsidRPr="00BB7AB1" w:rsidTr="00D5070B">
        <w:tc>
          <w:tcPr>
            <w:tcW w:w="3080" w:type="dxa"/>
          </w:tcPr>
          <w:p w:rsidR="0004521D" w:rsidRPr="0004521D" w:rsidRDefault="0004521D" w:rsidP="0004521D">
            <w:r w:rsidRPr="00BB7AB1">
              <w:t>Interpolation to</w:t>
            </w:r>
            <w:r w:rsidRPr="0004521D">
              <w:t xml:space="preserve"> construct daily estimates</w:t>
            </w:r>
          </w:p>
        </w:tc>
        <w:tc>
          <w:tcPr>
            <w:tcW w:w="1446" w:type="dxa"/>
          </w:tcPr>
          <w:p w:rsidR="0004521D" w:rsidRPr="0004521D" w:rsidRDefault="0004521D" w:rsidP="0004521D">
            <w:r w:rsidRPr="00BB7AB1">
              <w:t>No</w:t>
            </w:r>
          </w:p>
        </w:tc>
        <w:tc>
          <w:tcPr>
            <w:tcW w:w="4716" w:type="dxa"/>
          </w:tcPr>
          <w:p w:rsidR="0004521D" w:rsidRPr="00BB7AB1" w:rsidRDefault="0004521D" w:rsidP="00F52E6D">
            <w:pPr>
              <w:numPr>
                <w:ilvl w:val="0"/>
                <w:numId w:val="24"/>
              </w:numPr>
            </w:pPr>
            <w:r w:rsidRPr="00BB7AB1">
              <w:t>Bloomberg publishes daily estimates.</w:t>
            </w:r>
          </w:p>
        </w:tc>
      </w:tr>
      <w:tr w:rsidR="0004521D" w:rsidRPr="00BB7AB1" w:rsidTr="00D5070B">
        <w:trPr>
          <w:cnfStyle w:val="000000010000" w:firstRow="0" w:lastRow="0" w:firstColumn="0" w:lastColumn="0" w:oddVBand="0" w:evenVBand="0" w:oddHBand="0" w:evenHBand="1" w:firstRowFirstColumn="0" w:firstRowLastColumn="0" w:lastRowFirstColumn="0" w:lastRowLastColumn="0"/>
        </w:trPr>
        <w:tc>
          <w:tcPr>
            <w:tcW w:w="3080" w:type="dxa"/>
          </w:tcPr>
          <w:p w:rsidR="0004521D" w:rsidRPr="0004521D" w:rsidRDefault="0004521D" w:rsidP="0004521D">
            <w:r w:rsidRPr="00BB7AB1">
              <w:t xml:space="preserve">Extrapolation </w:t>
            </w:r>
            <w:r w:rsidRPr="0004521D">
              <w:t>to target term</w:t>
            </w:r>
          </w:p>
        </w:tc>
        <w:tc>
          <w:tcPr>
            <w:tcW w:w="1446" w:type="dxa"/>
          </w:tcPr>
          <w:p w:rsidR="0004521D" w:rsidRPr="0004521D" w:rsidRDefault="0004521D" w:rsidP="0004521D">
            <w:r>
              <w:t>Depends on maximum term published by Bloomberg</w:t>
            </w:r>
          </w:p>
        </w:tc>
        <w:tc>
          <w:tcPr>
            <w:tcW w:w="4716" w:type="dxa"/>
          </w:tcPr>
          <w:p w:rsidR="0004521D" w:rsidRDefault="0004521D" w:rsidP="00F52E6D">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271"/>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272"/>
            </w:r>
            <w:r w:rsidRPr="00BE6835">
              <w:t xml:space="preserve"> </w:t>
            </w:r>
          </w:p>
          <w:p w:rsidR="0004521D" w:rsidRPr="00BB7AB1" w:rsidRDefault="0004521D" w:rsidP="00F52E6D">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04521D" w:rsidRPr="00BB7AB1" w:rsidRDefault="0004521D" w:rsidP="00F52E6D">
            <w:pPr>
              <w:numPr>
                <w:ilvl w:val="0"/>
                <w:numId w:val="24"/>
              </w:numPr>
            </w:pPr>
            <w:r w:rsidRPr="00BB7AB1">
              <w:t xml:space="preserve">BVAL yield </w:t>
            </w:r>
            <w:r w:rsidRPr="00C960A4">
              <w:t>10 years</w:t>
            </w:r>
            <w:r w:rsidRPr="00BB7AB1">
              <w:t xml:space="preserve"> = BVAL yield </w:t>
            </w:r>
            <w:r w:rsidRPr="00C960A4">
              <w:t xml:space="preserve">7 years </w:t>
            </w:r>
            <w:r w:rsidRPr="00BB7AB1">
              <w:t xml:space="preserve">+ difference in CGS from 7 to 10 years + difference in RBA extrapolated </w:t>
            </w:r>
            <w:r w:rsidRPr="00BB7AB1">
              <w:lastRenderedPageBreak/>
              <w:t>spread to CGS from 7 to 10 years</w:t>
            </w:r>
          </w:p>
          <w:p w:rsidR="0004521D" w:rsidRDefault="0004521D" w:rsidP="00F52E6D">
            <w:pPr>
              <w:numPr>
                <w:ilvl w:val="0"/>
                <w:numId w:val="24"/>
              </w:numPr>
            </w:pPr>
            <w:r w:rsidRPr="00BB7AB1">
              <w:t>As recommended by Lally,</w:t>
            </w:r>
            <w:r w:rsidRPr="00A86E9A">
              <w:rPr>
                <w:rStyle w:val="AERsuperscript"/>
              </w:rPr>
              <w:footnoteReference w:id="2273"/>
            </w:r>
            <w:r w:rsidRPr="00C960A4">
              <w:t xml:space="preserve"> </w:t>
            </w:r>
            <w:r w:rsidRPr="00BB7AB1">
              <w:t>we are satisfied this approach is comparably reliable to the more complex approaches submitted by other stakeholders,</w:t>
            </w:r>
            <w:r w:rsidRPr="000340F3">
              <w:rPr>
                <w:rStyle w:val="AERsuperscript"/>
              </w:rPr>
              <w:footnoteReference w:id="2274"/>
            </w:r>
            <w:r w:rsidRPr="000340F3">
              <w:rPr>
                <w:rStyle w:val="AERsuperscript"/>
              </w:rPr>
              <w:t xml:space="preserve"> </w:t>
            </w:r>
            <w:r w:rsidRPr="00BB7AB1">
              <w:t>but is simpler to implement and based on publicly available data.</w:t>
            </w:r>
          </w:p>
          <w:p w:rsidR="0004521D" w:rsidRDefault="0004521D" w:rsidP="00F52E6D">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04521D" w:rsidRPr="006010B5" w:rsidRDefault="0004521D" w:rsidP="00F52E6D">
            <w:pPr>
              <w:numPr>
                <w:ilvl w:val="0"/>
                <w:numId w:val="24"/>
              </w:numPr>
            </w:pPr>
            <w:r>
              <w:t>For the period where 10 years is the maximum term, we do not extrapolate the estimate.</w:t>
            </w:r>
          </w:p>
        </w:tc>
      </w:tr>
      <w:tr w:rsidR="0004521D" w:rsidRPr="00BB7AB1" w:rsidTr="00D5070B">
        <w:tc>
          <w:tcPr>
            <w:tcW w:w="3080" w:type="dxa"/>
          </w:tcPr>
          <w:p w:rsidR="0004521D" w:rsidRPr="0004521D" w:rsidRDefault="0004521D" w:rsidP="0004521D">
            <w:r w:rsidRPr="00BB7AB1">
              <w:lastRenderedPageBreak/>
              <w:t>Conversion to effective annual rate</w:t>
            </w:r>
          </w:p>
        </w:tc>
        <w:tc>
          <w:tcPr>
            <w:tcW w:w="1446" w:type="dxa"/>
          </w:tcPr>
          <w:p w:rsidR="0004521D" w:rsidRPr="0004521D" w:rsidRDefault="0004521D" w:rsidP="0004521D">
            <w:r w:rsidRPr="00BB7AB1">
              <w:t>Yes</w:t>
            </w:r>
          </w:p>
        </w:tc>
        <w:tc>
          <w:tcPr>
            <w:tcW w:w="4716" w:type="dxa"/>
          </w:tcPr>
          <w:p w:rsidR="0004521D" w:rsidRPr="00BB7AB1" w:rsidRDefault="0004521D" w:rsidP="00F52E6D">
            <w:pPr>
              <w:numPr>
                <w:ilvl w:val="0"/>
                <w:numId w:val="24"/>
              </w:numPr>
            </w:pPr>
            <w:r w:rsidRPr="00BB7AB1">
              <w:t>Bloomberg publishes its yield as annual rates with semi-annual compounding. This needs to be converted into an effective annual rate.</w:t>
            </w:r>
          </w:p>
        </w:tc>
      </w:tr>
    </w:tbl>
    <w:p w:rsidR="0004521D" w:rsidRPr="00F8600C" w:rsidRDefault="0004521D" w:rsidP="0004521D">
      <w:pPr>
        <w:pStyle w:val="Heading9"/>
      </w:pPr>
      <w:bookmarkStart w:id="733" w:name="_Toc417462189"/>
      <w:bookmarkStart w:id="734" w:name="_Toc417991811"/>
      <w:bookmarkStart w:id="735" w:name="_Toc433453435"/>
      <w:r>
        <w:t>Choice of data series—Step-by-step guide to calculations</w:t>
      </w:r>
      <w:bookmarkEnd w:id="733"/>
      <w:bookmarkEnd w:id="734"/>
      <w:bookmarkEnd w:id="735"/>
    </w:p>
    <w:p w:rsidR="0004521D" w:rsidRPr="00CB2121" w:rsidRDefault="0004521D" w:rsidP="00F52E6D">
      <w:pPr>
        <w:numPr>
          <w:ilvl w:val="0"/>
          <w:numId w:val="24"/>
        </w:numPr>
      </w:pPr>
      <w:r w:rsidRPr="00CB2121">
        <w:t>Below we describe the step-by-step processes of calculating:</w:t>
      </w:r>
    </w:p>
    <w:p w:rsidR="0004521D" w:rsidRPr="00CB2121" w:rsidRDefault="0004521D" w:rsidP="0004521D">
      <w:pPr>
        <w:pStyle w:val="AERbulletlistfirststyle"/>
      </w:pPr>
      <w:r w:rsidRPr="00CB2121">
        <w:t xml:space="preserve">the adjusted RBA estimate </w:t>
      </w:r>
    </w:p>
    <w:p w:rsidR="0004521D" w:rsidRPr="00CB2121" w:rsidRDefault="0004521D" w:rsidP="0004521D">
      <w:pPr>
        <w:pStyle w:val="AERbulletlistfirststyle"/>
      </w:pPr>
      <w:r w:rsidRPr="00CB2121">
        <w:t xml:space="preserve">the adjusted BVAL estimate </w:t>
      </w:r>
    </w:p>
    <w:p w:rsidR="0004521D" w:rsidRPr="00CB2121" w:rsidRDefault="0004521D" w:rsidP="0004521D">
      <w:pPr>
        <w:pStyle w:val="AERbulletlistfirststyle"/>
      </w:pPr>
      <w:r w:rsidRPr="00CB2121">
        <w:t>the final estimate—where we combine our implementations of the RBA estimate and the BVAL estimate.</w:t>
      </w:r>
    </w:p>
    <w:p w:rsidR="0004521D" w:rsidRPr="00CB2121" w:rsidRDefault="0004521D" w:rsidP="00F52E6D">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802939">
        <w:t>I.2.4</w:t>
      </w:r>
      <w:r>
        <w:fldChar w:fldCharType="end"/>
      </w:r>
      <w:r w:rsidRPr="00CB2121">
        <w:t>.</w:t>
      </w:r>
    </w:p>
    <w:p w:rsidR="0004521D" w:rsidRPr="00297B78" w:rsidRDefault="0004521D" w:rsidP="00F52E6D">
      <w:pPr>
        <w:numPr>
          <w:ilvl w:val="0"/>
          <w:numId w:val="24"/>
        </w:numPr>
        <w:rPr>
          <w:rStyle w:val="AERtextitalic"/>
        </w:rPr>
      </w:pPr>
      <w:r w:rsidRPr="00297B78">
        <w:rPr>
          <w:rStyle w:val="AERtextitalic"/>
        </w:rPr>
        <w:t>Calculation of the adjusted RBA estimate</w:t>
      </w:r>
    </w:p>
    <w:p w:rsidR="0004521D" w:rsidRPr="00CB2121" w:rsidRDefault="0004521D" w:rsidP="00F52E6D">
      <w:pPr>
        <w:numPr>
          <w:ilvl w:val="1"/>
          <w:numId w:val="24"/>
        </w:numPr>
      </w:pPr>
      <w:r w:rsidRPr="00CB2121">
        <w:t>Download RBA table F3—'Aggregate measures of Australian corporate bond yields' from the RBA website.</w:t>
      </w:r>
    </w:p>
    <w:p w:rsidR="0004521D" w:rsidRPr="00CB2121" w:rsidRDefault="0004521D" w:rsidP="00F52E6D">
      <w:pPr>
        <w:numPr>
          <w:ilvl w:val="1"/>
          <w:numId w:val="24"/>
        </w:numPr>
      </w:pPr>
      <w:r w:rsidRPr="00CB2121">
        <w:t>From this file, download the 7 and 10 year 'Non-financial corporate BBB-rated bonds—Yield' entries for dates:</w:t>
      </w:r>
    </w:p>
    <w:p w:rsidR="0004521D" w:rsidRPr="00CB2121" w:rsidRDefault="0004521D" w:rsidP="00F52E6D">
      <w:pPr>
        <w:numPr>
          <w:ilvl w:val="2"/>
          <w:numId w:val="24"/>
        </w:numPr>
      </w:pPr>
      <w:r w:rsidRPr="00CB2121">
        <w:t>from the most recent published RBA date prior to the commencement of the nominated averaging period for debt</w:t>
      </w:r>
    </w:p>
    <w:p w:rsidR="0004521D" w:rsidRPr="00CB2121" w:rsidRDefault="0004521D" w:rsidP="00F52E6D">
      <w:pPr>
        <w:numPr>
          <w:ilvl w:val="2"/>
          <w:numId w:val="24"/>
        </w:numPr>
      </w:pPr>
      <w:r w:rsidRPr="00CB2121">
        <w:t>to the first published RBA date following the conclusion of the nominated averaging period for debt</w:t>
      </w:r>
    </w:p>
    <w:p w:rsidR="0004521D" w:rsidRPr="00CB2121" w:rsidRDefault="0004521D" w:rsidP="00F52E6D">
      <w:pPr>
        <w:numPr>
          <w:ilvl w:val="2"/>
          <w:numId w:val="24"/>
        </w:numPr>
      </w:pPr>
      <w:r w:rsidRPr="00CB2121">
        <w:lastRenderedPageBreak/>
        <w:t>all published dates between a. and b.</w:t>
      </w:r>
    </w:p>
    <w:p w:rsidR="0004521D" w:rsidRPr="00CB2121" w:rsidRDefault="0004521D" w:rsidP="00F52E6D">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04521D" w:rsidRPr="00CB2121" w:rsidRDefault="0004521D" w:rsidP="00F52E6D">
      <w:pPr>
        <w:numPr>
          <w:ilvl w:val="1"/>
          <w:numId w:val="24"/>
        </w:numPr>
      </w:pPr>
      <w:r w:rsidRPr="00CB2121">
        <w:t>Linearly interpolate between the two nearest bonds straddling 7 years remaining term to maturity,</w:t>
      </w:r>
      <w:r w:rsidRPr="00297B78">
        <w:rPr>
          <w:rStyle w:val="AERsuperscript"/>
        </w:rPr>
        <w:footnoteReference w:id="2275"/>
      </w:r>
      <w:r w:rsidRPr="00CB2121">
        <w:t xml:space="preserve"> and the two nearest CGS bonds straddling 10 years remaining term to maturity. This should be done using the following formula: </w:t>
      </w:r>
      <w:r w:rsidRPr="00297B78">
        <w:rPr>
          <w:rStyle w:val="AERsuperscript"/>
        </w:rPr>
        <w:footnoteReference w:id="2276"/>
      </w:r>
    </w:p>
    <w:p w:rsidR="0004521D" w:rsidRPr="00CB2121" w:rsidRDefault="0004521D" w:rsidP="0004521D">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04521D" w:rsidRPr="00CB2121" w:rsidRDefault="0004521D" w:rsidP="00F52E6D">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277"/>
      </w:r>
    </w:p>
    <w:p w:rsidR="0004521D" w:rsidRPr="00CB2121" w:rsidRDefault="0004521D" w:rsidP="0004521D">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04521D" w:rsidRPr="00CB2121" w:rsidRDefault="0004521D" w:rsidP="00F52E6D">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278"/>
      </w:r>
    </w:p>
    <w:p w:rsidR="0004521D" w:rsidRPr="00CB2121" w:rsidRDefault="0004521D" w:rsidP="0004521D">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04521D" w:rsidRPr="00CB2121" w:rsidRDefault="0004521D" w:rsidP="00F52E6D">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279"/>
      </w:r>
    </w:p>
    <w:p w:rsidR="0004521D" w:rsidRPr="00CB2121" w:rsidRDefault="0004521D" w:rsidP="00F52E6D">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04521D" w:rsidRPr="00CB2121" w:rsidRDefault="0004521D" w:rsidP="0004521D">
      <w:pPr>
        <w:pStyle w:val="AERquote"/>
      </w:pPr>
      <w:r w:rsidRPr="00CB2121">
        <w:lastRenderedPageBreak/>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04521D" w:rsidRPr="00CB2121" w:rsidRDefault="0004521D" w:rsidP="0004521D">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04521D" w:rsidRPr="00CB2121" w:rsidRDefault="0004521D" w:rsidP="00F52E6D">
      <w:pPr>
        <w:numPr>
          <w:ilvl w:val="1"/>
          <w:numId w:val="24"/>
        </w:numPr>
      </w:pPr>
      <w:r w:rsidRPr="00CB2121">
        <w:t>Add to these daily spreads (from step 8), daily interpolated estimates of the CGS (from step 4) for all business days in the service providers averaging period. Specifically:</w:t>
      </w:r>
    </w:p>
    <w:p w:rsidR="0004521D" w:rsidRPr="00CB2121" w:rsidRDefault="0004521D" w:rsidP="00F52E6D">
      <w:pPr>
        <w:numPr>
          <w:ilvl w:val="2"/>
          <w:numId w:val="24"/>
        </w:numPr>
      </w:pPr>
      <w:r w:rsidRPr="00CB2121">
        <w:t xml:space="preserve"> add the 7 year interpolated CGS estimates to the 7 year interpolated RBA spreads. These are the interpolated RBA daily 7-year yield estimates.</w:t>
      </w:r>
    </w:p>
    <w:p w:rsidR="0004521D" w:rsidRPr="00CB2121" w:rsidRDefault="0004521D" w:rsidP="00F52E6D">
      <w:pPr>
        <w:numPr>
          <w:ilvl w:val="2"/>
          <w:numId w:val="24"/>
        </w:numPr>
      </w:pPr>
      <w:r w:rsidRPr="00CB2121">
        <w:t xml:space="preserve"> add the 10 year interpolated CGS estimate to the 10 year interpolated RBA spread. These are the interpolated RBA daily 10-year yield estimates.</w:t>
      </w:r>
    </w:p>
    <w:p w:rsidR="0004521D" w:rsidRPr="00CB2121" w:rsidRDefault="0004521D" w:rsidP="00F52E6D">
      <w:pPr>
        <w:numPr>
          <w:ilvl w:val="1"/>
          <w:numId w:val="24"/>
        </w:numPr>
      </w:pPr>
      <w:r w:rsidRPr="00CB2121">
        <w:t>Convert the interpolated daily yield estimates (from step 9) to effective annual rates, using the formula:</w:t>
      </w:r>
      <w:r w:rsidRPr="00CB2121">
        <w:footnoteReference w:id="2280"/>
      </w:r>
    </w:p>
    <w:p w:rsidR="0004521D" w:rsidRPr="00CB2121" w:rsidRDefault="0004521D" w:rsidP="0004521D">
      <w:pPr>
        <w:pStyle w:val="AERquote"/>
      </w:pPr>
      <w:r w:rsidRPr="00CB2121">
        <w:t>effective annual rate = ((1 + yield / 200)</w:t>
      </w:r>
      <w:r w:rsidRPr="00297B78">
        <w:rPr>
          <w:rStyle w:val="AERsuperscript"/>
        </w:rPr>
        <w:t>2</w:t>
      </w:r>
      <w:r w:rsidRPr="00CB2121">
        <w:t xml:space="preserve"> - 1)*100</w:t>
      </w:r>
    </w:p>
    <w:p w:rsidR="0004521D" w:rsidRPr="00CB2121" w:rsidRDefault="0004521D" w:rsidP="00F52E6D">
      <w:pPr>
        <w:numPr>
          <w:ilvl w:val="1"/>
          <w:numId w:val="24"/>
        </w:numPr>
      </w:pPr>
      <w:r w:rsidRPr="00CB2121">
        <w:t>Average the yield estimate for the 10 year RBA yield estimate over all business days in the service provider's averaging period. This is our adjusted RBA estimate.</w:t>
      </w:r>
    </w:p>
    <w:p w:rsidR="0004521D" w:rsidRPr="00297B78" w:rsidRDefault="0004521D" w:rsidP="00F52E6D">
      <w:pPr>
        <w:numPr>
          <w:ilvl w:val="0"/>
          <w:numId w:val="24"/>
        </w:numPr>
        <w:rPr>
          <w:rStyle w:val="AERtextitalic"/>
        </w:rPr>
      </w:pPr>
      <w:r w:rsidRPr="00297B78">
        <w:rPr>
          <w:rStyle w:val="AERtextitalic"/>
        </w:rPr>
        <w:t>Calculation of the adjusted BVAL estimate</w:t>
      </w:r>
    </w:p>
    <w:p w:rsidR="0004521D" w:rsidRPr="00CB2121" w:rsidRDefault="0004521D" w:rsidP="00F52E6D">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281"/>
      </w:r>
    </w:p>
    <w:p w:rsidR="0004521D" w:rsidRPr="00CB2121" w:rsidRDefault="0004521D" w:rsidP="00F52E6D">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282"/>
      </w:r>
    </w:p>
    <w:p w:rsidR="0004521D" w:rsidRPr="00CB2121" w:rsidRDefault="0004521D" w:rsidP="00F52E6D">
      <w:pPr>
        <w:numPr>
          <w:ilvl w:val="1"/>
          <w:numId w:val="24"/>
        </w:numPr>
      </w:pPr>
      <w:r>
        <w:t>For all dates, convert the 10 year</w:t>
      </w:r>
      <w:r w:rsidRPr="00CB2121">
        <w:t xml:space="preserve"> yields into effective annual rates, using the formula: </w:t>
      </w:r>
    </w:p>
    <w:p w:rsidR="0004521D" w:rsidRPr="00CB2121" w:rsidRDefault="0004521D" w:rsidP="0004521D">
      <w:pPr>
        <w:pStyle w:val="AERquote"/>
      </w:pPr>
      <w:r w:rsidRPr="00CB2121">
        <w:lastRenderedPageBreak/>
        <w:t>effective annual rate = ((1 + yield / 200 )</w:t>
      </w:r>
      <w:r w:rsidRPr="00297B78">
        <w:rPr>
          <w:rStyle w:val="AERsuperscript"/>
        </w:rPr>
        <w:t>2</w:t>
      </w:r>
      <w:r w:rsidRPr="00CB2121">
        <w:t xml:space="preserve"> - 1)*100</w:t>
      </w:r>
    </w:p>
    <w:p w:rsidR="0004521D" w:rsidRPr="00CB2121" w:rsidRDefault="0004521D" w:rsidP="00F52E6D">
      <w:pPr>
        <w:numPr>
          <w:ilvl w:val="1"/>
          <w:numId w:val="24"/>
        </w:numPr>
      </w:pPr>
      <w:r w:rsidRPr="00CB2121">
        <w:t>Average the extrapolated daily estimates of the BVAL 10 year yield over all business days in the service provider's averaging period. This is our adjusted BVAL estimate.</w:t>
      </w:r>
    </w:p>
    <w:p w:rsidR="0004521D" w:rsidRPr="00297B78" w:rsidRDefault="0004521D" w:rsidP="00F52E6D">
      <w:pPr>
        <w:numPr>
          <w:ilvl w:val="0"/>
          <w:numId w:val="24"/>
        </w:numPr>
        <w:rPr>
          <w:rStyle w:val="AERtextitalic"/>
        </w:rPr>
      </w:pPr>
      <w:r w:rsidRPr="00297B78">
        <w:rPr>
          <w:rStyle w:val="AERtextitalic"/>
        </w:rPr>
        <w:t>Final estimate</w:t>
      </w:r>
    </w:p>
    <w:p w:rsidR="0004521D" w:rsidRPr="00CB2121" w:rsidRDefault="0004521D" w:rsidP="00F52E6D">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04521D" w:rsidRPr="00F8600C" w:rsidRDefault="0004521D" w:rsidP="0004521D">
      <w:pPr>
        <w:pStyle w:val="Heading9"/>
      </w:pPr>
      <w:bookmarkStart w:id="736" w:name="_Ref417414121"/>
      <w:bookmarkStart w:id="737" w:name="_Toc417462190"/>
      <w:bookmarkStart w:id="738" w:name="_Toc417991812"/>
      <w:bookmarkStart w:id="739" w:name="_Toc433453436"/>
      <w:r w:rsidRPr="00762C27">
        <w:t>Choice of data series—Contingencies</w:t>
      </w:r>
      <w:bookmarkEnd w:id="736"/>
      <w:bookmarkEnd w:id="737"/>
      <w:bookmarkEnd w:id="738"/>
      <w:bookmarkEnd w:id="739"/>
    </w:p>
    <w:p w:rsidR="00D156EA" w:rsidRDefault="00D156EA" w:rsidP="00D156EA">
      <w:r>
        <w:t xml:space="preserve">Our decision is to largely maintain the set of contingencies as set out in our recent decisions. </w:t>
      </w:r>
    </w:p>
    <w:p w:rsidR="00D156EA" w:rsidRDefault="00D156EA" w:rsidP="00D156EA">
      <w:r>
        <w:t>W</w:t>
      </w:r>
      <w:r w:rsidRPr="00A86E9A">
        <w:t>e have made our decision based on the information and third party data that is currently available.</w:t>
      </w:r>
      <w:r>
        <w:rPr>
          <w:rStyle w:val="FootnoteReference"/>
        </w:rPr>
        <w:footnoteReference w:id="2283"/>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284"/>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802939">
        <w:t xml:space="preserve">table </w:t>
      </w:r>
      <w:r w:rsidR="00802939">
        <w:rPr>
          <w:noProof/>
        </w:rPr>
        <w:t>3</w:t>
      </w:r>
      <w:r w:rsidR="00802939">
        <w:noBreakHyphen/>
      </w:r>
      <w:r w:rsidR="00802939">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D156EA" w:rsidRDefault="00D156EA" w:rsidP="00D156EA">
      <w:pPr>
        <w:pStyle w:val="Caption"/>
      </w:pPr>
      <w:r>
        <w:t xml:space="preserve">Table </w:t>
      </w:r>
      <w:r w:rsidRPr="00D156EA">
        <w:fldChar w:fldCharType="begin"/>
      </w:r>
      <w:r>
        <w:instrText xml:space="preserve"> STYLEREF 1 \s </w:instrText>
      </w:r>
      <w:r w:rsidRPr="00D156EA">
        <w:fldChar w:fldCharType="separate"/>
      </w:r>
      <w:r w:rsidR="00802939">
        <w:rPr>
          <w:noProof/>
        </w:rPr>
        <w:t>3</w:t>
      </w:r>
      <w:r w:rsidRPr="00D156EA">
        <w:fldChar w:fldCharType="end"/>
      </w:r>
      <w:r>
        <w:noBreakHyphen/>
      </w:r>
      <w:r w:rsidRPr="00D156EA">
        <w:fldChar w:fldCharType="begin"/>
      </w:r>
      <w:r>
        <w:instrText xml:space="preserve"> SEQ Table \* ARABIC \s 1 </w:instrText>
      </w:r>
      <w:r w:rsidRPr="00D156EA">
        <w:fldChar w:fldCharType="separate"/>
      </w:r>
      <w:r w:rsidR="00802939">
        <w:rPr>
          <w:noProof/>
        </w:rPr>
        <w:t>78</w:t>
      </w:r>
      <w:r w:rsidRPr="00D156EA">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D156EA" w:rsidRPr="00BB7AB1" w:rsidTr="00291543">
        <w:trPr>
          <w:cnfStyle w:val="100000000000" w:firstRow="1" w:lastRow="0" w:firstColumn="0" w:lastColumn="0" w:oddVBand="0" w:evenVBand="0" w:oddHBand="0" w:evenHBand="0" w:firstRowFirstColumn="0" w:firstRowLastColumn="0" w:lastRowFirstColumn="0" w:lastRowLastColumn="0"/>
          <w:tblHeader/>
        </w:trPr>
        <w:tc>
          <w:tcPr>
            <w:tcW w:w="1461" w:type="pct"/>
          </w:tcPr>
          <w:p w:rsidR="00D156EA" w:rsidRPr="00BB7AB1" w:rsidRDefault="00D156EA" w:rsidP="00D156EA">
            <w:pPr>
              <w:numPr>
                <w:ilvl w:val="0"/>
                <w:numId w:val="24"/>
              </w:numPr>
            </w:pPr>
            <w:r w:rsidRPr="00BB7AB1">
              <w:t>Event</w:t>
            </w:r>
          </w:p>
        </w:tc>
        <w:tc>
          <w:tcPr>
            <w:tcW w:w="3539" w:type="pct"/>
          </w:tcPr>
          <w:p w:rsidR="00D156EA" w:rsidRPr="00BB7AB1" w:rsidRDefault="00D156EA" w:rsidP="00D156EA">
            <w:pPr>
              <w:numPr>
                <w:ilvl w:val="0"/>
                <w:numId w:val="24"/>
              </w:numPr>
            </w:pPr>
            <w:r w:rsidRPr="00BB7AB1">
              <w:t>Changes to approach</w:t>
            </w:r>
          </w:p>
        </w:tc>
      </w:tr>
      <w:tr w:rsidR="00D156EA" w:rsidRPr="00BB7AB1" w:rsidTr="00291543">
        <w:tc>
          <w:tcPr>
            <w:tcW w:w="1461" w:type="pct"/>
          </w:tcPr>
          <w:p w:rsidR="00D156EA" w:rsidRPr="00BB7AB1" w:rsidRDefault="00D156EA" w:rsidP="00D156EA">
            <w:pPr>
              <w:numPr>
                <w:ilvl w:val="0"/>
                <w:numId w:val="24"/>
              </w:numPr>
            </w:pPr>
            <w:r w:rsidRPr="00BB7AB1">
              <w:t>Either the RBA or Bloomberg ceases publication of Australian yield curves that reflect a broad BBB rating.</w:t>
            </w:r>
          </w:p>
        </w:tc>
        <w:tc>
          <w:tcPr>
            <w:tcW w:w="3539" w:type="pct"/>
          </w:tcPr>
          <w:p w:rsidR="00D156EA" w:rsidRPr="00BB7AB1" w:rsidRDefault="00D156EA" w:rsidP="00D156EA">
            <w:pPr>
              <w:numPr>
                <w:ilvl w:val="0"/>
                <w:numId w:val="24"/>
              </w:numPr>
            </w:pPr>
            <w:r w:rsidRPr="00BB7AB1">
              <w:t>We will estimate the annual return on debt using the remaining curve.</w:t>
            </w:r>
          </w:p>
        </w:tc>
      </w:tr>
      <w:tr w:rsidR="00D156EA" w:rsidRPr="00BB7AB1" w:rsidTr="00291543">
        <w:trPr>
          <w:cnfStyle w:val="000000010000" w:firstRow="0" w:lastRow="0" w:firstColumn="0" w:lastColumn="0" w:oddVBand="0" w:evenVBand="0" w:oddHBand="0" w:evenHBand="1" w:firstRowFirstColumn="0" w:firstRowLastColumn="0" w:lastRowFirstColumn="0" w:lastRowLastColumn="0"/>
        </w:trPr>
        <w:tc>
          <w:tcPr>
            <w:tcW w:w="1461" w:type="pct"/>
          </w:tcPr>
          <w:p w:rsidR="00D156EA" w:rsidRPr="00BB7AB1" w:rsidRDefault="00D156EA" w:rsidP="00D156EA">
            <w:pPr>
              <w:numPr>
                <w:ilvl w:val="0"/>
                <w:numId w:val="24"/>
              </w:numPr>
            </w:pPr>
            <w:r w:rsidRPr="00BB7AB1">
              <w:t>A different third party commences publication of a 10 year yield estimate.</w:t>
            </w:r>
          </w:p>
        </w:tc>
        <w:tc>
          <w:tcPr>
            <w:tcW w:w="3539" w:type="pct"/>
          </w:tcPr>
          <w:p w:rsidR="00D156EA" w:rsidRPr="00BB7AB1" w:rsidRDefault="00D156EA" w:rsidP="00D156EA">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D156EA" w:rsidRPr="00BB7AB1" w:rsidTr="00291543">
        <w:tc>
          <w:tcPr>
            <w:tcW w:w="1461" w:type="pct"/>
          </w:tcPr>
          <w:p w:rsidR="00D156EA" w:rsidRPr="00BB7AB1" w:rsidRDefault="00D156EA" w:rsidP="00D156EA">
            <w:pPr>
              <w:numPr>
                <w:ilvl w:val="0"/>
                <w:numId w:val="24"/>
              </w:numPr>
            </w:pPr>
            <w:r w:rsidRPr="00BB7AB1">
              <w:t>Either Bloomberg or RBA substitutes its current methodology for a revised or updated methodology.</w:t>
            </w:r>
          </w:p>
        </w:tc>
        <w:tc>
          <w:tcPr>
            <w:tcW w:w="3539" w:type="pct"/>
          </w:tcPr>
          <w:p w:rsidR="00D156EA" w:rsidRDefault="00D156EA" w:rsidP="00D156EA">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D156EA" w:rsidRPr="00BB7AB1" w:rsidRDefault="00D156EA" w:rsidP="00D156EA">
            <w:pPr>
              <w:numPr>
                <w:ilvl w:val="0"/>
                <w:numId w:val="24"/>
              </w:numPr>
            </w:pPr>
            <w:r>
              <w:t xml:space="preserve">However, if Bloomberg or the RBA backcasts or replaces data using a revised or </w:t>
            </w:r>
            <w:r>
              <w:lastRenderedPageBreak/>
              <w:t>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285"/>
            </w:r>
          </w:p>
        </w:tc>
      </w:tr>
      <w:tr w:rsidR="00D156EA" w:rsidRPr="00BB7AB1" w:rsidTr="00291543">
        <w:trPr>
          <w:cnfStyle w:val="000000010000" w:firstRow="0" w:lastRow="0" w:firstColumn="0" w:lastColumn="0" w:oddVBand="0" w:evenVBand="0" w:oddHBand="0" w:evenHBand="1" w:firstRowFirstColumn="0" w:firstRowLastColumn="0" w:lastRowFirstColumn="0" w:lastRowLastColumn="0"/>
        </w:trPr>
        <w:tc>
          <w:tcPr>
            <w:tcW w:w="1461" w:type="pct"/>
          </w:tcPr>
          <w:p w:rsidR="00D156EA" w:rsidRPr="00BB7AB1" w:rsidRDefault="00D156EA" w:rsidP="00D156EA">
            <w:pPr>
              <w:numPr>
                <w:ilvl w:val="0"/>
                <w:numId w:val="24"/>
              </w:numPr>
            </w:pPr>
            <w:r w:rsidRPr="00BB7AB1">
              <w:lastRenderedPageBreak/>
              <w:t xml:space="preserve">Bloomberg </w:t>
            </w:r>
            <w:r>
              <w:t>reduces the maximum published BVAL term from 10 years</w:t>
            </w:r>
          </w:p>
        </w:tc>
        <w:tc>
          <w:tcPr>
            <w:tcW w:w="3539" w:type="pct"/>
          </w:tcPr>
          <w:p w:rsidR="00D156EA" w:rsidRDefault="00D156EA" w:rsidP="00D156EA">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D156EA" w:rsidRPr="00BB7AB1" w:rsidRDefault="00D156EA" w:rsidP="00D156EA">
            <w:pPr>
              <w:numPr>
                <w:ilvl w:val="0"/>
                <w:numId w:val="24"/>
              </w:numPr>
            </w:pPr>
            <w:r w:rsidRPr="00BB7AB1">
              <w:t>If Bloomberg no longer publishes the BVAL curve to 5 years, we will rely entirely on the RBA curve.</w:t>
            </w:r>
          </w:p>
        </w:tc>
      </w:tr>
      <w:tr w:rsidR="00D156EA" w:rsidRPr="00BB7AB1" w:rsidTr="00291543">
        <w:tc>
          <w:tcPr>
            <w:tcW w:w="1461" w:type="pct"/>
          </w:tcPr>
          <w:p w:rsidR="00D156EA" w:rsidRPr="00BB7AB1" w:rsidRDefault="00D156EA" w:rsidP="00D156EA">
            <w:pPr>
              <w:numPr>
                <w:ilvl w:val="0"/>
                <w:numId w:val="24"/>
              </w:numPr>
            </w:pPr>
            <w:r w:rsidRPr="00BB7AB1">
              <w:t>The RBA ceases publication of a 10 year yield estimate.</w:t>
            </w:r>
            <w:r w:rsidRPr="00BB7AB1">
              <w:tab/>
            </w:r>
          </w:p>
        </w:tc>
        <w:tc>
          <w:tcPr>
            <w:tcW w:w="3539" w:type="pct"/>
          </w:tcPr>
          <w:p w:rsidR="00D156EA" w:rsidRPr="00BB7AB1" w:rsidRDefault="00D156EA" w:rsidP="00D156EA">
            <w:pPr>
              <w:numPr>
                <w:ilvl w:val="0"/>
                <w:numId w:val="24"/>
              </w:numPr>
            </w:pPr>
            <w:r w:rsidRPr="00BB7AB1">
              <w:t>If the RBA ceases publication of a 10 year yield estimate, we will extrapolate the RBA estimate to 10 years using:</w:t>
            </w:r>
          </w:p>
          <w:p w:rsidR="00D156EA" w:rsidRPr="00D156EA" w:rsidRDefault="00D156EA" w:rsidP="00D156EA">
            <w:pPr>
              <w:pStyle w:val="AERbulletlistfirststyle"/>
            </w:pPr>
            <w:r w:rsidRPr="00A86E9A">
              <w:t>if available, the margin between spreads in the Bloomberg curve,</w:t>
            </w:r>
            <w:r w:rsidRPr="00D156EA">
              <w:rPr>
                <w:rStyle w:val="FootnoteReference"/>
              </w:rPr>
              <w:footnoteReference w:id="2286"/>
            </w:r>
            <w:r w:rsidRPr="00D156EA">
              <w:t xml:space="preserve"> from the RBA's longest published target term to 10 years</w:t>
            </w:r>
          </w:p>
          <w:p w:rsidR="00D156EA" w:rsidRPr="00D156EA" w:rsidRDefault="00D156EA" w:rsidP="00D156EA">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D156EA" w:rsidRPr="00BB7AB1" w:rsidTr="00291543">
        <w:trPr>
          <w:cnfStyle w:val="000000010000" w:firstRow="0" w:lastRow="0" w:firstColumn="0" w:lastColumn="0" w:oddVBand="0" w:evenVBand="0" w:oddHBand="0" w:evenHBand="1" w:firstRowFirstColumn="0" w:firstRowLastColumn="0" w:lastRowFirstColumn="0" w:lastRowLastColumn="0"/>
        </w:trPr>
        <w:tc>
          <w:tcPr>
            <w:tcW w:w="1461" w:type="pct"/>
          </w:tcPr>
          <w:p w:rsidR="00D156EA" w:rsidRPr="00BB7AB1" w:rsidRDefault="00D156EA" w:rsidP="00D156EA">
            <w:pPr>
              <w:numPr>
                <w:ilvl w:val="0"/>
                <w:numId w:val="24"/>
              </w:numPr>
            </w:pPr>
            <w:r w:rsidRPr="00BB7AB1">
              <w:t>The RBA commences publication of daily estimates.</w:t>
            </w:r>
          </w:p>
        </w:tc>
        <w:tc>
          <w:tcPr>
            <w:tcW w:w="3539" w:type="pct"/>
          </w:tcPr>
          <w:p w:rsidR="00D156EA" w:rsidRPr="00BB7AB1" w:rsidRDefault="00D156EA" w:rsidP="00D156EA">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D156EA" w:rsidRPr="00BB7AB1" w:rsidTr="00291543">
        <w:tc>
          <w:tcPr>
            <w:tcW w:w="1461" w:type="pct"/>
          </w:tcPr>
          <w:p w:rsidR="00D156EA" w:rsidRPr="00BB7AB1" w:rsidRDefault="00D156EA" w:rsidP="00D156EA">
            <w:pPr>
              <w:numPr>
                <w:ilvl w:val="0"/>
                <w:numId w:val="24"/>
              </w:numPr>
            </w:pPr>
            <w:r w:rsidRPr="00BB7AB1">
              <w:t>Either Bloomberg or the RBA publishes a BBB+ or utilities specific yield curve.</w:t>
            </w:r>
          </w:p>
        </w:tc>
        <w:tc>
          <w:tcPr>
            <w:tcW w:w="3539" w:type="pct"/>
          </w:tcPr>
          <w:p w:rsidR="00D156EA" w:rsidRPr="00BB7AB1" w:rsidRDefault="00D156EA" w:rsidP="00D156EA">
            <w:pPr>
              <w:numPr>
                <w:ilvl w:val="0"/>
                <w:numId w:val="24"/>
              </w:numPr>
            </w:pPr>
            <w:r w:rsidRPr="00BB7AB1">
              <w:t>We will adopt the BBB+ or utilities curve in place of the provider's existing curve, on the basis that it is a closer fit to our benchmark efficient entity.</w:t>
            </w:r>
          </w:p>
        </w:tc>
      </w:tr>
    </w:tbl>
    <w:p w:rsidR="00D156EA" w:rsidRPr="00BB7AB1" w:rsidRDefault="00D156EA" w:rsidP="00D156EA">
      <w:pPr>
        <w:pStyle w:val="AERtablesource"/>
      </w:pPr>
      <w:r w:rsidRPr="00BB7AB1">
        <w:t>Source:</w:t>
      </w:r>
      <w:r w:rsidRPr="00BB7AB1">
        <w:tab/>
      </w:r>
      <w:r w:rsidRPr="00BB7AB1">
        <w:tab/>
        <w:t>AER analysis</w:t>
      </w:r>
    </w:p>
    <w:p w:rsidR="00D156EA" w:rsidRPr="00C56839" w:rsidRDefault="00D156EA" w:rsidP="00D156EA">
      <w:r w:rsidRPr="00C56839">
        <w:t>In general, we have decided on these contingencies based on a series of guiding principles. These are that the contingency must:</w:t>
      </w:r>
    </w:p>
    <w:p w:rsidR="00D156EA" w:rsidRPr="00C56839" w:rsidRDefault="00D156EA" w:rsidP="00D156EA">
      <w:pPr>
        <w:pStyle w:val="AERbulletlistfirststyle"/>
      </w:pPr>
      <w:r w:rsidRPr="00C56839">
        <w:t xml:space="preserve">Be practically implementable—the rules require the automatic application of a formula to update the trailing average portfolio return on debt. As a result, we will be unable to analyse changes to the approaches or new approaches during the </w:t>
      </w:r>
      <w:r w:rsidRPr="00C56839">
        <w:lastRenderedPageBreak/>
        <w:t>regulatory control period. Therefore, it is important that any contingency be practical and easily implementable.</w:t>
      </w:r>
    </w:p>
    <w:p w:rsidR="00D156EA" w:rsidRPr="00762C27" w:rsidRDefault="00D156EA" w:rsidP="00D156EA">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D156EA" w:rsidRDefault="00D156EA" w:rsidP="00D156EA">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287"/>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04521D" w:rsidRPr="008635BA" w:rsidRDefault="0004521D" w:rsidP="0004521D">
      <w:pPr>
        <w:pStyle w:val="Heading9"/>
      </w:pPr>
      <w:bookmarkStart w:id="740" w:name="_Toc433453437"/>
      <w:r>
        <w:t>Timing of annual updates</w:t>
      </w:r>
      <w:bookmarkEnd w:id="740"/>
    </w:p>
    <w:p w:rsidR="0004521D" w:rsidRPr="00AD6210" w:rsidRDefault="0004521D" w:rsidP="00F52E6D">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288"/>
      </w:r>
      <w:r w:rsidRPr="00AD6210">
        <w:t xml:space="preserve"> We have considered how the process to annually update the return on debt would align with the publication of distribution prices.</w:t>
      </w:r>
      <w:r w:rsidRPr="00AD6210">
        <w:rPr>
          <w:rStyle w:val="FootnoteReference"/>
        </w:rPr>
        <w:footnoteReference w:id="2289"/>
      </w:r>
      <w:r w:rsidRPr="00AD6210">
        <w:t xml:space="preserve"> The timing of publishing distribution prices affects how late an averaging period can end and still be implemented in practice.</w:t>
      </w:r>
    </w:p>
    <w:p w:rsidR="0004521D" w:rsidRPr="007D10EB" w:rsidRDefault="0004521D" w:rsidP="00F52E6D">
      <w:pPr>
        <w:numPr>
          <w:ilvl w:val="0"/>
          <w:numId w:val="24"/>
        </w:numPr>
      </w:pPr>
      <w:r w:rsidRPr="007D10EB">
        <w:fldChar w:fldCharType="begin"/>
      </w:r>
      <w:r w:rsidRPr="007D10EB">
        <w:instrText xml:space="preserve"> REF _Ref408928517 \h </w:instrText>
      </w:r>
      <w:r w:rsidRPr="007D10EB">
        <w:fldChar w:fldCharType="separate"/>
      </w:r>
      <w:r w:rsidR="00802939" w:rsidRPr="007D10EB">
        <w:t xml:space="preserve">Table </w:t>
      </w:r>
      <w:r w:rsidR="00802939">
        <w:rPr>
          <w:noProof/>
        </w:rPr>
        <w:t>I</w:t>
      </w:r>
      <w:r w:rsidR="00802939">
        <w:noBreakHyphen/>
      </w:r>
      <w:r w:rsidR="00802939">
        <w:rPr>
          <w:noProof/>
        </w:rPr>
        <w:t>79</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04521D" w:rsidRPr="007D10EB" w:rsidRDefault="0004521D" w:rsidP="0004521D">
      <w:pPr>
        <w:pStyle w:val="Caption"/>
      </w:pPr>
      <w:bookmarkStart w:id="741" w:name="_Ref408928517"/>
      <w:r w:rsidRPr="007D10EB">
        <w:lastRenderedPageBreak/>
        <w:t xml:space="preserve">Table </w:t>
      </w:r>
      <w:r w:rsidR="00293C66">
        <w:fldChar w:fldCharType="begin"/>
      </w:r>
      <w:r w:rsidR="00293C66">
        <w:instrText xml:space="preserve"> STYLEREF 7 \s </w:instrText>
      </w:r>
      <w:r w:rsidR="00293C66">
        <w:fldChar w:fldCharType="separate"/>
      </w:r>
      <w:r w:rsidR="00802939">
        <w:rPr>
          <w:noProof/>
        </w:rPr>
        <w:t>I</w:t>
      </w:r>
      <w:r w:rsidR="00293C66">
        <w:rPr>
          <w:noProof/>
        </w:rPr>
        <w:fldChar w:fldCharType="end"/>
      </w:r>
      <w:r>
        <w:noBreakHyphen/>
      </w:r>
      <w:r w:rsidR="00293C66">
        <w:fldChar w:fldCharType="begin"/>
      </w:r>
      <w:r w:rsidR="00293C66">
        <w:instrText xml:space="preserve"> SEQ Table \* ARABIC \s 7 </w:instrText>
      </w:r>
      <w:r w:rsidR="00293C66">
        <w:fldChar w:fldCharType="separate"/>
      </w:r>
      <w:r w:rsidR="00802939">
        <w:rPr>
          <w:noProof/>
        </w:rPr>
        <w:t>79</w:t>
      </w:r>
      <w:r w:rsidR="00293C66">
        <w:rPr>
          <w:noProof/>
        </w:rPr>
        <w:fldChar w:fldCharType="end"/>
      </w:r>
      <w:bookmarkEnd w:id="741"/>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04521D" w:rsidRPr="00827C64" w:rsidTr="00D5070B">
        <w:trPr>
          <w:cnfStyle w:val="100000000000" w:firstRow="1" w:lastRow="0" w:firstColumn="0" w:lastColumn="0" w:oddVBand="0" w:evenVBand="0" w:oddHBand="0" w:evenHBand="0" w:firstRowFirstColumn="0" w:firstRowLastColumn="0" w:lastRowFirstColumn="0" w:lastRowLastColumn="0"/>
          <w:tblHeader/>
        </w:trPr>
        <w:tc>
          <w:tcPr>
            <w:tcW w:w="650" w:type="dxa"/>
          </w:tcPr>
          <w:p w:rsidR="0004521D" w:rsidRPr="0004521D" w:rsidRDefault="0004521D" w:rsidP="0004521D">
            <w:pPr>
              <w:pStyle w:val="Tabletext"/>
            </w:pPr>
            <w:r w:rsidRPr="007D10EB">
              <w:t>Step</w:t>
            </w:r>
          </w:p>
        </w:tc>
        <w:tc>
          <w:tcPr>
            <w:tcW w:w="2152" w:type="dxa"/>
          </w:tcPr>
          <w:p w:rsidR="0004521D" w:rsidRPr="0004521D" w:rsidRDefault="0004521D" w:rsidP="0004521D">
            <w:pPr>
              <w:pStyle w:val="Tabletext"/>
            </w:pPr>
            <w:r w:rsidRPr="007D10EB">
              <w:t>Timing</w:t>
            </w:r>
          </w:p>
        </w:tc>
        <w:tc>
          <w:tcPr>
            <w:tcW w:w="2693" w:type="dxa"/>
          </w:tcPr>
          <w:p w:rsidR="0004521D" w:rsidRPr="0004521D" w:rsidRDefault="0004521D" w:rsidP="0004521D">
            <w:pPr>
              <w:pStyle w:val="Tabletext"/>
            </w:pPr>
            <w:r w:rsidRPr="007D10EB">
              <w:t>Description of step</w:t>
            </w:r>
          </w:p>
        </w:tc>
        <w:tc>
          <w:tcPr>
            <w:tcW w:w="3198" w:type="dxa"/>
          </w:tcPr>
          <w:p w:rsidR="0004521D" w:rsidRPr="0004521D" w:rsidRDefault="0004521D" w:rsidP="0004521D">
            <w:pPr>
              <w:pStyle w:val="Tabletext"/>
            </w:pPr>
            <w:r w:rsidRPr="007D10EB">
              <w:t>Reasons for timing</w:t>
            </w:r>
          </w:p>
        </w:tc>
      </w:tr>
      <w:tr w:rsidR="0004521D" w:rsidRPr="00827C64" w:rsidTr="00D5070B">
        <w:tc>
          <w:tcPr>
            <w:tcW w:w="650" w:type="dxa"/>
          </w:tcPr>
          <w:p w:rsidR="0004521D" w:rsidRPr="0004521D" w:rsidRDefault="0004521D" w:rsidP="0004521D">
            <w:pPr>
              <w:pStyle w:val="Tabletext"/>
            </w:pPr>
            <w:r w:rsidRPr="007D10EB">
              <w:t>1</w:t>
            </w:r>
          </w:p>
        </w:tc>
        <w:tc>
          <w:tcPr>
            <w:tcW w:w="2152" w:type="dxa"/>
          </w:tcPr>
          <w:p w:rsidR="0004521D" w:rsidRPr="0004521D" w:rsidRDefault="0004521D" w:rsidP="0004521D">
            <w:pPr>
              <w:pStyle w:val="Tabletext"/>
            </w:pPr>
            <w:r w:rsidRPr="007D10EB">
              <w:t xml:space="preserve">25 business days before a distributor submits its pricing </w:t>
            </w:r>
            <w:r w:rsidRPr="0004521D">
              <w:t>proposal to us.</w:t>
            </w:r>
          </w:p>
        </w:tc>
        <w:tc>
          <w:tcPr>
            <w:tcW w:w="2693" w:type="dxa"/>
          </w:tcPr>
          <w:p w:rsidR="0004521D" w:rsidRPr="0004521D" w:rsidRDefault="0004521D" w:rsidP="0004521D">
            <w:pPr>
              <w:pStyle w:val="Tabletext"/>
            </w:pPr>
            <w:r w:rsidRPr="007D10EB">
              <w:t>Averaging period ends on or before this date.</w:t>
            </w:r>
          </w:p>
        </w:tc>
        <w:tc>
          <w:tcPr>
            <w:tcW w:w="3198" w:type="dxa"/>
          </w:tcPr>
          <w:p w:rsidR="0004521D" w:rsidRPr="0004521D" w:rsidRDefault="0004521D" w:rsidP="0004521D">
            <w:pPr>
              <w:pStyle w:val="Tabletext"/>
            </w:pPr>
            <w:r w:rsidRPr="007D10EB">
              <w:t>We determine the maximum practical end date of the averaging period from the timing of steps 2 and 3.</w:t>
            </w:r>
          </w:p>
        </w:tc>
      </w:tr>
      <w:tr w:rsidR="0004521D" w:rsidRPr="00827C64" w:rsidTr="00D5070B">
        <w:trPr>
          <w:cnfStyle w:val="000000010000" w:firstRow="0" w:lastRow="0" w:firstColumn="0" w:lastColumn="0" w:oddVBand="0" w:evenVBand="0" w:oddHBand="0" w:evenHBand="1" w:firstRowFirstColumn="0" w:firstRowLastColumn="0" w:lastRowFirstColumn="0" w:lastRowLastColumn="0"/>
        </w:trPr>
        <w:tc>
          <w:tcPr>
            <w:tcW w:w="650" w:type="dxa"/>
          </w:tcPr>
          <w:p w:rsidR="0004521D" w:rsidRPr="0004521D" w:rsidRDefault="0004521D" w:rsidP="0004521D">
            <w:pPr>
              <w:pStyle w:val="Tabletext"/>
            </w:pPr>
            <w:r w:rsidRPr="007D10EB">
              <w:t>2</w:t>
            </w:r>
          </w:p>
        </w:tc>
        <w:tc>
          <w:tcPr>
            <w:tcW w:w="2152" w:type="dxa"/>
          </w:tcPr>
          <w:p w:rsidR="0004521D" w:rsidRPr="0004521D" w:rsidRDefault="0004521D" w:rsidP="0004521D">
            <w:pPr>
              <w:pStyle w:val="Tabletext"/>
            </w:pPr>
            <w:r w:rsidRPr="007D10EB">
              <w:t xml:space="preserve">10 business days before a </w:t>
            </w:r>
            <w:r w:rsidRPr="0004521D">
              <w:t>distributor submits its pricing proposal to us.</w:t>
            </w:r>
          </w:p>
        </w:tc>
        <w:tc>
          <w:tcPr>
            <w:tcW w:w="2693" w:type="dxa"/>
          </w:tcPr>
          <w:p w:rsidR="0004521D" w:rsidRPr="0004521D" w:rsidRDefault="0004521D" w:rsidP="0004521D">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04521D" w:rsidRPr="0004521D" w:rsidRDefault="0004521D" w:rsidP="0004521D">
            <w:pPr>
              <w:pStyle w:val="Tabletext"/>
            </w:pPr>
            <w:r w:rsidRPr="007D10EB">
              <w:t>15 business days between steps 1 and 2 provides sufficient time for us to calculate (and provide quality assurance checks on the updated return on debt, revenue and X factor.</w:t>
            </w:r>
          </w:p>
        </w:tc>
      </w:tr>
      <w:tr w:rsidR="0004521D" w:rsidRPr="00827C64" w:rsidTr="00D5070B">
        <w:tc>
          <w:tcPr>
            <w:tcW w:w="650" w:type="dxa"/>
          </w:tcPr>
          <w:p w:rsidR="0004521D" w:rsidRPr="0004521D" w:rsidRDefault="0004521D" w:rsidP="0004521D">
            <w:pPr>
              <w:pStyle w:val="Tabletext"/>
            </w:pPr>
            <w:r w:rsidRPr="007D10EB">
              <w:t>3</w:t>
            </w:r>
          </w:p>
        </w:tc>
        <w:tc>
          <w:tcPr>
            <w:tcW w:w="2152" w:type="dxa"/>
          </w:tcPr>
          <w:p w:rsidR="0004521D" w:rsidRPr="0004521D" w:rsidRDefault="0004521D" w:rsidP="0004521D">
            <w:pPr>
              <w:pStyle w:val="Tabletext"/>
            </w:pPr>
            <w:r w:rsidRPr="007D10EB">
              <w:t xml:space="preserve">A distributor submits its pricing proposal to us on the date determined by the </w:t>
            </w:r>
            <w:r w:rsidRPr="0004521D">
              <w:t>rules.</w:t>
            </w:r>
          </w:p>
        </w:tc>
        <w:tc>
          <w:tcPr>
            <w:tcW w:w="2693" w:type="dxa"/>
          </w:tcPr>
          <w:p w:rsidR="0004521D" w:rsidRPr="0004521D" w:rsidRDefault="0004521D" w:rsidP="0004521D">
            <w:pPr>
              <w:pStyle w:val="Tabletext"/>
            </w:pPr>
            <w:r w:rsidRPr="007D10EB">
              <w:t xml:space="preserve">The distributor submits its pricing proposal </w:t>
            </w:r>
            <w:r w:rsidRPr="0004521D">
              <w:t>to us for the relevant year.</w:t>
            </w:r>
          </w:p>
        </w:tc>
        <w:tc>
          <w:tcPr>
            <w:tcW w:w="3198" w:type="dxa"/>
          </w:tcPr>
          <w:p w:rsidR="0004521D" w:rsidRPr="0004521D" w:rsidRDefault="0004521D" w:rsidP="0004521D">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04521D">
              <w:rPr>
                <w:rStyle w:val="FootnoteReference"/>
              </w:rPr>
              <w:footnoteReference w:id="2290"/>
            </w:r>
          </w:p>
        </w:tc>
      </w:tr>
    </w:tbl>
    <w:p w:rsidR="0004521D" w:rsidRPr="007D10EB" w:rsidRDefault="0004521D" w:rsidP="0004521D">
      <w:pPr>
        <w:pStyle w:val="AERtablesource"/>
      </w:pPr>
      <w:r w:rsidRPr="007D10EB">
        <w:t xml:space="preserve">Source: </w:t>
      </w:r>
      <w:r w:rsidRPr="007D10EB">
        <w:tab/>
        <w:t>AER analysis.</w:t>
      </w:r>
    </w:p>
    <w:p w:rsidR="0004521D" w:rsidRDefault="0004521D" w:rsidP="0004521D">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802939" w:rsidRPr="007D10EB">
        <w:t xml:space="preserve">table </w:t>
      </w:r>
      <w:r w:rsidR="00802939">
        <w:rPr>
          <w:noProof/>
        </w:rPr>
        <w:t>i</w:t>
      </w:r>
      <w:r w:rsidR="00802939">
        <w:noBreakHyphen/>
      </w:r>
      <w:r w:rsidR="00802939">
        <w:rPr>
          <w:noProof/>
        </w:rPr>
        <w:t>79</w:t>
      </w:r>
      <w:r w:rsidRPr="007D10EB">
        <w:fldChar w:fldCharType="end"/>
      </w:r>
      <w:r>
        <w:t>, we consider an averaging period for estimating the return on debt for regulatory year t should fall within the following timeframe:</w:t>
      </w:r>
    </w:p>
    <w:p w:rsidR="0004521D" w:rsidRPr="005546B9" w:rsidRDefault="0004521D" w:rsidP="0004521D">
      <w:pPr>
        <w:pStyle w:val="AERbulletlistfirststyle"/>
      </w:pPr>
      <w:r w:rsidRPr="005546B9">
        <w:t>end no later than 25 business days before a distributor submits its annual pricing proposal for year t to the AER</w:t>
      </w:r>
    </w:p>
    <w:p w:rsidR="0004521D" w:rsidRPr="005546B9" w:rsidRDefault="0004521D" w:rsidP="0004521D">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291"/>
      </w:r>
    </w:p>
    <w:p w:rsidR="0004521D" w:rsidRDefault="0004521D" w:rsidP="00F52E6D">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802939" w:rsidRPr="007D10EB">
        <w:t xml:space="preserve">table </w:t>
      </w:r>
      <w:r w:rsidR="00802939">
        <w:rPr>
          <w:noProof/>
        </w:rPr>
        <w:t>i</w:t>
      </w:r>
      <w:r w:rsidR="00802939">
        <w:noBreakHyphen/>
      </w:r>
      <w:r w:rsidR="00802939">
        <w:rPr>
          <w:noProof/>
        </w:rPr>
        <w:t>79</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 xml:space="preserve">We note that a longer (or shorter) time period would move back (or forward) the maximum practical end date of the averaging period by the same </w:t>
      </w:r>
      <w:r w:rsidRPr="00D76D56">
        <w:lastRenderedPageBreak/>
        <w:t>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04521D" w:rsidRDefault="0004521D" w:rsidP="00F52E6D">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802939" w:rsidRPr="007D10EB">
        <w:t xml:space="preserve">table </w:t>
      </w:r>
      <w:r w:rsidR="00802939">
        <w:rPr>
          <w:noProof/>
        </w:rPr>
        <w:t>i</w:t>
      </w:r>
      <w:r w:rsidR="00802939">
        <w:noBreakHyphen/>
      </w:r>
      <w:r w:rsidR="00802939">
        <w:rPr>
          <w:noProof/>
        </w:rPr>
        <w:t>79</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04521D" w:rsidRPr="007D10EB" w:rsidRDefault="0004521D" w:rsidP="00F52E6D">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802939" w:rsidRPr="007D10EB">
        <w:t xml:space="preserve">table </w:t>
      </w:r>
      <w:r w:rsidR="00802939">
        <w:rPr>
          <w:noProof/>
        </w:rPr>
        <w:t>i</w:t>
      </w:r>
      <w:r w:rsidR="00802939">
        <w:noBreakHyphen/>
      </w:r>
      <w:r w:rsidR="00802939">
        <w:rPr>
          <w:noProof/>
        </w:rPr>
        <w:t>79</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04521D" w:rsidRPr="007D10EB" w:rsidRDefault="0004521D" w:rsidP="00F52E6D">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292"/>
      </w:r>
      <w:r w:rsidRPr="007D10EB">
        <w:t xml:space="preserve"> In November 2014, the AEMC </w:t>
      </w:r>
      <w:r>
        <w:t xml:space="preserve">made a rule determination that </w:t>
      </w:r>
      <w:r w:rsidRPr="007D10EB">
        <w:t>affected this date.</w:t>
      </w:r>
      <w:r w:rsidRPr="007D10EB">
        <w:rPr>
          <w:rStyle w:val="FootnoteReference"/>
        </w:rPr>
        <w:footnoteReference w:id="2293"/>
      </w:r>
      <w:r w:rsidRPr="007D10EB">
        <w:t xml:space="preserve"> The AEMC determined that:</w:t>
      </w:r>
    </w:p>
    <w:p w:rsidR="0004521D" w:rsidRDefault="0004521D" w:rsidP="0004521D">
      <w:pPr>
        <w:pStyle w:val="AERbulletlistfirststyle"/>
      </w:pPr>
      <w:r>
        <w:t>F</w:t>
      </w:r>
      <w:r w:rsidRPr="007D10EB">
        <w:t>rom 2017—distributors will be required to submit their annual pricing proposal to us by</w:t>
      </w:r>
      <w:r>
        <w:t>:</w:t>
      </w:r>
      <w:r w:rsidRPr="007D10EB">
        <w:rPr>
          <w:rStyle w:val="FootnoteReference"/>
        </w:rPr>
        <w:footnoteReference w:id="2294"/>
      </w:r>
    </w:p>
    <w:p w:rsidR="0004521D" w:rsidRDefault="0004521D" w:rsidP="0004521D">
      <w:pPr>
        <w:pStyle w:val="AERbulletlistsecondstyle"/>
      </w:pPr>
      <w:r w:rsidRPr="007D10EB">
        <w:t>31 March each year</w:t>
      </w:r>
      <w:r>
        <w:t xml:space="preserve"> (non-Victorian distributors)</w:t>
      </w:r>
    </w:p>
    <w:p w:rsidR="0004521D" w:rsidRPr="007D10EB" w:rsidRDefault="0004521D" w:rsidP="0004521D">
      <w:pPr>
        <w:pStyle w:val="AERbulletlistsecondstyle"/>
      </w:pPr>
      <w:r>
        <w:t>30 September each year (Victorian distributors)</w:t>
      </w:r>
      <w:r w:rsidRPr="007D10EB">
        <w:t>.</w:t>
      </w:r>
    </w:p>
    <w:p w:rsidR="0004521D" w:rsidRDefault="0004521D" w:rsidP="0004521D">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295"/>
      </w:r>
      <w:r w:rsidRPr="007D10EB">
        <w:t xml:space="preserve"> This is by</w:t>
      </w:r>
      <w:r>
        <w:t xml:space="preserve"> </w:t>
      </w:r>
      <w:r w:rsidRPr="007D10EB">
        <w:t>1 May each year</w:t>
      </w:r>
      <w:r>
        <w:t xml:space="preserve"> (non-Victorian distributors).</w:t>
      </w:r>
      <w:r>
        <w:rPr>
          <w:rStyle w:val="FootnoteReference"/>
        </w:rPr>
        <w:footnoteReference w:id="2296"/>
      </w:r>
      <w:r>
        <w:t xml:space="preserve"> For Victorian distributors, the new rules apply </w:t>
      </w:r>
      <w:r>
        <w:lastRenderedPageBreak/>
        <w:t>from the second regulatory year (2017) of the 2016–2020 regulatory control period, accordingly there are no transitional arrangements that effect the timing of the annual debt update process.</w:t>
      </w:r>
      <w:r>
        <w:rPr>
          <w:rStyle w:val="FootnoteReference"/>
        </w:rPr>
        <w:footnoteReference w:id="2297"/>
      </w:r>
    </w:p>
    <w:p w:rsidR="0004521D" w:rsidRPr="008635BA" w:rsidRDefault="0004521D" w:rsidP="0004521D"/>
    <w:p w:rsidR="00BA0AFD" w:rsidRPr="006F2698" w:rsidRDefault="00BA0AFD" w:rsidP="00BA0AFD"/>
    <w:p w:rsidR="005E1239" w:rsidRDefault="005E1239" w:rsidP="005E1239">
      <w:pPr>
        <w:pStyle w:val="Heading7"/>
      </w:pPr>
      <w:bookmarkStart w:id="742" w:name="_Toc433453438"/>
      <w:bookmarkStart w:id="743" w:name="_Toc420755633"/>
      <w:r>
        <w:lastRenderedPageBreak/>
        <w:t>Equity and debt raising costs</w:t>
      </w:r>
      <w:bookmarkEnd w:id="742"/>
    </w:p>
    <w:p w:rsidR="00D156EA" w:rsidRPr="00265C1F" w:rsidRDefault="00D156EA" w:rsidP="00D156EA">
      <w:r w:rsidRPr="00265C1F">
        <w:t>In addition to compensating for the required rate of return on debt and equity, we provide an allowance for the transaction costs associated with raising debt and equity.</w:t>
      </w:r>
    </w:p>
    <w:p w:rsidR="00D156EA" w:rsidRPr="00265C1F" w:rsidRDefault="00D156EA" w:rsidP="00D156EA">
      <w:r w:rsidRPr="00265C1F">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D156EA" w:rsidRPr="00265C1F" w:rsidRDefault="00D156EA" w:rsidP="00D156EA">
      <w:r w:rsidRPr="00265C1F">
        <w:t xml:space="preserve">In the opex attachment we included our </w:t>
      </w:r>
      <w:r>
        <w:t>final</w:t>
      </w:r>
      <w:r w:rsidRPr="00265C1F">
        <w:t xml:space="preserve"> decision forecast for debt raising costs, and in the capex attachment we included our </w:t>
      </w:r>
      <w:r>
        <w:t>final</w:t>
      </w:r>
      <w:r w:rsidRPr="00265C1F">
        <w:t xml:space="preserve"> decision forecast for equity raising costs. In this appendix, we set out our assessment approach and the reasons for those forecasts.</w:t>
      </w:r>
    </w:p>
    <w:p w:rsidR="00D156EA" w:rsidRPr="00D156EA" w:rsidRDefault="00D156EA" w:rsidP="00802939">
      <w:pPr>
        <w:pStyle w:val="Heading8"/>
        <w:numPr>
          <w:ilvl w:val="1"/>
          <w:numId w:val="34"/>
        </w:numPr>
      </w:pPr>
      <w:bookmarkStart w:id="744" w:name="_Toc433453439"/>
      <w:r>
        <w:t>Equity raising costs</w:t>
      </w:r>
      <w:bookmarkEnd w:id="744"/>
    </w:p>
    <w:p w:rsidR="00D156EA" w:rsidRPr="00C24E0F" w:rsidRDefault="00D156EA" w:rsidP="00D156EA">
      <w:r w:rsidRPr="00C24E0F">
        <w:t xml:space="preserve">Equity raising costs are transaction costs incurred when </w:t>
      </w:r>
      <w:r>
        <w:t xml:space="preserve">a </w:t>
      </w:r>
      <w:r w:rsidRPr="00C24E0F">
        <w:t>service provider raise</w:t>
      </w:r>
      <w:r>
        <w:t>s</w:t>
      </w:r>
      <w:r w:rsidRPr="00C24E0F">
        <w:t xml:space="preserve"> new equity from outside the business. </w:t>
      </w:r>
      <w:r w:rsidRPr="003021A9">
        <w:t>Our equity raising cost benchmark approach provides an allowance for the costs of two means by which a service provider could raise equity from outside its business—dividend reinvestment plans and seasoned equity offerings.</w:t>
      </w:r>
      <w:r>
        <w:t xml:space="preserve"> </w:t>
      </w:r>
      <w:r w:rsidRPr="00C24E0F">
        <w:t>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D156EA" w:rsidRDefault="00D156EA" w:rsidP="00D156EA">
      <w:r w:rsidRPr="00C24E0F">
        <w:t xml:space="preserve">While the </w:t>
      </w:r>
      <w:r>
        <w:t>rate of return g</w:t>
      </w:r>
      <w:r w:rsidRPr="00C24E0F">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sidRPr="00C24E0F">
        <w:rPr>
          <w:rStyle w:val="FootnoteReference"/>
        </w:rPr>
        <w:footnoteReference w:id="2298"/>
      </w:r>
      <w:r w:rsidRPr="00C24E0F">
        <w:t xml:space="preserve"> We amended this method in our </w:t>
      </w:r>
      <w:r>
        <w:t xml:space="preserve">2009 </w:t>
      </w:r>
      <w:r w:rsidRPr="00C24E0F">
        <w:t>decisions for the ACT, NSW and Tasmanian electricity service providers.</w:t>
      </w:r>
      <w:r w:rsidRPr="00C24E0F">
        <w:rPr>
          <w:rStyle w:val="FootnoteReference"/>
        </w:rPr>
        <w:footnoteReference w:id="2299"/>
      </w:r>
      <w:r w:rsidRPr="00C24E0F">
        <w:t xml:space="preserve"> </w:t>
      </w:r>
      <w:r w:rsidRPr="003021A9">
        <w:t>We further refined this approach, as discussed and applied in the 2012 Powerlink decision.</w:t>
      </w:r>
      <w:r w:rsidRPr="003021A9">
        <w:rPr>
          <w:rStyle w:val="FootnoteReference"/>
        </w:rPr>
        <w:footnoteReference w:id="2300"/>
      </w:r>
      <w:r>
        <w:t xml:space="preserve"> </w:t>
      </w:r>
    </w:p>
    <w:p w:rsidR="00F32AB9" w:rsidRDefault="00F32AB9" w:rsidP="00D156EA"/>
    <w:p w:rsidR="00F32AB9" w:rsidRPr="00C24E0F" w:rsidRDefault="00F32AB9" w:rsidP="00D156EA"/>
    <w:p w:rsidR="00D156EA" w:rsidRDefault="00D156EA" w:rsidP="00D156EA">
      <w:pPr>
        <w:pStyle w:val="Heading9"/>
      </w:pPr>
      <w:r>
        <w:lastRenderedPageBreak/>
        <w:t xml:space="preserve"> </w:t>
      </w:r>
      <w:bookmarkStart w:id="745" w:name="_Toc433453440"/>
      <w:r>
        <w:t>Final decision</w:t>
      </w:r>
      <w:bookmarkEnd w:id="745"/>
    </w:p>
    <w:p w:rsidR="00D156EA" w:rsidRDefault="00D156EA" w:rsidP="00D156EA">
      <w:r>
        <w:t>Our final decision is to maintain the approach set out in the preliminary decision.</w:t>
      </w:r>
      <w:r>
        <w:rPr>
          <w:rStyle w:val="FootnoteReference"/>
        </w:rPr>
        <w:footnoteReference w:id="2301"/>
      </w:r>
      <w:r>
        <w:t xml:space="preserve"> That is we provide no allowance for equity raising costs in the 2016-20 regulatory control period.</w:t>
      </w:r>
    </w:p>
    <w:p w:rsidR="00D156EA" w:rsidRDefault="00D156EA" w:rsidP="00D156EA">
      <w:r>
        <w:t xml:space="preserve">In its initial proposal, Ergon Energy submitted it would not incur </w:t>
      </w:r>
      <w:r w:rsidRPr="007C730A">
        <w:t>equity raising costs</w:t>
      </w:r>
      <w:r>
        <w:t>.</w:t>
      </w:r>
      <w:r w:rsidRPr="002D07E6">
        <w:t xml:space="preserve"> We accepted </w:t>
      </w:r>
      <w:r>
        <w:t>Ergon Energy</w:t>
      </w:r>
      <w:r w:rsidRPr="002D07E6">
        <w:t>'</w:t>
      </w:r>
      <w:r>
        <w:t>s</w:t>
      </w:r>
      <w:r w:rsidRPr="002D07E6">
        <w:t xml:space="preserve"> proposal in the preliminary decision.</w:t>
      </w:r>
      <w:r>
        <w:rPr>
          <w:rStyle w:val="FootnoteReference"/>
        </w:rPr>
        <w:footnoteReference w:id="2302"/>
      </w:r>
      <w:r>
        <w:t xml:space="preserve"> In its revised proposal, Ergon Energy included </w:t>
      </w:r>
      <w:r w:rsidRPr="00C24E0F">
        <w:t xml:space="preserve">a total equity raising cost of </w:t>
      </w:r>
      <w:r w:rsidRPr="009758CA">
        <w:t>$</w:t>
      </w:r>
      <w:r>
        <w:t>1.83</w:t>
      </w:r>
      <w:r w:rsidRPr="009758CA">
        <w:t>m</w:t>
      </w:r>
      <w:r w:rsidRPr="00C24E0F">
        <w:t xml:space="preserve"> (</w:t>
      </w:r>
      <w:r>
        <w:t>$</w:t>
      </w:r>
      <w:r w:rsidRPr="00C24E0F">
        <w:t xml:space="preserve"> 201</w:t>
      </w:r>
      <w:r>
        <w:t>4–1</w:t>
      </w:r>
      <w:r w:rsidRPr="00C24E0F">
        <w:t>5).</w:t>
      </w:r>
      <w:r w:rsidRPr="00C24E0F">
        <w:rPr>
          <w:rStyle w:val="FootnoteReference"/>
        </w:rPr>
        <w:footnoteReference w:id="2303"/>
      </w:r>
      <w:r>
        <w:t xml:space="preserve"> The difference between Ergon Energy's revised proposal and the preliminary decision is due to Ergon Energy not accepting some elements of our preliminary capex decision. Ergon Energy's calculations for the proposed equity raising costs are consistent with our approach, therefor we accept it. However</w:t>
      </w:r>
      <w:r w:rsidRPr="00FB0CE5">
        <w:t xml:space="preserve">, we have updated the capex allowance in this final decision. This has changed the value of </w:t>
      </w:r>
      <w:r>
        <w:t>Ergon</w:t>
      </w:r>
      <w:r w:rsidRPr="00FB0CE5">
        <w:t xml:space="preserve">'s regulatory asset base (RAB), which is an input for calculating equity raising costs. Following these updates, we now provide </w:t>
      </w:r>
      <w:r>
        <w:t xml:space="preserve">zero </w:t>
      </w:r>
      <w:r w:rsidRPr="00FB0CE5">
        <w:t xml:space="preserve">equity raising costs in the </w:t>
      </w:r>
      <w:r w:rsidRPr="009758CA">
        <w:t>201</w:t>
      </w:r>
      <w:r>
        <w:t>5</w:t>
      </w:r>
      <w:r w:rsidRPr="009758CA">
        <w:t>–20 regulatory control period.</w:t>
      </w:r>
      <w:r>
        <w:t xml:space="preserve"> The AER PTRM sets out </w:t>
      </w:r>
      <w:r w:rsidRPr="009758CA">
        <w:t>our calculation of equity raising costs</w:t>
      </w:r>
      <w:r>
        <w:t>.</w:t>
      </w:r>
    </w:p>
    <w:p w:rsidR="00D156EA" w:rsidRDefault="00D156EA" w:rsidP="00D156EA">
      <w:pPr>
        <w:pStyle w:val="Heading8"/>
      </w:pPr>
      <w:bookmarkStart w:id="746" w:name="_Toc433453441"/>
      <w:r>
        <w:t>Debt raising costs</w:t>
      </w:r>
      <w:bookmarkEnd w:id="746"/>
    </w:p>
    <w:p w:rsidR="00D156EA" w:rsidRDefault="00D156EA" w:rsidP="00D156EA">
      <w:r>
        <w:t>Our final decision for debt raising costs is to maintain the approach set out in our preliminary decision. In its revised proposal, Ergon Energy rejected the preliminary decision; however, it did not address the reasons set out in that decision.</w:t>
      </w:r>
      <w:r>
        <w:rPr>
          <w:rStyle w:val="FootnoteReference"/>
        </w:rPr>
        <w:footnoteReference w:id="2304"/>
      </w:r>
      <w:r>
        <w:t xml:space="preserve"> As a result, we maintain our preliminary decision for the reasons set out in Attachment 3 of that decision. However, we have updated our final decision estimate of debt raising costs to reflect:</w:t>
      </w:r>
    </w:p>
    <w:p w:rsidR="00D156EA" w:rsidRDefault="00D156EA" w:rsidP="00D156EA">
      <w:pPr>
        <w:pStyle w:val="AERbulletlistfirststyle"/>
      </w:pPr>
      <w:r>
        <w:t>the final decision rate of return</w:t>
      </w:r>
    </w:p>
    <w:p w:rsidR="00D156EA" w:rsidRDefault="00D156EA" w:rsidP="00D156EA">
      <w:pPr>
        <w:pStyle w:val="AERbulletlistfirststyle"/>
      </w:pPr>
      <w:r>
        <w:t>the final decision projected RAB</w:t>
      </w:r>
    </w:p>
    <w:p w:rsidR="00D156EA" w:rsidRDefault="00D156EA" w:rsidP="00D156EA">
      <w:r w:rsidRPr="005019F1">
        <w:t>In total, we accept debt raising costs of $</w:t>
      </w:r>
      <w:r>
        <w:t>25.9</w:t>
      </w:r>
      <w:r w:rsidRPr="005019F1">
        <w:t xml:space="preserve"> million (</w:t>
      </w:r>
      <w:r>
        <w:t>$ 2014–15</w:t>
      </w:r>
      <w:r w:rsidRPr="005019F1">
        <w:t>) over the 2015–20 period, as set out in</w:t>
      </w:r>
      <w:r>
        <w:t xml:space="preserve"> </w:t>
      </w:r>
      <w:r>
        <w:fldChar w:fldCharType="begin"/>
      </w:r>
      <w:r>
        <w:instrText xml:space="preserve"> REF _Ref426732564 \h </w:instrText>
      </w:r>
      <w:r>
        <w:fldChar w:fldCharType="separate"/>
      </w:r>
      <w:r w:rsidR="00802939">
        <w:t xml:space="preserve">Table </w:t>
      </w:r>
      <w:r w:rsidR="00802939">
        <w:rPr>
          <w:noProof/>
        </w:rPr>
        <w:t>3</w:t>
      </w:r>
      <w:r w:rsidR="00802939">
        <w:noBreakHyphen/>
      </w:r>
      <w:r w:rsidR="00802939">
        <w:rPr>
          <w:noProof/>
        </w:rPr>
        <w:t>80</w:t>
      </w:r>
      <w:r>
        <w:fldChar w:fldCharType="end"/>
      </w:r>
      <w:r w:rsidRPr="005019F1">
        <w:t>. We are satisfied this estimate contributes towards a total opex forecast that reasonably reflects the opex criteria.</w:t>
      </w:r>
    </w:p>
    <w:p w:rsidR="00F32AB9" w:rsidRPr="005019F1" w:rsidRDefault="00F32AB9" w:rsidP="00D156EA"/>
    <w:p w:rsidR="00D156EA" w:rsidRDefault="00D156EA" w:rsidP="00D156EA">
      <w:pPr>
        <w:pStyle w:val="Caption"/>
      </w:pPr>
      <w:bookmarkStart w:id="747" w:name="_Ref426732564"/>
      <w:r>
        <w:lastRenderedPageBreak/>
        <w:t xml:space="preserve">Table </w:t>
      </w:r>
      <w:r w:rsidR="00293C66">
        <w:fldChar w:fldCharType="begin"/>
      </w:r>
      <w:r w:rsidR="00293C66">
        <w:instrText xml:space="preserve"> STYLEREF 1 \s </w:instrText>
      </w:r>
      <w:r w:rsidR="00293C66">
        <w:fldChar w:fldCharType="separate"/>
      </w:r>
      <w:r w:rsidR="00802939">
        <w:rPr>
          <w:noProof/>
        </w:rPr>
        <w:t>3</w:t>
      </w:r>
      <w:r w:rsidR="00293C66">
        <w:rPr>
          <w:noProof/>
        </w:rPr>
        <w:fldChar w:fldCharType="end"/>
      </w:r>
      <w:r>
        <w:noBreakHyphen/>
      </w:r>
      <w:r w:rsidR="00293C66">
        <w:fldChar w:fldCharType="begin"/>
      </w:r>
      <w:r w:rsidR="00293C66">
        <w:instrText xml:space="preserve"> SEQ Table \* ARABIC \s 1 </w:instrText>
      </w:r>
      <w:r w:rsidR="00293C66">
        <w:fldChar w:fldCharType="separate"/>
      </w:r>
      <w:r w:rsidR="00802939">
        <w:rPr>
          <w:noProof/>
        </w:rPr>
        <w:t>80</w:t>
      </w:r>
      <w:r w:rsidR="00293C66">
        <w:rPr>
          <w:noProof/>
        </w:rPr>
        <w:fldChar w:fldCharType="end"/>
      </w:r>
      <w:bookmarkEnd w:id="747"/>
      <w:r>
        <w:tab/>
      </w:r>
      <w:r w:rsidRPr="00413171">
        <w:t xml:space="preserve">AER's </w:t>
      </w:r>
      <w:r>
        <w:t>final</w:t>
      </w:r>
      <w:r w:rsidRPr="00413171">
        <w:t xml:space="preserve"> decision on debt raising costs (million, $ </w:t>
      </w:r>
      <w:r>
        <w:t>2014–15</w:t>
      </w:r>
      <w:r w:rsidRPr="00413171">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D156EA" w:rsidRPr="008060AC" w:rsidTr="00291543">
        <w:trPr>
          <w:cnfStyle w:val="100000000000" w:firstRow="1" w:lastRow="0" w:firstColumn="0" w:lastColumn="0" w:oddVBand="0" w:evenVBand="0" w:oddHBand="0" w:evenHBand="0" w:firstRowFirstColumn="0" w:firstRowLastColumn="0" w:lastRowFirstColumn="0" w:lastRowLastColumn="0"/>
        </w:trPr>
        <w:tc>
          <w:tcPr>
            <w:tcW w:w="714" w:type="pct"/>
          </w:tcPr>
          <w:p w:rsidR="00D156EA" w:rsidRPr="00265C1F" w:rsidRDefault="00D156EA" w:rsidP="00D156EA"/>
        </w:tc>
        <w:tc>
          <w:tcPr>
            <w:tcW w:w="714" w:type="pct"/>
          </w:tcPr>
          <w:p w:rsidR="00D156EA" w:rsidRPr="00D156EA" w:rsidRDefault="00D156EA" w:rsidP="00D156EA">
            <w:r w:rsidRPr="00265C1F">
              <w:t>2015-16</w:t>
            </w:r>
          </w:p>
        </w:tc>
        <w:tc>
          <w:tcPr>
            <w:tcW w:w="714" w:type="pct"/>
          </w:tcPr>
          <w:p w:rsidR="00D156EA" w:rsidRPr="00D156EA" w:rsidRDefault="00D156EA" w:rsidP="00D156EA">
            <w:r w:rsidRPr="00265C1F">
              <w:t>2016-17</w:t>
            </w:r>
          </w:p>
        </w:tc>
        <w:tc>
          <w:tcPr>
            <w:tcW w:w="714" w:type="pct"/>
          </w:tcPr>
          <w:p w:rsidR="00D156EA" w:rsidRPr="00D156EA" w:rsidRDefault="00D156EA" w:rsidP="00D156EA">
            <w:r w:rsidRPr="00265C1F">
              <w:t>2017-18</w:t>
            </w:r>
          </w:p>
        </w:tc>
        <w:tc>
          <w:tcPr>
            <w:tcW w:w="714" w:type="pct"/>
          </w:tcPr>
          <w:p w:rsidR="00D156EA" w:rsidRPr="00D156EA" w:rsidRDefault="00D156EA" w:rsidP="00D156EA">
            <w:r w:rsidRPr="00265C1F">
              <w:t>2018-19</w:t>
            </w:r>
          </w:p>
        </w:tc>
        <w:tc>
          <w:tcPr>
            <w:tcW w:w="715" w:type="pct"/>
          </w:tcPr>
          <w:p w:rsidR="00D156EA" w:rsidRPr="00D156EA" w:rsidRDefault="00D156EA" w:rsidP="00D156EA">
            <w:r w:rsidRPr="00265C1F">
              <w:t>2019-20</w:t>
            </w:r>
          </w:p>
        </w:tc>
        <w:tc>
          <w:tcPr>
            <w:tcW w:w="715" w:type="pct"/>
          </w:tcPr>
          <w:p w:rsidR="00D156EA" w:rsidRPr="00D156EA" w:rsidRDefault="00D156EA" w:rsidP="00D156EA">
            <w:r w:rsidRPr="00265C1F">
              <w:t>Total</w:t>
            </w:r>
          </w:p>
        </w:tc>
      </w:tr>
      <w:tr w:rsidR="00D156EA" w:rsidRPr="008060AC" w:rsidTr="00291543">
        <w:tc>
          <w:tcPr>
            <w:tcW w:w="714" w:type="pct"/>
          </w:tcPr>
          <w:p w:rsidR="00D156EA" w:rsidRPr="00D156EA" w:rsidRDefault="00D156EA" w:rsidP="00D156EA">
            <w:r w:rsidRPr="00265C1F">
              <w:t>Distribution</w:t>
            </w:r>
          </w:p>
        </w:tc>
        <w:tc>
          <w:tcPr>
            <w:tcW w:w="714" w:type="pct"/>
          </w:tcPr>
          <w:p w:rsidR="00D156EA" w:rsidRPr="00D156EA" w:rsidRDefault="00D156EA" w:rsidP="00D156EA">
            <w:r>
              <w:t>4.9</w:t>
            </w:r>
          </w:p>
        </w:tc>
        <w:tc>
          <w:tcPr>
            <w:tcW w:w="714" w:type="pct"/>
          </w:tcPr>
          <w:p w:rsidR="00D156EA" w:rsidRPr="00D156EA" w:rsidRDefault="00D156EA" w:rsidP="00D156EA">
            <w:r>
              <w:t>5.0</w:t>
            </w:r>
          </w:p>
        </w:tc>
        <w:tc>
          <w:tcPr>
            <w:tcW w:w="714" w:type="pct"/>
          </w:tcPr>
          <w:p w:rsidR="00D156EA" w:rsidRPr="00D156EA" w:rsidRDefault="00D156EA" w:rsidP="00D156EA">
            <w:r>
              <w:t>5.1</w:t>
            </w:r>
          </w:p>
        </w:tc>
        <w:tc>
          <w:tcPr>
            <w:tcW w:w="714" w:type="pct"/>
          </w:tcPr>
          <w:p w:rsidR="00D156EA" w:rsidRPr="00D156EA" w:rsidRDefault="00D156EA" w:rsidP="00D156EA">
            <w:r>
              <w:t>5.2</w:t>
            </w:r>
          </w:p>
        </w:tc>
        <w:tc>
          <w:tcPr>
            <w:tcW w:w="715" w:type="pct"/>
          </w:tcPr>
          <w:p w:rsidR="00D156EA" w:rsidRPr="00D156EA" w:rsidRDefault="00D156EA" w:rsidP="00D156EA">
            <w:r>
              <w:t>5.3</w:t>
            </w:r>
          </w:p>
        </w:tc>
        <w:tc>
          <w:tcPr>
            <w:tcW w:w="715" w:type="pct"/>
          </w:tcPr>
          <w:p w:rsidR="00D156EA" w:rsidRPr="00D156EA" w:rsidRDefault="00D156EA" w:rsidP="00D156EA">
            <w:r>
              <w:t>25.6</w:t>
            </w:r>
          </w:p>
        </w:tc>
      </w:tr>
      <w:tr w:rsidR="00D156EA" w:rsidRPr="008060AC" w:rsidTr="00291543">
        <w:trPr>
          <w:cnfStyle w:val="000000010000" w:firstRow="0" w:lastRow="0" w:firstColumn="0" w:lastColumn="0" w:oddVBand="0" w:evenVBand="0" w:oddHBand="0" w:evenHBand="1" w:firstRowFirstColumn="0" w:firstRowLastColumn="0" w:lastRowFirstColumn="0" w:lastRowLastColumn="0"/>
        </w:trPr>
        <w:tc>
          <w:tcPr>
            <w:tcW w:w="714" w:type="pct"/>
          </w:tcPr>
          <w:p w:rsidR="00D156EA" w:rsidRPr="00D156EA" w:rsidRDefault="00D156EA" w:rsidP="00D156EA">
            <w:r w:rsidRPr="00265C1F">
              <w:t>Metering</w:t>
            </w:r>
          </w:p>
        </w:tc>
        <w:tc>
          <w:tcPr>
            <w:tcW w:w="714" w:type="pct"/>
          </w:tcPr>
          <w:p w:rsidR="00D156EA" w:rsidRPr="00D156EA" w:rsidRDefault="00D156EA" w:rsidP="00D156EA">
            <w:r w:rsidRPr="00265C1F">
              <w:t xml:space="preserve"> 0.</w:t>
            </w:r>
            <w:r w:rsidRPr="00D156EA">
              <w:t xml:space="preserve">03 </w:t>
            </w:r>
          </w:p>
        </w:tc>
        <w:tc>
          <w:tcPr>
            <w:tcW w:w="714" w:type="pct"/>
          </w:tcPr>
          <w:p w:rsidR="00D156EA" w:rsidRPr="00D156EA" w:rsidRDefault="00D156EA" w:rsidP="00D156EA">
            <w:r w:rsidRPr="00265C1F">
              <w:t xml:space="preserve"> 0.</w:t>
            </w:r>
            <w:r w:rsidRPr="00D156EA">
              <w:t>04</w:t>
            </w:r>
          </w:p>
        </w:tc>
        <w:tc>
          <w:tcPr>
            <w:tcW w:w="714" w:type="pct"/>
          </w:tcPr>
          <w:p w:rsidR="00D156EA" w:rsidRPr="00D156EA" w:rsidRDefault="00D156EA" w:rsidP="00D156EA">
            <w:r w:rsidRPr="00265C1F">
              <w:t xml:space="preserve"> 0.</w:t>
            </w:r>
            <w:r w:rsidRPr="00D156EA">
              <w:t xml:space="preserve">04 </w:t>
            </w:r>
          </w:p>
        </w:tc>
        <w:tc>
          <w:tcPr>
            <w:tcW w:w="714" w:type="pct"/>
          </w:tcPr>
          <w:p w:rsidR="00D156EA" w:rsidRPr="00D156EA" w:rsidRDefault="00D156EA" w:rsidP="00D156EA">
            <w:r w:rsidRPr="00265C1F">
              <w:t xml:space="preserve"> 0.</w:t>
            </w:r>
            <w:r w:rsidRPr="00D156EA">
              <w:t xml:space="preserve">04 </w:t>
            </w:r>
          </w:p>
        </w:tc>
        <w:tc>
          <w:tcPr>
            <w:tcW w:w="715" w:type="pct"/>
          </w:tcPr>
          <w:p w:rsidR="00D156EA" w:rsidRPr="00D156EA" w:rsidRDefault="00D156EA" w:rsidP="00D156EA">
            <w:r w:rsidRPr="00265C1F">
              <w:t xml:space="preserve"> 0.</w:t>
            </w:r>
            <w:r w:rsidRPr="00D156EA">
              <w:t xml:space="preserve">05 </w:t>
            </w:r>
          </w:p>
        </w:tc>
        <w:tc>
          <w:tcPr>
            <w:tcW w:w="715" w:type="pct"/>
          </w:tcPr>
          <w:p w:rsidR="00D156EA" w:rsidRPr="00D156EA" w:rsidRDefault="00D156EA" w:rsidP="00D156EA">
            <w:r>
              <w:t>0</w:t>
            </w:r>
            <w:r w:rsidRPr="00D156EA">
              <w:t>.2</w:t>
            </w:r>
          </w:p>
        </w:tc>
      </w:tr>
      <w:tr w:rsidR="00D156EA" w:rsidRPr="008060AC" w:rsidTr="00291543">
        <w:tc>
          <w:tcPr>
            <w:tcW w:w="714" w:type="pct"/>
          </w:tcPr>
          <w:p w:rsidR="00D156EA" w:rsidRPr="00D156EA" w:rsidRDefault="00D156EA" w:rsidP="00D156EA">
            <w:r w:rsidRPr="00265C1F">
              <w:t>Public Lighting</w:t>
            </w:r>
          </w:p>
        </w:tc>
        <w:tc>
          <w:tcPr>
            <w:tcW w:w="714" w:type="pct"/>
          </w:tcPr>
          <w:p w:rsidR="00D156EA" w:rsidRPr="00D156EA" w:rsidRDefault="00D156EA" w:rsidP="00D156EA">
            <w:r w:rsidRPr="00265C1F">
              <w:t xml:space="preserve"> 0.</w:t>
            </w:r>
            <w:r w:rsidRPr="00D156EA">
              <w:t xml:space="preserve">04 </w:t>
            </w:r>
          </w:p>
        </w:tc>
        <w:tc>
          <w:tcPr>
            <w:tcW w:w="714" w:type="pct"/>
          </w:tcPr>
          <w:p w:rsidR="00D156EA" w:rsidRPr="00D156EA" w:rsidRDefault="00D156EA" w:rsidP="00D156EA">
            <w:r w:rsidRPr="00265C1F">
              <w:t xml:space="preserve"> 0.</w:t>
            </w:r>
            <w:r w:rsidRPr="00D156EA">
              <w:t xml:space="preserve">04 </w:t>
            </w:r>
          </w:p>
        </w:tc>
        <w:tc>
          <w:tcPr>
            <w:tcW w:w="714" w:type="pct"/>
          </w:tcPr>
          <w:p w:rsidR="00D156EA" w:rsidRPr="00D156EA" w:rsidRDefault="00D156EA" w:rsidP="00D156EA">
            <w:r w:rsidRPr="00265C1F">
              <w:t xml:space="preserve"> 0.</w:t>
            </w:r>
            <w:r w:rsidRPr="00D156EA">
              <w:t xml:space="preserve">04 </w:t>
            </w:r>
          </w:p>
        </w:tc>
        <w:tc>
          <w:tcPr>
            <w:tcW w:w="714" w:type="pct"/>
          </w:tcPr>
          <w:p w:rsidR="00D156EA" w:rsidRPr="00D156EA" w:rsidRDefault="00D156EA" w:rsidP="00D156EA">
            <w:r w:rsidRPr="00265C1F">
              <w:t xml:space="preserve"> 0.</w:t>
            </w:r>
            <w:r w:rsidRPr="00D156EA">
              <w:t xml:space="preserve">04 </w:t>
            </w:r>
          </w:p>
        </w:tc>
        <w:tc>
          <w:tcPr>
            <w:tcW w:w="715" w:type="pct"/>
          </w:tcPr>
          <w:p w:rsidR="00D156EA" w:rsidRPr="00D156EA" w:rsidRDefault="00D156EA" w:rsidP="00D156EA">
            <w:r w:rsidRPr="00265C1F">
              <w:t xml:space="preserve"> 0.</w:t>
            </w:r>
            <w:r w:rsidRPr="00D156EA">
              <w:t xml:space="preserve">04 </w:t>
            </w:r>
          </w:p>
        </w:tc>
        <w:tc>
          <w:tcPr>
            <w:tcW w:w="715" w:type="pct"/>
          </w:tcPr>
          <w:p w:rsidR="00D156EA" w:rsidRPr="00D156EA" w:rsidRDefault="00D156EA" w:rsidP="00D156EA">
            <w:r w:rsidRPr="00265C1F">
              <w:t>0.</w:t>
            </w:r>
            <w:r w:rsidRPr="00D156EA">
              <w:t>2</w:t>
            </w:r>
          </w:p>
        </w:tc>
      </w:tr>
      <w:tr w:rsidR="00D156EA" w:rsidRPr="008060AC" w:rsidTr="00291543">
        <w:trPr>
          <w:cnfStyle w:val="000000010000" w:firstRow="0" w:lastRow="0" w:firstColumn="0" w:lastColumn="0" w:oddVBand="0" w:evenVBand="0" w:oddHBand="0" w:evenHBand="1" w:firstRowFirstColumn="0" w:firstRowLastColumn="0" w:lastRowFirstColumn="0" w:lastRowLastColumn="0"/>
        </w:trPr>
        <w:tc>
          <w:tcPr>
            <w:tcW w:w="714" w:type="pct"/>
          </w:tcPr>
          <w:p w:rsidR="00D156EA" w:rsidRPr="00D156EA" w:rsidRDefault="00D156EA" w:rsidP="00D156EA">
            <w:r w:rsidRPr="00265C1F">
              <w:t>Total</w:t>
            </w:r>
          </w:p>
        </w:tc>
        <w:tc>
          <w:tcPr>
            <w:tcW w:w="714" w:type="pct"/>
          </w:tcPr>
          <w:p w:rsidR="00D156EA" w:rsidRPr="00D156EA" w:rsidRDefault="00D156EA" w:rsidP="00D156EA">
            <w:r>
              <w:t>5</w:t>
            </w:r>
            <w:r w:rsidRPr="00D156EA">
              <w:t>.0</w:t>
            </w:r>
          </w:p>
        </w:tc>
        <w:tc>
          <w:tcPr>
            <w:tcW w:w="714" w:type="pct"/>
          </w:tcPr>
          <w:p w:rsidR="00D156EA" w:rsidRPr="00D156EA" w:rsidRDefault="00D156EA" w:rsidP="00D156EA">
            <w:r>
              <w:t>5.1</w:t>
            </w:r>
          </w:p>
        </w:tc>
        <w:tc>
          <w:tcPr>
            <w:tcW w:w="714" w:type="pct"/>
          </w:tcPr>
          <w:p w:rsidR="00D156EA" w:rsidRPr="00D156EA" w:rsidRDefault="00D156EA" w:rsidP="00D156EA">
            <w:r>
              <w:t>5.2</w:t>
            </w:r>
          </w:p>
        </w:tc>
        <w:tc>
          <w:tcPr>
            <w:tcW w:w="714" w:type="pct"/>
          </w:tcPr>
          <w:p w:rsidR="00D156EA" w:rsidRPr="00D156EA" w:rsidRDefault="00D156EA" w:rsidP="00D156EA">
            <w:r>
              <w:t>5.3</w:t>
            </w:r>
          </w:p>
        </w:tc>
        <w:tc>
          <w:tcPr>
            <w:tcW w:w="715" w:type="pct"/>
          </w:tcPr>
          <w:p w:rsidR="00D156EA" w:rsidRPr="00D156EA" w:rsidRDefault="00D156EA" w:rsidP="00D156EA">
            <w:r>
              <w:t>5.4</w:t>
            </w:r>
          </w:p>
        </w:tc>
        <w:tc>
          <w:tcPr>
            <w:tcW w:w="715" w:type="pct"/>
          </w:tcPr>
          <w:p w:rsidR="00D156EA" w:rsidRPr="00D156EA" w:rsidRDefault="00D156EA" w:rsidP="00D156EA">
            <w:r>
              <w:t>2</w:t>
            </w:r>
            <w:r w:rsidRPr="00D156EA">
              <w:t>5.9</w:t>
            </w:r>
          </w:p>
        </w:tc>
      </w:tr>
    </w:tbl>
    <w:p w:rsidR="00D156EA" w:rsidRDefault="00D156EA" w:rsidP="00D156EA">
      <w:pPr>
        <w:pStyle w:val="AERtablesource"/>
      </w:pPr>
      <w:r w:rsidRPr="00C43648">
        <w:t xml:space="preserve">Source: </w:t>
      </w:r>
      <w:r>
        <w:tab/>
      </w:r>
      <w:r w:rsidRPr="00C43648">
        <w:t>AER analysis.</w:t>
      </w:r>
    </w:p>
    <w:p w:rsidR="00D156EA" w:rsidRDefault="00D156EA" w:rsidP="00D156EA">
      <w:pPr>
        <w:pStyle w:val="AERtablesource"/>
      </w:pPr>
      <w:r>
        <w:t xml:space="preserve">Note: </w:t>
      </w:r>
      <w:r>
        <w:tab/>
        <w:t>Columns may not add to total due to rounding for presentation in table.</w:t>
      </w:r>
    </w:p>
    <w:p w:rsidR="00D156EA" w:rsidRPr="00D156EA" w:rsidRDefault="00D156EA" w:rsidP="00D156EA"/>
    <w:p w:rsidR="00BA0AFD" w:rsidRPr="00BA0AFD" w:rsidRDefault="00F91E63" w:rsidP="00BA0AFD">
      <w:pPr>
        <w:pStyle w:val="Heading7"/>
      </w:pPr>
      <w:bookmarkStart w:id="748" w:name="_Toc420755638"/>
      <w:bookmarkStart w:id="749" w:name="_Ref433142227"/>
      <w:bookmarkStart w:id="750" w:name="_Toc433453442"/>
      <w:bookmarkEnd w:id="743"/>
      <w:r>
        <w:lastRenderedPageBreak/>
        <w:t>Equity and</w:t>
      </w:r>
      <w:r w:rsidR="00BA0AFD">
        <w:t xml:space="preserve"> debt averaging periods (Confidential)</w:t>
      </w:r>
      <w:bookmarkEnd w:id="748"/>
      <w:bookmarkEnd w:id="749"/>
      <w:bookmarkEnd w:id="750"/>
    </w:p>
    <w:p w:rsidR="00BA0AFD" w:rsidRPr="00BA0AFD" w:rsidRDefault="00BA0AFD" w:rsidP="00BA0AFD">
      <w:pPr>
        <w:pStyle w:val="Heading7"/>
      </w:pPr>
      <w:bookmarkStart w:id="751" w:name="_Ref433089526"/>
      <w:bookmarkStart w:id="752" w:name="_Ref433141958"/>
      <w:bookmarkStart w:id="753" w:name="_Ref433142253"/>
      <w:bookmarkStart w:id="754" w:name="_Ref433142274"/>
      <w:bookmarkStart w:id="755" w:name="_Toc433453443"/>
      <w:r>
        <w:lastRenderedPageBreak/>
        <w:t>Information from broker reports (Confidential)</w:t>
      </w:r>
      <w:bookmarkEnd w:id="751"/>
      <w:bookmarkEnd w:id="752"/>
      <w:bookmarkEnd w:id="753"/>
      <w:bookmarkEnd w:id="754"/>
      <w:bookmarkEnd w:id="755"/>
    </w:p>
    <w:sectPr w:rsidR="00BA0AFD" w:rsidRPr="00BA0AFD" w:rsidSect="00DE563D">
      <w:footerReference w:type="even" r:id="rId57"/>
      <w:footerReference w:type="default" r:id="rId58"/>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2991" w:rsidRPr="00290C63" w:rsidRDefault="005D2991" w:rsidP="00290C63">
      <w:r>
        <w:separator/>
      </w:r>
    </w:p>
    <w:p w:rsidR="005D2991" w:rsidRDefault="005D2991"/>
  </w:endnote>
  <w:endnote w:type="continuationSeparator" w:id="0">
    <w:p w:rsidR="005D2991" w:rsidRPr="00290C63" w:rsidRDefault="005D2991" w:rsidP="00290C63">
      <w:r>
        <w:continuationSeparator/>
      </w:r>
    </w:p>
    <w:p w:rsidR="005D2991" w:rsidRDefault="005D29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991" w:rsidRPr="00290C63" w:rsidRDefault="005D2991"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5D2991" w:rsidRDefault="005D2991"/>
  <w:p w:rsidR="005D2991" w:rsidRDefault="005D2991"/>
  <w:p w:rsidR="005D2991" w:rsidRDefault="005D2991"/>
  <w:p w:rsidR="005D2991" w:rsidRDefault="005D2991"/>
  <w:p w:rsidR="005D2991" w:rsidRDefault="005D2991"/>
  <w:p w:rsidR="005D2991" w:rsidRDefault="005D2991"/>
  <w:p w:rsidR="005D2991" w:rsidRDefault="005D299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5D2991" w:rsidRDefault="005D2991">
        <w:pPr>
          <w:pStyle w:val="Footer"/>
        </w:pPr>
        <w:r>
          <w:t>3-</w:t>
        </w:r>
        <w:r>
          <w:fldChar w:fldCharType="begin"/>
        </w:r>
        <w:r>
          <w:instrText xml:space="preserve"> PAGE   \* MERGEFORMAT </w:instrText>
        </w:r>
        <w:r>
          <w:fldChar w:fldCharType="separate"/>
        </w:r>
        <w:r w:rsidR="004749EA">
          <w:rPr>
            <w:noProof/>
          </w:rPr>
          <w:t>2</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Ergon Energy</w:t>
        </w:r>
        <w:r>
          <w:rPr>
            <w:rFonts w:cs="Gautami"/>
            <w:noProof/>
          </w:rPr>
          <w:t xml:space="preserve"> determination 2015–20</w:t>
        </w:r>
      </w:p>
    </w:sdtContent>
  </w:sdt>
  <w:p w:rsidR="005D2991" w:rsidRDefault="005D299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991" w:rsidRPr="00290C63" w:rsidRDefault="005D2991"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5D2991" w:rsidRDefault="005D2991">
    <w:pPr>
      <w:pStyle w:val="Footer"/>
    </w:pPr>
  </w:p>
  <w:p w:rsidR="005D2991" w:rsidRDefault="005D2991"/>
  <w:p w:rsidR="005D2991" w:rsidRDefault="005D2991"/>
  <w:p w:rsidR="005D2991" w:rsidRDefault="005D2991"/>
  <w:p w:rsidR="005D2991" w:rsidRDefault="005D2991"/>
  <w:p w:rsidR="005D2991" w:rsidRDefault="005D2991"/>
  <w:p w:rsidR="005D2991" w:rsidRDefault="005D2991"/>
  <w:p w:rsidR="005D2991" w:rsidRDefault="005D299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5D2991" w:rsidRPr="00E15D93" w:rsidRDefault="005D2991"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991" w:rsidRPr="00E15D93" w:rsidRDefault="005D2991" w:rsidP="00BA0AFD">
    <w:pPr>
      <w:pStyle w:val="Footer"/>
      <w:rPr>
        <w:rStyle w:val="AERbody"/>
      </w:rPr>
    </w:pPr>
    <w:r w:rsidRPr="00DC1FB6">
      <w:t xml:space="preserve">Attachment 3 – Rate of return | </w:t>
    </w:r>
    <w:r>
      <w:t>Ergon Energy</w:t>
    </w:r>
    <w:r w:rsidRPr="00DC1FB6">
      <w:t xml:space="preserve"> </w:t>
    </w:r>
    <w:r>
      <w:t>determination 2015</w:t>
    </w:r>
    <w:r w:rsidRPr="00DC1FB6">
      <w:t>–</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293C66">
      <w:rPr>
        <w:rStyle w:val="AERbody"/>
        <w:noProof/>
      </w:rPr>
      <w:t>3-6</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5D2991" w:rsidRPr="00E15D93" w:rsidRDefault="005D2991"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991" w:rsidRPr="00E15D93" w:rsidRDefault="005D2991" w:rsidP="00BA0AFD">
    <w:pPr>
      <w:pStyle w:val="Footer"/>
      <w:rPr>
        <w:rStyle w:val="AERbody"/>
      </w:rPr>
    </w:pPr>
    <w:r w:rsidRPr="00DC1FB6">
      <w:t xml:space="preserve">Attachment 3 – Rate of return | </w:t>
    </w:r>
    <w:r>
      <w:t>SA Power Networks</w:t>
    </w:r>
    <w:r w:rsidRPr="00DC1FB6">
      <w:t xml:space="preserve"> </w:t>
    </w:r>
    <w:r>
      <w:t>f</w:t>
    </w:r>
    <w:r w:rsidRPr="0070011E">
      <w:t xml:space="preserve">inal </w:t>
    </w:r>
    <w:r>
      <w:t>determination</w:t>
    </w:r>
    <w:r w:rsidRPr="0070011E">
      <w:t xml:space="preserve"> </w:t>
    </w:r>
    <w:r>
      <w:t>2015–20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4749EA">
      <w:rPr>
        <w:rStyle w:val="AERbody"/>
        <w:noProof/>
      </w:rPr>
      <w:t>3-55</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5D2991" w:rsidRPr="007D5638" w:rsidRDefault="005D2991"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5D2991" w:rsidRPr="00BE354D" w:rsidRDefault="005D2991">
        <w:pPr>
          <w:pStyle w:val="Footer"/>
        </w:pPr>
        <w:r>
          <w:t>3-</w:t>
        </w:r>
        <w:r w:rsidRPr="00BE354D">
          <w:fldChar w:fldCharType="begin"/>
        </w:r>
        <w:r w:rsidRPr="00BE354D">
          <w:instrText xml:space="preserve"> PAGE   \* MERGEFORMAT </w:instrText>
        </w:r>
        <w:r w:rsidRPr="00BE354D">
          <w:fldChar w:fldCharType="separate"/>
        </w:r>
        <w:r w:rsidR="004749EA">
          <w:rPr>
            <w:noProof/>
          </w:rPr>
          <w:t>624</w:t>
        </w:r>
        <w:r w:rsidRPr="00BE354D">
          <w:fldChar w:fldCharType="end"/>
        </w:r>
        <w:r>
          <w:tab/>
        </w:r>
        <w:r w:rsidRPr="00BE354D">
          <w:t xml:space="preserve">Attachment </w:t>
        </w:r>
        <w:r>
          <w:t>3</w:t>
        </w:r>
        <w:r w:rsidRPr="00BE354D">
          <w:t xml:space="preserve"> – </w:t>
        </w:r>
        <w:r>
          <w:t>Rate of return</w:t>
        </w:r>
        <w:r w:rsidRPr="00BE354D">
          <w:t xml:space="preserve"> | </w:t>
        </w:r>
        <w:r>
          <w:t>Ergon Energy</w:t>
        </w:r>
        <w:r w:rsidRPr="00BE354D">
          <w:t xml:space="preserve"> determination 2015–20</w:t>
        </w:r>
      </w:p>
    </w:sdtContent>
  </w:sdt>
  <w:p w:rsidR="005D2991" w:rsidRPr="007D5638" w:rsidRDefault="005D2991"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2991" w:rsidRPr="00290C63" w:rsidRDefault="005D2991" w:rsidP="00290C63">
      <w:r>
        <w:separator/>
      </w:r>
    </w:p>
    <w:p w:rsidR="005D2991" w:rsidRDefault="005D2991"/>
  </w:footnote>
  <w:footnote w:type="continuationSeparator" w:id="0">
    <w:p w:rsidR="005D2991" w:rsidRPr="00290C63" w:rsidRDefault="005D2991" w:rsidP="00290C63">
      <w:r>
        <w:continuationSeparator/>
      </w:r>
    </w:p>
    <w:p w:rsidR="005D2991" w:rsidRDefault="005D2991"/>
  </w:footnote>
  <w:footnote w:id="1">
    <w:p w:rsidR="005D2991" w:rsidRDefault="005D2991"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5D2991" w:rsidRDefault="005D2991" w:rsidP="00006485">
      <w:pPr>
        <w:pStyle w:val="FootnoteText"/>
      </w:pPr>
      <w:r>
        <w:rPr>
          <w:rStyle w:val="FootnoteReference"/>
        </w:rPr>
        <w:footnoteRef/>
      </w:r>
      <w:r>
        <w:t xml:space="preserve"> </w:t>
      </w:r>
      <w:r>
        <w:tab/>
        <w:t>NER, cl. 6.5.2(b).</w:t>
      </w:r>
    </w:p>
  </w:footnote>
  <w:footnote w:id="3">
    <w:p w:rsidR="005D2991" w:rsidRDefault="005D2991" w:rsidP="00006485">
      <w:pPr>
        <w:pStyle w:val="FootnoteText"/>
      </w:pPr>
      <w:r>
        <w:rPr>
          <w:rStyle w:val="FootnoteReference"/>
        </w:rPr>
        <w:footnoteRef/>
      </w:r>
      <w:r>
        <w:t xml:space="preserve"> </w:t>
      </w:r>
      <w:r>
        <w:tab/>
        <w:t>NER, cl. 6.5.2(c).</w:t>
      </w:r>
    </w:p>
  </w:footnote>
  <w:footnote w:id="4">
    <w:p w:rsidR="005D2991" w:rsidRDefault="005D2991" w:rsidP="00006485">
      <w:pPr>
        <w:pStyle w:val="FootnoteText"/>
      </w:pPr>
      <w:r>
        <w:rPr>
          <w:rStyle w:val="FootnoteReference"/>
        </w:rPr>
        <w:footnoteRef/>
      </w:r>
      <w:r>
        <w:t xml:space="preserve"> </w:t>
      </w:r>
      <w:r>
        <w:tab/>
        <w:t xml:space="preserve">Ergon Energy, </w:t>
      </w:r>
      <w:r w:rsidRPr="00DF1270">
        <w:rPr>
          <w:rStyle w:val="Emphasis"/>
        </w:rPr>
        <w:t>Revised</w:t>
      </w:r>
      <w:r>
        <w:t xml:space="preserve"> </w:t>
      </w:r>
      <w:r>
        <w:rPr>
          <w:rStyle w:val="AERtextitalic"/>
        </w:rPr>
        <w:t>r</w:t>
      </w:r>
      <w:r w:rsidRPr="000E26BA">
        <w:rPr>
          <w:rStyle w:val="AERtextitalic"/>
        </w:rPr>
        <w:t xml:space="preserve">egulatory proposal 2015-20, </w:t>
      </w:r>
      <w:r>
        <w:rPr>
          <w:rStyle w:val="AERtextitalic"/>
        </w:rPr>
        <w:t>July 2015</w:t>
      </w:r>
      <w:r>
        <w:t>, p. 131.</w:t>
      </w:r>
    </w:p>
  </w:footnote>
  <w:footnote w:id="5">
    <w:p w:rsidR="005D2991" w:rsidRDefault="005D2991" w:rsidP="00006485">
      <w:pPr>
        <w:pStyle w:val="FootnoteText"/>
      </w:pPr>
      <w:r>
        <w:rPr>
          <w:rStyle w:val="FootnoteReference"/>
        </w:rPr>
        <w:footnoteRef/>
      </w:r>
      <w:r>
        <w:t xml:space="preserve"> </w:t>
      </w:r>
      <w:r>
        <w:tab/>
        <w:t>NER, cl. 6.5.2(d)(1) and (2).</w:t>
      </w:r>
    </w:p>
  </w:footnote>
  <w:footnote w:id="6">
    <w:p w:rsidR="005D2991" w:rsidRDefault="005D2991" w:rsidP="00006485">
      <w:pPr>
        <w:pStyle w:val="FootnoteText"/>
      </w:pPr>
      <w:r>
        <w:rPr>
          <w:rStyle w:val="FootnoteReference"/>
        </w:rPr>
        <w:footnoteRef/>
      </w:r>
      <w:r>
        <w:t xml:space="preserve"> </w:t>
      </w:r>
      <w:r>
        <w:tab/>
        <w:t>NEL, s.16.</w:t>
      </w:r>
    </w:p>
  </w:footnote>
  <w:footnote w:id="7">
    <w:p w:rsidR="005D2991" w:rsidRDefault="005D2991" w:rsidP="00E82850">
      <w:pPr>
        <w:pStyle w:val="FootnoteText"/>
      </w:pPr>
      <w:r>
        <w:rPr>
          <w:rStyle w:val="FootnoteReference"/>
        </w:rPr>
        <w:footnoteRef/>
      </w:r>
      <w:r>
        <w:t xml:space="preserve"> </w:t>
      </w:r>
      <w:r>
        <w:tab/>
        <w:t xml:space="preserve">In the preliminary decision we accepted Ergon's initial proposal </w:t>
      </w:r>
      <w:r w:rsidRPr="00F64C8A">
        <w:t xml:space="preserve">to </w:t>
      </w:r>
      <w:r>
        <w:t>adopt</w:t>
      </w:r>
      <w:r w:rsidRPr="00F64C8A">
        <w:t xml:space="preserve"> a transition </w:t>
      </w:r>
      <w:r>
        <w:t xml:space="preserve">applied </w:t>
      </w:r>
      <w:r w:rsidRPr="00F64C8A">
        <w:t>to both the base rate and debt risk premium components of the return on debt</w:t>
      </w:r>
      <w:r>
        <w:t xml:space="preserve">. </w:t>
      </w:r>
      <w:r w:rsidRPr="002C073F">
        <w:t>Under the normal decision making process, th</w:t>
      </w:r>
      <w:r>
        <w:t>is</w:t>
      </w:r>
      <w:r w:rsidRPr="002C073F">
        <w:t xml:space="preserve"> means </w:t>
      </w:r>
      <w:r>
        <w:t>Ergon</w:t>
      </w:r>
      <w:r w:rsidRPr="002C073F">
        <w:t xml:space="preserve"> could not change </w:t>
      </w:r>
      <w:r>
        <w:t>its</w:t>
      </w:r>
      <w:r w:rsidRPr="002C073F">
        <w:t xml:space="preserve"> position in the revised proposal</w:t>
      </w:r>
      <w:r>
        <w:t xml:space="preserve">. However, it appears the drafting of the transitional arrangements in the NER leads to an outcome which makes it possible for service providers to depart from </w:t>
      </w:r>
      <w:r w:rsidRPr="00F64C8A">
        <w:t xml:space="preserve">their proposal after the AER has accepted it, and </w:t>
      </w:r>
      <w:r>
        <w:t>allows them to</w:t>
      </w:r>
      <w:r w:rsidRPr="00F64C8A">
        <w:t xml:space="preserve"> introduce a new position after the preliminary decision stage</w:t>
      </w:r>
      <w:r>
        <w:t>.  Such an outcome raises concern on the relevance of the preliminary decision process. We discuss this matter in more detail below.</w:t>
      </w:r>
    </w:p>
  </w:footnote>
  <w:footnote w:id="8">
    <w:p w:rsidR="005D2991" w:rsidRDefault="005D2991" w:rsidP="00006485">
      <w:pPr>
        <w:pStyle w:val="FootnoteText"/>
      </w:pPr>
      <w:r>
        <w:rPr>
          <w:rStyle w:val="FootnoteReference"/>
        </w:rPr>
        <w:footnoteRef/>
      </w:r>
      <w:r>
        <w:t xml:space="preserve"> </w:t>
      </w:r>
      <w:r>
        <w:tab/>
        <w:t xml:space="preserve">NER, cl. 6.5.2(c), (f) and (g). </w:t>
      </w:r>
    </w:p>
  </w:footnote>
  <w:footnote w:id="9">
    <w:p w:rsidR="005D2991" w:rsidRDefault="005D2991" w:rsidP="00006485">
      <w:pPr>
        <w:pStyle w:val="FootnoteText"/>
      </w:pPr>
      <w:r>
        <w:rPr>
          <w:rStyle w:val="FootnoteReference"/>
        </w:rPr>
        <w:footnoteRef/>
      </w:r>
      <w:r>
        <w:t xml:space="preserve"> </w:t>
      </w:r>
      <w:r>
        <w:tab/>
        <w:t xml:space="preserve">AER, Jemena Gas Networks (JGN) </w:t>
      </w:r>
      <w:r w:rsidRPr="00B455C5">
        <w:rPr>
          <w:rStyle w:val="AERtextitalic"/>
        </w:rPr>
        <w:t>Approved Access Arrangement, JGN's NSW distribution networks 1 July 2015 - 30 June 2020</w:t>
      </w:r>
      <w:r>
        <w:t xml:space="preserve">, June 2015. </w:t>
      </w:r>
    </w:p>
  </w:footnote>
  <w:footnote w:id="10">
    <w:p w:rsidR="005D2991" w:rsidRDefault="005D2991" w:rsidP="00006485">
      <w:pPr>
        <w:pStyle w:val="FootnoteText"/>
      </w:pPr>
      <w:r>
        <w:rPr>
          <w:rStyle w:val="FootnoteReference"/>
        </w:rPr>
        <w:footnoteRef/>
      </w:r>
      <w:r>
        <w:t xml:space="preserve"> </w:t>
      </w:r>
      <w:r>
        <w:tab/>
        <w:t>AER,</w:t>
      </w:r>
      <w:r w:rsidRPr="00831925">
        <w:t xml:space="preserve"> </w:t>
      </w:r>
      <w:r w:rsidRPr="00831925">
        <w:rPr>
          <w:rStyle w:val="AERtextitalic"/>
        </w:rPr>
        <w:t xml:space="preserve">Better regulation: </w:t>
      </w:r>
      <w:r>
        <w:rPr>
          <w:rStyle w:val="AERtextitalic"/>
        </w:rPr>
        <w:t xml:space="preserve">Rate of Return Guideline, </w:t>
      </w:r>
      <w:r>
        <w:t>December 2013.</w:t>
      </w:r>
    </w:p>
  </w:footnote>
  <w:footnote w:id="11">
    <w:p w:rsidR="005D2991" w:rsidRDefault="005D2991" w:rsidP="00006485">
      <w:pPr>
        <w:pStyle w:val="FootnoteText"/>
      </w:pPr>
      <w:r>
        <w:rPr>
          <w:rStyle w:val="FootnoteReference"/>
        </w:rPr>
        <w:footnoteRef/>
      </w:r>
      <w:r>
        <w:t xml:space="preserve"> </w:t>
      </w:r>
      <w:r>
        <w:tab/>
        <w:t>NER, cl. 6.2.8(c)</w:t>
      </w:r>
    </w:p>
  </w:footnote>
  <w:footnote w:id="12">
    <w:p w:rsidR="005D2991" w:rsidRDefault="005D2991" w:rsidP="00006485">
      <w:pPr>
        <w:pStyle w:val="FootnoteText"/>
      </w:pPr>
      <w:r>
        <w:rPr>
          <w:rStyle w:val="FootnoteReference"/>
        </w:rPr>
        <w:footnoteRef/>
      </w:r>
      <w:r>
        <w:t xml:space="preserve"> </w:t>
      </w:r>
      <w:r>
        <w:tab/>
        <w:t>Ergon Energy</w:t>
      </w:r>
      <w:r w:rsidRPr="00B611A8">
        <w:t xml:space="preserve">, </w:t>
      </w:r>
      <w:r w:rsidRPr="00B611A8">
        <w:rPr>
          <w:rStyle w:val="AERtextitalic"/>
        </w:rPr>
        <w:t>Revised regulatory proposal 2015-20</w:t>
      </w:r>
      <w:r w:rsidRPr="00B611A8">
        <w:t>, July 2015</w:t>
      </w:r>
      <w:r>
        <w:t>, p. 131.</w:t>
      </w:r>
    </w:p>
  </w:footnote>
  <w:footnote w:id="13">
    <w:p w:rsidR="005D2991" w:rsidRDefault="005D2991" w:rsidP="00006485">
      <w:pPr>
        <w:pStyle w:val="FootnoteText"/>
      </w:pPr>
      <w:r>
        <w:rPr>
          <w:rStyle w:val="FootnoteReference"/>
        </w:rPr>
        <w:footnoteRef/>
      </w:r>
      <w:r>
        <w:t xml:space="preserve">     This final decision determines the return on debt methodology for the 2015-20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4">
    <w:p w:rsidR="005D2991" w:rsidRDefault="005D2991" w:rsidP="00006485">
      <w:pPr>
        <w:pStyle w:val="FootnoteText"/>
      </w:pPr>
      <w:r>
        <w:rPr>
          <w:rStyle w:val="FootnoteReference"/>
        </w:rPr>
        <w:footnoteRef/>
      </w:r>
      <w:r>
        <w:t xml:space="preserve"> </w:t>
      </w:r>
      <w:r>
        <w:tab/>
        <w:t>For the RBA curve, our final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(where Bloomberg has not published a 10 year estimate), and to convert it to an effective annual rate.</w:t>
      </w:r>
    </w:p>
  </w:footnote>
  <w:footnote w:id="15">
    <w:p w:rsidR="005D2991" w:rsidRDefault="005D2991"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16">
    <w:p w:rsidR="005D2991" w:rsidRDefault="005D2991" w:rsidP="00006485">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7">
    <w:p w:rsidR="005D2991" w:rsidRDefault="005D2991" w:rsidP="00626F21">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8">
    <w:p w:rsidR="005D2991" w:rsidRDefault="005D2991" w:rsidP="00C673E6">
      <w:pPr>
        <w:pStyle w:val="FootnoteText"/>
      </w:pPr>
      <w:r>
        <w:rPr>
          <w:rStyle w:val="FootnoteReference"/>
        </w:rPr>
        <w:footnoteRef/>
      </w:r>
      <w:r>
        <w:t xml:space="preserve"> </w:t>
      </w:r>
      <w:r>
        <w:tab/>
        <w:t xml:space="preserve">Ergon Energy, </w:t>
      </w:r>
      <w:r>
        <w:rPr>
          <w:rStyle w:val="AERtextitalic"/>
        </w:rPr>
        <w:t>R</w:t>
      </w:r>
      <w:r w:rsidRPr="00E33364">
        <w:rPr>
          <w:rStyle w:val="AERtextitalic"/>
        </w:rPr>
        <w:t>evised</w:t>
      </w:r>
      <w:r>
        <w:t xml:space="preserve"> </w:t>
      </w:r>
      <w:r w:rsidRPr="00B1535B">
        <w:rPr>
          <w:rStyle w:val="AERtextitalic"/>
        </w:rPr>
        <w:t>Regulatory proposal 2015-20</w:t>
      </w:r>
      <w:r>
        <w:t xml:space="preserve">, July 2015, pp. 145–147. Ergon Energy's initial and revised proposal on the return on equity approach was the same. Ergon Energy offered two preferences. Preference one is the use of the multi-model approach with different weights and this gave a </w:t>
      </w:r>
      <w:r w:rsidRPr="00000388">
        <w:t>return on equity</w:t>
      </w:r>
      <w:r>
        <w:t xml:space="preserve"> of 10.04%. Preference two is the use of SLCAPM with the multi-model beta approach with different weights and </w:t>
      </w:r>
      <w:r w:rsidRPr="00000388">
        <w:t>this gave a return on equity of 10.04%.</w:t>
      </w:r>
    </w:p>
  </w:footnote>
  <w:footnote w:id="19">
    <w:p w:rsidR="005D2991" w:rsidRDefault="005D2991" w:rsidP="00C673E6">
      <w:pPr>
        <w:pStyle w:val="FootnoteText"/>
      </w:pPr>
      <w:r>
        <w:rPr>
          <w:rStyle w:val="FootnoteReference"/>
        </w:rPr>
        <w:footnoteRef/>
      </w:r>
      <w:r>
        <w:t xml:space="preserve"> </w:t>
      </w:r>
      <w:r>
        <w:tab/>
        <w:t>In Ergon Energy's initial regulatory proposal, the SLCAPM, Black CAPM, Fama</w:t>
      </w:r>
      <w:r>
        <w:rPr>
          <w:rFonts w:cs="Gautami"/>
        </w:rPr>
        <w:t>–</w:t>
      </w:r>
      <w:r>
        <w:t>French three factor model and DGM were weighted 12.5%, 25%, 37.5% and 25% respectively. Ergon Energy</w:t>
      </w:r>
      <w:r w:rsidRPr="00B611A8">
        <w:t xml:space="preserve">, </w:t>
      </w:r>
      <w:r>
        <w:t>R</w:t>
      </w:r>
      <w:r w:rsidRPr="00B611A8">
        <w:rPr>
          <w:rStyle w:val="AERtextitalic"/>
        </w:rPr>
        <w:t>egulatory proposal 2015-20</w:t>
      </w:r>
      <w:r w:rsidRPr="00B611A8">
        <w:t xml:space="preserve">, </w:t>
      </w:r>
      <w:r>
        <w:t>October</w:t>
      </w:r>
      <w:r w:rsidRPr="00B611A8">
        <w:t xml:space="preserve"> </w:t>
      </w:r>
      <w:r>
        <w:t>2014, p. 129.</w:t>
      </w:r>
    </w:p>
  </w:footnote>
  <w:footnote w:id="20">
    <w:p w:rsidR="005D2991" w:rsidRDefault="005D2991" w:rsidP="00C673E6">
      <w:pPr>
        <w:pStyle w:val="FootnoteText"/>
      </w:pPr>
      <w:r>
        <w:rPr>
          <w:rStyle w:val="FootnoteReference"/>
        </w:rPr>
        <w:footnoteRef/>
      </w:r>
      <w:r>
        <w:t xml:space="preserve"> </w:t>
      </w:r>
      <w:r>
        <w:tab/>
      </w:r>
      <w:r w:rsidRPr="009F56C8">
        <w:t xml:space="preserve">In support of its initial regulatory proposal, </w:t>
      </w:r>
      <w:r>
        <w:t xml:space="preserve">Ergon Energy </w:t>
      </w:r>
      <w:r w:rsidRPr="009F56C8">
        <w:t>submitted reports from</w:t>
      </w:r>
      <w:r>
        <w:t xml:space="preserve"> </w:t>
      </w:r>
      <w:r w:rsidRPr="009F56C8">
        <w:t>SFG Consulting—</w:t>
      </w:r>
      <w:r w:rsidRPr="00170F5F">
        <w:rPr>
          <w:rStyle w:val="AERtextitalic"/>
        </w:rPr>
        <w:t>The required return on equity for regulated gas and electricity network businesses: Report for Jemena Gas Networks, ActewAGL distribution, Ergon and Transend</w:t>
      </w:r>
      <w:r w:rsidRPr="009F56C8">
        <w:t xml:space="preserve">, 12 May 2014; </w:t>
      </w:r>
      <w:r w:rsidRPr="00170F5F">
        <w:rPr>
          <w:rStyle w:val="AERtextitalic"/>
        </w:rPr>
        <w:t>Cost of equity in the Black capital asset pricing model: Report for Jemena Gas Networks, ActewAGL, Networks NSW, Transend, Ergon and SA Power Networks</w:t>
      </w:r>
      <w:r w:rsidRPr="009F56C8">
        <w:t xml:space="preserve">, 22 May 2014; </w:t>
      </w:r>
      <w:r w:rsidRPr="00170F5F">
        <w:rPr>
          <w:rStyle w:val="AERtextitalic"/>
        </w:rPr>
        <w:t>The Fama–French model: Report for Jemena Gas Networks, ActewAGL, Transend, TransGrid and SA Power Networks</w:t>
      </w:r>
      <w:r w:rsidRPr="009F56C8">
        <w:t xml:space="preserve">,13 May 2014; </w:t>
      </w:r>
      <w:r w:rsidRPr="00170F5F">
        <w:rPr>
          <w:rStyle w:val="AERtextitalic"/>
        </w:rPr>
        <w:t>Alternative versions of the dividend discount models and the implied cost of equity: Report for Jemena Gas Networks, ActewAGL, APA, Ergon, Networks NSW, Transend and TransGrid</w:t>
      </w:r>
      <w:r w:rsidRPr="009F56C8">
        <w:t xml:space="preserve">, 15 May 2015; </w:t>
      </w:r>
      <w:r w:rsidRPr="00170F5F">
        <w:rPr>
          <w:rStyle w:val="AERtextitalic"/>
        </w:rPr>
        <w:t>Equity beta: Report for Jemena Gas Networks, ActewAGL and Networks NSW</w:t>
      </w:r>
      <w:r w:rsidRPr="009F56C8">
        <w:t>, 12 May 2014.</w:t>
      </w:r>
      <w:r>
        <w:t xml:space="preserve"> </w:t>
      </w:r>
    </w:p>
  </w:footnote>
  <w:footnote w:id="21">
    <w:p w:rsidR="005D2991" w:rsidRDefault="005D2991" w:rsidP="000E4A86">
      <w:pPr>
        <w:pStyle w:val="FootnoteText"/>
      </w:pPr>
      <w:r>
        <w:rPr>
          <w:rStyle w:val="FootnoteReference"/>
        </w:rPr>
        <w:footnoteRef/>
      </w:r>
      <w:r>
        <w:t xml:space="preserve"> </w:t>
      </w:r>
      <w:r>
        <w:tab/>
        <w:t xml:space="preserve">Ergon Energy, </w:t>
      </w:r>
      <w:r w:rsidRPr="00B1535B">
        <w:rPr>
          <w:rStyle w:val="AERtextitalic"/>
        </w:rPr>
        <w:t xml:space="preserve">Revised regulatory proposal </w:t>
      </w:r>
      <w:r w:rsidRPr="001000BC">
        <w:rPr>
          <w:rStyle w:val="AERtextitalic"/>
        </w:rPr>
        <w:t>2015</w:t>
      </w:r>
      <w:r w:rsidRPr="004F1BF6">
        <w:rPr>
          <w:rStyle w:val="AERtextitalic"/>
        </w:rPr>
        <w:t>-20</w:t>
      </w:r>
      <w:r w:rsidRPr="000E4A86">
        <w:rPr>
          <w:rStyle w:val="AERtextitalic"/>
        </w:rPr>
        <w:t>, July 2015</w:t>
      </w:r>
      <w:r>
        <w:rPr>
          <w:rStyle w:val="AERtextitalic"/>
        </w:rPr>
        <w:t xml:space="preserve">, </w:t>
      </w:r>
      <w:r w:rsidRPr="000E4A86">
        <w:rPr>
          <w:rStyle w:val="AERtextitalic"/>
          <w:i w:val="0"/>
        </w:rPr>
        <w:t>p. 1</w:t>
      </w:r>
      <w:r>
        <w:rPr>
          <w:rStyle w:val="AERtextitalic"/>
        </w:rPr>
        <w:t>4</w:t>
      </w:r>
      <w:r w:rsidRPr="000E4A86">
        <w:rPr>
          <w:rStyle w:val="AERtextitalic"/>
          <w:i w:val="0"/>
        </w:rPr>
        <w:t>1.</w:t>
      </w:r>
    </w:p>
  </w:footnote>
  <w:footnote w:id="22">
    <w:p w:rsidR="005D2991" w:rsidRDefault="005D2991">
      <w:pPr>
        <w:pStyle w:val="FootnoteText"/>
      </w:pPr>
      <w:r>
        <w:rPr>
          <w:rStyle w:val="FootnoteReference"/>
        </w:rPr>
        <w:footnoteRef/>
      </w:r>
      <w:r>
        <w:t xml:space="preserve"> </w:t>
      </w:r>
      <w:r>
        <w:tab/>
        <w:t xml:space="preserve">Ergon Energy, </w:t>
      </w:r>
      <w:r w:rsidRPr="00B1535B">
        <w:rPr>
          <w:rStyle w:val="AERtextitalic"/>
        </w:rPr>
        <w:t xml:space="preserve">Revised regulatory proposal </w:t>
      </w:r>
      <w:r w:rsidRPr="001000BC">
        <w:rPr>
          <w:rStyle w:val="AERtextitalic"/>
        </w:rPr>
        <w:t>2015</w:t>
      </w:r>
      <w:r w:rsidRPr="004F1BF6">
        <w:rPr>
          <w:rStyle w:val="AERtextitalic"/>
        </w:rPr>
        <w:t>-20</w:t>
      </w:r>
      <w:r w:rsidRPr="000E4A86">
        <w:rPr>
          <w:rStyle w:val="AERtextitalic"/>
        </w:rPr>
        <w:t>, July 2015</w:t>
      </w:r>
      <w:r>
        <w:rPr>
          <w:rStyle w:val="AERtextitalic"/>
        </w:rPr>
        <w:t xml:space="preserve">, </w:t>
      </w:r>
      <w:r w:rsidRPr="00D5070B">
        <w:rPr>
          <w:rStyle w:val="AERtextitalic"/>
        </w:rPr>
        <w:t>p. 1</w:t>
      </w:r>
      <w:r>
        <w:rPr>
          <w:rStyle w:val="AERtextitalic"/>
        </w:rPr>
        <w:t>4</w:t>
      </w:r>
      <w:r w:rsidRPr="00D5070B">
        <w:rPr>
          <w:rStyle w:val="AERtextitalic"/>
        </w:rPr>
        <w:t>1</w:t>
      </w:r>
      <w:r>
        <w:rPr>
          <w:rStyle w:val="AERtextitalic"/>
        </w:rPr>
        <w:t>-143.</w:t>
      </w:r>
    </w:p>
  </w:footnote>
  <w:footnote w:id="23">
    <w:p w:rsidR="005D2991" w:rsidRDefault="005D2991">
      <w:pPr>
        <w:pStyle w:val="FootnoteText"/>
      </w:pPr>
      <w:r>
        <w:rPr>
          <w:rStyle w:val="FootnoteReference"/>
        </w:rPr>
        <w:footnoteRef/>
      </w:r>
      <w:r>
        <w:t xml:space="preserve"> </w:t>
      </w:r>
      <w:r>
        <w:tab/>
        <w:t xml:space="preserve">Ergon Energy, </w:t>
      </w:r>
      <w:r w:rsidRPr="00B1535B">
        <w:rPr>
          <w:rStyle w:val="AERtextitalic"/>
        </w:rPr>
        <w:t xml:space="preserve">Revised regulatory proposal </w:t>
      </w:r>
      <w:r w:rsidRPr="001000BC">
        <w:rPr>
          <w:rStyle w:val="AERtextitalic"/>
        </w:rPr>
        <w:t>2015</w:t>
      </w:r>
      <w:r w:rsidRPr="004F1BF6">
        <w:rPr>
          <w:rStyle w:val="AERtextitalic"/>
        </w:rPr>
        <w:t>-20</w:t>
      </w:r>
      <w:r w:rsidRPr="000E4A86">
        <w:rPr>
          <w:rStyle w:val="AERtextitalic"/>
        </w:rPr>
        <w:t>, July 2015</w:t>
      </w:r>
      <w:r>
        <w:rPr>
          <w:rStyle w:val="AERtextitalic"/>
        </w:rPr>
        <w:t xml:space="preserve">, </w:t>
      </w:r>
      <w:r w:rsidRPr="00D5070B">
        <w:rPr>
          <w:rStyle w:val="AERtextitalic"/>
        </w:rPr>
        <w:t>p. 1</w:t>
      </w:r>
      <w:r>
        <w:rPr>
          <w:rStyle w:val="AERtextitalic"/>
        </w:rPr>
        <w:t>49.</w:t>
      </w:r>
    </w:p>
  </w:footnote>
  <w:footnote w:id="24">
    <w:p w:rsidR="005D2991" w:rsidRDefault="005D2991" w:rsidP="00006485">
      <w:pPr>
        <w:pStyle w:val="FootnoteText"/>
      </w:pPr>
      <w:r>
        <w:rPr>
          <w:rStyle w:val="FootnoteReference"/>
        </w:rPr>
        <w:footnoteRef/>
      </w:r>
      <w:r>
        <w:t xml:space="preserve"> </w:t>
      </w:r>
      <w:r>
        <w:tab/>
        <w:t>NGR, r. 87(2); NER, cl. 6.2.8(c).</w:t>
      </w:r>
    </w:p>
  </w:footnote>
  <w:footnote w:id="25">
    <w:p w:rsidR="005D2991" w:rsidRDefault="005D2991" w:rsidP="00006485">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6">
    <w:p w:rsidR="005D2991" w:rsidRDefault="005D2991" w:rsidP="00006485">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7">
    <w:p w:rsidR="005D2991" w:rsidRDefault="005D2991" w:rsidP="00006485">
      <w:pPr>
        <w:pStyle w:val="FootnoteText"/>
      </w:pPr>
      <w:r>
        <w:rPr>
          <w:rStyle w:val="FootnoteReference"/>
        </w:rPr>
        <w:footnoteRef/>
      </w:r>
      <w:r>
        <w:t xml:space="preserve">     The service providers are: SA Power Networks, Energex, Ergon Energy (revised regulatory proposals), United Energy, Jemena Electricity Networks, AusNet Services, </w:t>
      </w:r>
      <w:r w:rsidR="00F32AB9">
        <w:t>CitiPower</w:t>
      </w:r>
      <w:r>
        <w:t>, Powercor (initial regulatory proposals), ActewAGL Gas Distribution, Australian Gas Networks and APTNT (access arrangement revisions).</w:t>
      </w:r>
    </w:p>
  </w:footnote>
  <w:footnote w:id="28">
    <w:p w:rsidR="005D2991" w:rsidRDefault="005D2991" w:rsidP="00006485">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9">
    <w:p w:rsidR="005D2991" w:rsidRDefault="005D2991" w:rsidP="00006485">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30">
    <w:p w:rsidR="005D2991" w:rsidRDefault="005D2991"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31">
    <w:p w:rsidR="005D2991" w:rsidRDefault="005D2991"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32">
    <w:p w:rsidR="005D2991" w:rsidRDefault="005D2991" w:rsidP="00006485">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3">
    <w:p w:rsidR="005D2991" w:rsidRDefault="005D2991" w:rsidP="00006485">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4">
    <w:p w:rsidR="005D2991" w:rsidRDefault="005D2991" w:rsidP="00006485">
      <w:pPr>
        <w:pStyle w:val="FootnoteText"/>
      </w:pPr>
      <w:r>
        <w:rPr>
          <w:rStyle w:val="FootnoteReference"/>
        </w:rPr>
        <w:footnoteRef/>
      </w:r>
      <w:r>
        <w:t xml:space="preserve"> </w:t>
      </w:r>
      <w:r>
        <w:tab/>
        <w:t>NGR r. 87(18); NER, r. 6.2.8(c).</w:t>
      </w:r>
    </w:p>
  </w:footnote>
  <w:footnote w:id="35">
    <w:p w:rsidR="005D2991" w:rsidRDefault="005D2991" w:rsidP="00006485">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6">
    <w:p w:rsidR="005D2991" w:rsidRDefault="005D2991"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7">
    <w:p w:rsidR="005D2991" w:rsidRDefault="005D2991" w:rsidP="00006485">
      <w:pPr>
        <w:pStyle w:val="FootnoteText"/>
      </w:pPr>
      <w:r>
        <w:rPr>
          <w:rStyle w:val="FootnoteReference"/>
        </w:rPr>
        <w:footnoteRef/>
      </w:r>
      <w:r>
        <w:t xml:space="preserve"> </w:t>
      </w:r>
      <w:r>
        <w:tab/>
        <w:t xml:space="preserve">NGR, r. 87(5)(a) and NER clause 6.5.2(e).  </w:t>
      </w:r>
    </w:p>
  </w:footnote>
  <w:footnote w:id="38">
    <w:p w:rsidR="005D2991" w:rsidRDefault="005D2991" w:rsidP="008E759D">
      <w:pPr>
        <w:pStyle w:val="FootnoteText"/>
      </w:pPr>
      <w:r>
        <w:rPr>
          <w:rStyle w:val="FootnoteReference"/>
        </w:rPr>
        <w:footnoteRef/>
      </w:r>
      <w:r>
        <w:t xml:space="preserve"> </w:t>
      </w:r>
      <w:r>
        <w:tab/>
        <w:t>NGR, r. 87(7); NER clause 6A.6.2(g) and 6.5.2(g).</w:t>
      </w:r>
    </w:p>
  </w:footnote>
  <w:footnote w:id="39">
    <w:p w:rsidR="005D2991" w:rsidRDefault="005D2991" w:rsidP="00006485">
      <w:pPr>
        <w:pStyle w:val="FootnoteText"/>
      </w:pPr>
      <w:r>
        <w:rPr>
          <w:rStyle w:val="FootnoteReference"/>
        </w:rPr>
        <w:footnoteRef/>
      </w:r>
      <w:r>
        <w:t xml:space="preserve"> </w:t>
      </w:r>
      <w:r>
        <w:tab/>
        <w:t>NGR r. 87; NER clauses 6.5.2 and 6A.6.2.</w:t>
      </w:r>
    </w:p>
  </w:footnote>
  <w:footnote w:id="40">
    <w:p w:rsidR="005D2991" w:rsidRDefault="005D2991">
      <w:pPr>
        <w:pStyle w:val="FootnoteText"/>
      </w:pPr>
      <w:r>
        <w:rPr>
          <w:rStyle w:val="FootnoteReference"/>
        </w:rPr>
        <w:footnoteRef/>
      </w:r>
      <w:r>
        <w:t xml:space="preserve"> </w:t>
      </w:r>
      <w:r>
        <w:tab/>
        <w:t>Being a regulatory control period or an access arrangement period.</w:t>
      </w:r>
    </w:p>
  </w:footnote>
  <w:footnote w:id="41">
    <w:p w:rsidR="005D2991" w:rsidRPr="00D5405B" w:rsidRDefault="005D2991" w:rsidP="00006485">
      <w:pPr>
        <w:pStyle w:val="FootnoteText"/>
        <w:rPr>
          <w:rStyle w:val="AERtexthighlight"/>
        </w:rPr>
      </w:pPr>
      <w:r>
        <w:rPr>
          <w:rStyle w:val="FootnoteReference"/>
        </w:rPr>
        <w:footnoteRef/>
      </w:r>
      <w:r>
        <w:t xml:space="preserve"> </w:t>
      </w:r>
      <w:r>
        <w:tab/>
        <w:t xml:space="preserve">NER, cl. 6.5.2(d) </w:t>
      </w:r>
    </w:p>
  </w:footnote>
  <w:footnote w:id="42">
    <w:p w:rsidR="005D2991" w:rsidRDefault="005D2991" w:rsidP="00006485">
      <w:pPr>
        <w:pStyle w:val="FootnoteText"/>
      </w:pPr>
      <w:r>
        <w:rPr>
          <w:rStyle w:val="FootnoteReference"/>
        </w:rPr>
        <w:footnoteRef/>
      </w:r>
      <w:r>
        <w:t xml:space="preserve"> </w:t>
      </w:r>
      <w:r>
        <w:tab/>
        <w:t>NER, cl. 6.5.2(e)</w:t>
      </w:r>
    </w:p>
  </w:footnote>
  <w:footnote w:id="43">
    <w:p w:rsidR="005D2991" w:rsidRDefault="005D2991" w:rsidP="00006485">
      <w:pPr>
        <w:pStyle w:val="FootnoteText"/>
      </w:pPr>
      <w:r>
        <w:rPr>
          <w:rStyle w:val="FootnoteReference"/>
        </w:rPr>
        <w:footnoteRef/>
      </w:r>
      <w:r>
        <w:t xml:space="preserve"> </w:t>
      </w:r>
      <w:r>
        <w:tab/>
        <w:t xml:space="preserve">NER, cl. 6.5.2(c). </w:t>
      </w:r>
    </w:p>
  </w:footnote>
  <w:footnote w:id="44">
    <w:p w:rsidR="005D2991" w:rsidRDefault="005D2991" w:rsidP="00006485">
      <w:pPr>
        <w:pStyle w:val="FootnoteText"/>
      </w:pPr>
      <w:r>
        <w:rPr>
          <w:rStyle w:val="FootnoteReference"/>
        </w:rPr>
        <w:footnoteRef/>
      </w:r>
      <w:r>
        <w:t xml:space="preserve"> </w:t>
      </w:r>
      <w:r>
        <w:tab/>
        <w:t>NEL, s. 16(1)(a).</w:t>
      </w:r>
    </w:p>
  </w:footnote>
  <w:footnote w:id="45">
    <w:p w:rsidR="005D2991" w:rsidRDefault="005D2991" w:rsidP="00006485">
      <w:pPr>
        <w:pStyle w:val="FootnoteText"/>
      </w:pPr>
      <w:r>
        <w:rPr>
          <w:rStyle w:val="FootnoteReference"/>
        </w:rPr>
        <w:footnoteRef/>
      </w:r>
      <w:r>
        <w:t xml:space="preserve"> </w:t>
      </w:r>
      <w:r>
        <w:tab/>
        <w:t>NEL, s. 16(2).</w:t>
      </w:r>
    </w:p>
  </w:footnote>
  <w:footnote w:id="46">
    <w:p w:rsidR="005D2991" w:rsidRDefault="005D2991" w:rsidP="00006485">
      <w:pPr>
        <w:pStyle w:val="FootnoteText"/>
      </w:pPr>
      <w:r>
        <w:rPr>
          <w:rStyle w:val="FootnoteReference"/>
        </w:rPr>
        <w:footnoteRef/>
      </w:r>
      <w:r>
        <w:t xml:space="preserve"> </w:t>
      </w:r>
      <w:r>
        <w:tab/>
        <w:t>NEL, s. 7A(2).</w:t>
      </w:r>
    </w:p>
  </w:footnote>
  <w:footnote w:id="47">
    <w:p w:rsidR="005D2991" w:rsidRDefault="005D2991" w:rsidP="00006485">
      <w:pPr>
        <w:pStyle w:val="FootnoteText"/>
      </w:pPr>
      <w:r>
        <w:rPr>
          <w:rStyle w:val="FootnoteReference"/>
        </w:rPr>
        <w:footnoteRef/>
      </w:r>
      <w:r>
        <w:t xml:space="preserve"> </w:t>
      </w:r>
      <w:r>
        <w:tab/>
        <w:t>NEL, s. 7A(3).</w:t>
      </w:r>
    </w:p>
  </w:footnote>
  <w:footnote w:id="48">
    <w:p w:rsidR="005D2991" w:rsidRDefault="005D2991" w:rsidP="00006485">
      <w:pPr>
        <w:pStyle w:val="FootnoteText"/>
      </w:pPr>
      <w:r>
        <w:rPr>
          <w:rStyle w:val="FootnoteReference"/>
        </w:rPr>
        <w:footnoteRef/>
      </w:r>
      <w:r>
        <w:t xml:space="preserve"> </w:t>
      </w:r>
      <w:r>
        <w:tab/>
        <w:t>NEL, s. 7A(5).</w:t>
      </w:r>
    </w:p>
  </w:footnote>
  <w:footnote w:id="49">
    <w:p w:rsidR="005D2991" w:rsidRDefault="005D2991" w:rsidP="00006485">
      <w:pPr>
        <w:pStyle w:val="FootnoteText"/>
      </w:pPr>
      <w:r>
        <w:rPr>
          <w:rStyle w:val="FootnoteReference"/>
        </w:rPr>
        <w:footnoteRef/>
      </w:r>
      <w:r>
        <w:t xml:space="preserve"> </w:t>
      </w:r>
      <w:r>
        <w:tab/>
        <w:t>NEL, s. 7A(6).</w:t>
      </w:r>
    </w:p>
  </w:footnote>
  <w:footnote w:id="50">
    <w:p w:rsidR="005D2991" w:rsidRDefault="005D2991" w:rsidP="00006485">
      <w:pPr>
        <w:pStyle w:val="FootnoteText"/>
      </w:pPr>
      <w:r>
        <w:rPr>
          <w:rStyle w:val="FootnoteReference"/>
        </w:rPr>
        <w:footnoteRef/>
      </w:r>
      <w:r>
        <w:t xml:space="preserve"> </w:t>
      </w:r>
      <w:r>
        <w:tab/>
        <w:t>NEL, s. 7A(7).</w:t>
      </w:r>
    </w:p>
  </w:footnote>
  <w:footnote w:id="51">
    <w:p w:rsidR="005D2991" w:rsidRDefault="005D2991" w:rsidP="00006485">
      <w:pPr>
        <w:pStyle w:val="FootnoteText"/>
      </w:pPr>
      <w:r>
        <w:rPr>
          <w:rStyle w:val="FootnoteReference"/>
        </w:rPr>
        <w:footnoteRef/>
      </w:r>
      <w:r>
        <w:t xml:space="preserve"> </w:t>
      </w:r>
      <w:r>
        <w:tab/>
        <w:t>NER, cl  6.5</w:t>
      </w:r>
      <w:r w:rsidRPr="00A7067C">
        <w:t>.2(f) and (g)</w:t>
      </w:r>
      <w:r>
        <w:t xml:space="preserve">. </w:t>
      </w:r>
    </w:p>
  </w:footnote>
  <w:footnote w:id="52">
    <w:p w:rsidR="005D2991" w:rsidRDefault="005D2991" w:rsidP="00006485">
      <w:pPr>
        <w:pStyle w:val="FootnoteText"/>
      </w:pPr>
      <w:r>
        <w:rPr>
          <w:rStyle w:val="FootnoteReference"/>
        </w:rPr>
        <w:footnoteRef/>
      </w:r>
      <w:r>
        <w:t xml:space="preserve"> </w:t>
      </w:r>
      <w:r>
        <w:tab/>
        <w:t xml:space="preserve">NER, cl. 6.5.2 (h). </w:t>
      </w:r>
    </w:p>
  </w:footnote>
  <w:footnote w:id="53">
    <w:p w:rsidR="005D2991" w:rsidRDefault="005D2991" w:rsidP="00006485">
      <w:pPr>
        <w:pStyle w:val="FootnoteText"/>
      </w:pPr>
      <w:r>
        <w:rPr>
          <w:rStyle w:val="FootnoteReference"/>
        </w:rPr>
        <w:footnoteRef/>
      </w:r>
      <w:r>
        <w:t xml:space="preserve"> </w:t>
      </w:r>
      <w:r>
        <w:tab/>
        <w:t>NER, cl. 6.5.2 (i).</w:t>
      </w:r>
    </w:p>
  </w:footnote>
  <w:footnote w:id="54">
    <w:p w:rsidR="005D2991" w:rsidRDefault="005D2991" w:rsidP="00006485">
      <w:pPr>
        <w:pStyle w:val="FootnoteText"/>
      </w:pPr>
      <w:r>
        <w:rPr>
          <w:rStyle w:val="FootnoteReference"/>
        </w:rPr>
        <w:footnoteRef/>
      </w:r>
      <w:r>
        <w:t xml:space="preserve"> </w:t>
      </w:r>
      <w:r>
        <w:tab/>
        <w:t>NER, cl. 6.5.2 (k).</w:t>
      </w:r>
    </w:p>
  </w:footnote>
  <w:footnote w:id="55">
    <w:p w:rsidR="005D2991" w:rsidRPr="00F17831" w:rsidRDefault="005D2991"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6">
    <w:p w:rsidR="005D2991" w:rsidRDefault="005D2991" w:rsidP="00006485">
      <w:pPr>
        <w:pStyle w:val="FootnoteText"/>
      </w:pPr>
      <w:r>
        <w:rPr>
          <w:rStyle w:val="FootnoteReference"/>
        </w:rPr>
        <w:footnoteRef/>
      </w:r>
      <w:r>
        <w:t xml:space="preserve"> </w:t>
      </w:r>
      <w:r>
        <w:tab/>
        <w:t>NER, cl. 6.5.2(m).</w:t>
      </w:r>
    </w:p>
  </w:footnote>
  <w:footnote w:id="57">
    <w:p w:rsidR="005D2991" w:rsidRDefault="005D2991" w:rsidP="00006485">
      <w:pPr>
        <w:pStyle w:val="FootnoteText"/>
      </w:pPr>
      <w:r>
        <w:rPr>
          <w:rStyle w:val="FootnoteReference"/>
        </w:rPr>
        <w:footnoteRef/>
      </w:r>
      <w:r>
        <w:t xml:space="preserve"> </w:t>
      </w:r>
      <w:r>
        <w:tab/>
        <w:t>NER, cl. 6.5.2 (n).</w:t>
      </w:r>
    </w:p>
  </w:footnote>
  <w:footnote w:id="58">
    <w:p w:rsidR="005D2991" w:rsidRDefault="005D2991" w:rsidP="00006485">
      <w:pPr>
        <w:pStyle w:val="FootnoteText"/>
      </w:pPr>
      <w:r>
        <w:rPr>
          <w:rStyle w:val="FootnoteReference"/>
        </w:rPr>
        <w:footnoteRef/>
      </w:r>
      <w:r>
        <w:t xml:space="preserve"> </w:t>
      </w:r>
      <w:r>
        <w:tab/>
        <w:t>NER, cl. 6..5.2 (n) (2).</w:t>
      </w:r>
    </w:p>
  </w:footnote>
  <w:footnote w:id="59">
    <w:p w:rsidR="005D2991" w:rsidRDefault="005D2991" w:rsidP="00006485">
      <w:pPr>
        <w:pStyle w:val="FootnoteText"/>
      </w:pPr>
      <w:r>
        <w:rPr>
          <w:rStyle w:val="FootnoteReference"/>
        </w:rPr>
        <w:footnoteRef/>
      </w:r>
      <w:r>
        <w:t xml:space="preserve"> </w:t>
      </w:r>
      <w:r>
        <w:tab/>
        <w:t>NER, cl. S6.1.3(9),(9A),(9B).</w:t>
      </w:r>
    </w:p>
  </w:footnote>
  <w:footnote w:id="60">
    <w:p w:rsidR="005D2991" w:rsidRDefault="005D2991" w:rsidP="00006485">
      <w:pPr>
        <w:pStyle w:val="FootnoteText"/>
      </w:pPr>
      <w:r>
        <w:rPr>
          <w:rStyle w:val="FootnoteReference"/>
        </w:rPr>
        <w:footnoteRef/>
      </w:r>
      <w:r>
        <w:t xml:space="preserve"> </w:t>
      </w:r>
      <w:r>
        <w:tab/>
        <w:t>NER, cl. 6.2.8(c).</w:t>
      </w:r>
    </w:p>
  </w:footnote>
  <w:footnote w:id="61">
    <w:p w:rsidR="005D2991" w:rsidRDefault="005D2991"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62">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3">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4">
    <w:p w:rsidR="005D2991" w:rsidRDefault="005D2991"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5">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6">
    <w:p w:rsidR="005D2991" w:rsidRDefault="005D2991" w:rsidP="00006485">
      <w:pPr>
        <w:pStyle w:val="FootnoteText"/>
      </w:pPr>
      <w:r>
        <w:rPr>
          <w:rStyle w:val="FootnoteReference"/>
        </w:rPr>
        <w:footnoteRef/>
      </w:r>
      <w:r>
        <w:t xml:space="preserve"> </w:t>
      </w:r>
      <w:r>
        <w:tab/>
      </w:r>
      <w:r w:rsidRPr="007D32F9">
        <w:t xml:space="preserve">NER, </w:t>
      </w:r>
      <w:r>
        <w:t xml:space="preserve">cl. 6.5.2(c). </w:t>
      </w:r>
    </w:p>
  </w:footnote>
  <w:footnote w:id="67">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8">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9">
    <w:p w:rsidR="005D2991" w:rsidRDefault="005D2991"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5D2991" w:rsidRDefault="005D2991" w:rsidP="00006485">
      <w:pPr>
        <w:pStyle w:val="FootnoteText"/>
      </w:pPr>
    </w:p>
  </w:footnote>
  <w:footnote w:id="70">
    <w:p w:rsidR="005D2991" w:rsidRDefault="005D2991" w:rsidP="00006485">
      <w:pPr>
        <w:pStyle w:val="FootnoteText"/>
      </w:pPr>
      <w:r>
        <w:rPr>
          <w:rStyle w:val="FootnoteReference"/>
        </w:rPr>
        <w:footnoteRef/>
      </w:r>
      <w:r>
        <w:t xml:space="preserve"> </w:t>
      </w:r>
      <w:r>
        <w:tab/>
        <w:t>This final decision determines the return on debt methodology for the 2015–20 period. This period covers the first five 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71">
    <w:p w:rsidR="005D2991" w:rsidRDefault="005D2991" w:rsidP="00DC3DAB">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72">
    <w:p w:rsidR="005D2991" w:rsidRDefault="005D2991"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3">
    <w:p w:rsidR="005D2991" w:rsidRDefault="005D2991" w:rsidP="00006485">
      <w:pPr>
        <w:pStyle w:val="FootnoteText"/>
      </w:pPr>
      <w:r>
        <w:rPr>
          <w:rStyle w:val="FootnoteReference"/>
        </w:rPr>
        <w:footnoteRef/>
      </w:r>
      <w:r>
        <w:t xml:space="preserve"> </w:t>
      </w:r>
      <w:r>
        <w:tab/>
        <w:t>NER, cl. 6.5.2(i).</w:t>
      </w:r>
    </w:p>
  </w:footnote>
  <w:footnote w:id="74">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5">
    <w:p w:rsidR="005D2991" w:rsidRDefault="005D2991"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6">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7">
    <w:p w:rsidR="005D2991" w:rsidRDefault="005D2991" w:rsidP="00006485">
      <w:pPr>
        <w:pStyle w:val="FootnoteText"/>
      </w:pPr>
      <w:r>
        <w:rPr>
          <w:rStyle w:val="FootnoteReference"/>
        </w:rPr>
        <w:footnoteRef/>
      </w:r>
      <w:r>
        <w:t xml:space="preserve"> </w:t>
      </w:r>
      <w:r>
        <w:tab/>
        <w:t>NEL, s. 7A(2).</w:t>
      </w:r>
    </w:p>
  </w:footnote>
  <w:footnote w:id="78">
    <w:p w:rsidR="005D2991" w:rsidRDefault="005D2991" w:rsidP="00006485">
      <w:pPr>
        <w:pStyle w:val="FootnoteText"/>
      </w:pPr>
      <w:r>
        <w:rPr>
          <w:rStyle w:val="FootnoteReference"/>
        </w:rPr>
        <w:footnoteRef/>
      </w:r>
      <w:r>
        <w:t xml:space="preserve"> </w:t>
      </w:r>
      <w:r>
        <w:tab/>
        <w:t>NEL, s. 7A(3).</w:t>
      </w:r>
    </w:p>
  </w:footnote>
  <w:footnote w:id="79">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80">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81">
    <w:p w:rsidR="005D2991" w:rsidRDefault="005D2991"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82">
    <w:p w:rsidR="005D2991" w:rsidRDefault="005D2991"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3">
    <w:p w:rsidR="005D2991" w:rsidRDefault="005D2991"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4">
    <w:p w:rsidR="005D2991" w:rsidRDefault="005D2991"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5">
    <w:p w:rsidR="005D2991" w:rsidRDefault="005D2991"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6">
    <w:p w:rsidR="005D2991" w:rsidRDefault="005D2991"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7">
    <w:p w:rsidR="005D2991" w:rsidRDefault="005D2991"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Review of submissions on the cost of debt, April 2015; Martin Lally, </w:t>
      </w:r>
      <w:r w:rsidRPr="006D500C">
        <w:rPr>
          <w:rStyle w:val="AERtextitalic"/>
        </w:rPr>
        <w:t>Review of submissions on implementation issues for the cost of debt</w:t>
      </w:r>
      <w:r>
        <w:t xml:space="preserve">, October 2015; Martin Lally, </w:t>
      </w:r>
      <w:r w:rsidRPr="006D500C">
        <w:rPr>
          <w:rStyle w:val="AERtextitalic"/>
        </w:rPr>
        <w:t>Review of submissions on transition issues for the cost of debt</w:t>
      </w:r>
      <w:r>
        <w:t>, October 2015.</w:t>
      </w:r>
    </w:p>
  </w:footnote>
  <w:footnote w:id="88">
    <w:p w:rsidR="005D2991" w:rsidRDefault="005D2991" w:rsidP="00006485">
      <w:pPr>
        <w:pStyle w:val="FootnoteText"/>
      </w:pPr>
      <w:r>
        <w:rPr>
          <w:rStyle w:val="FootnoteReference"/>
        </w:rPr>
        <w:footnoteRef/>
      </w:r>
      <w:r>
        <w:t xml:space="preserve"> </w:t>
      </w:r>
      <w:r>
        <w:tab/>
        <w:t xml:space="preserve">Chairmont, Cost of debt: Transitional analysis, April 2015; Chairmont, </w:t>
      </w:r>
      <w:r w:rsidRPr="006D500C">
        <w:rPr>
          <w:rStyle w:val="AERtextitalic"/>
        </w:rPr>
        <w:t>Financial practices under regulation: past and transitional</w:t>
      </w:r>
      <w:r>
        <w:t>, October 2015.</w:t>
      </w:r>
    </w:p>
  </w:footnote>
  <w:footnote w:id="89">
    <w:p w:rsidR="005D2991" w:rsidRDefault="005D2991"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90">
    <w:p w:rsidR="005D2991" w:rsidRDefault="005D2991"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91">
    <w:p w:rsidR="005D2991" w:rsidRDefault="005D2991" w:rsidP="00006485">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w:t>
      </w:r>
      <w:r w:rsidR="00F32AB9" w:rsidRPr="0078505C">
        <w:t>Direct 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92">
    <w:p w:rsidR="005D2991" w:rsidRDefault="005D2991" w:rsidP="00006485">
      <w:pPr>
        <w:pStyle w:val="FootnoteText"/>
      </w:pPr>
      <w:r>
        <w:rPr>
          <w:rStyle w:val="FootnoteReference"/>
        </w:rPr>
        <w:footnoteRef/>
      </w:r>
      <w:r>
        <w:t xml:space="preserve"> </w:t>
      </w:r>
      <w:r>
        <w:tab/>
        <w:t xml:space="preserve">Submissions received on Ergon Energy's initial regulatory proposal are listed in the appendices to the preliminary decision overview for Ergon Energy (Appendix A Constitute decisions and Appendix B List of submissions at the end of the overview </w:t>
      </w:r>
      <w:r w:rsidRPr="00B10605">
        <w:t>attachment appendix</w:t>
      </w:r>
      <w:r>
        <w:t>). Submissions relating to Ergon Energy's revised regulatory proposal and our preliminary decision are listed in Appendix F.</w:t>
      </w:r>
    </w:p>
  </w:footnote>
  <w:footnote w:id="93">
    <w:p w:rsidR="005D2991" w:rsidRPr="00D5405B" w:rsidRDefault="005D2991"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4">
    <w:p w:rsidR="005D2991" w:rsidRDefault="005D2991" w:rsidP="00006485">
      <w:pPr>
        <w:pStyle w:val="FootnoteText"/>
      </w:pPr>
      <w:r>
        <w:rPr>
          <w:rStyle w:val="FootnoteReference"/>
        </w:rPr>
        <w:footnoteRef/>
      </w:r>
      <w:r>
        <w:t xml:space="preserve"> </w:t>
      </w:r>
      <w:r>
        <w:tab/>
        <w:t xml:space="preserve">All the NSPs whose original and revised proposals we are currently assessing have proposed a gearing ratio consistent with the Guideline. </w:t>
      </w:r>
    </w:p>
  </w:footnote>
  <w:footnote w:id="95">
    <w:p w:rsidR="005D2991" w:rsidRDefault="005D2991"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6">
    <w:p w:rsidR="005D2991" w:rsidRDefault="005D2991" w:rsidP="00006485">
      <w:pPr>
        <w:pStyle w:val="FootnoteText"/>
      </w:pPr>
      <w:r>
        <w:rPr>
          <w:rStyle w:val="FootnoteReference"/>
        </w:rPr>
        <w:footnoteRef/>
      </w:r>
      <w:r>
        <w:t xml:space="preserve"> </w:t>
      </w:r>
      <w:r>
        <w:tab/>
        <w:t>NER, cl. 6.5.2(c); NGR, r. 87(3).</w:t>
      </w:r>
    </w:p>
  </w:footnote>
  <w:footnote w:id="97">
    <w:p w:rsidR="005D2991" w:rsidRDefault="005D2991"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8">
    <w:p w:rsidR="005D2991" w:rsidRDefault="005D2991" w:rsidP="00BA0AFD">
      <w:pPr>
        <w:pStyle w:val="FootnoteText"/>
      </w:pPr>
      <w:r>
        <w:rPr>
          <w:rStyle w:val="FootnoteReference"/>
        </w:rPr>
        <w:footnoteRef/>
      </w:r>
      <w:r>
        <w:t xml:space="preserve"> </w:t>
      </w:r>
      <w:r>
        <w:tab/>
        <w:t>Appendix  F, Return on equity material.</w:t>
      </w:r>
    </w:p>
  </w:footnote>
  <w:footnote w:id="99">
    <w:p w:rsidR="005D2991" w:rsidRDefault="005D2991"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100">
    <w:p w:rsidR="005D2991" w:rsidRDefault="005D2991"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101">
    <w:p w:rsidR="005D2991" w:rsidRDefault="005D2991"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102">
    <w:p w:rsidR="005D2991" w:rsidRDefault="005D2991"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3">
    <w:p w:rsidR="005D2991" w:rsidRDefault="005D2991"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4">
    <w:p w:rsidR="005D2991" w:rsidRDefault="005D2991"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5">
    <w:p w:rsidR="005D2991" w:rsidRDefault="005D2991"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6">
    <w:p w:rsidR="005D2991" w:rsidRDefault="005D2991"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7">
    <w:p w:rsidR="005D2991" w:rsidRDefault="005D2991"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8">
    <w:p w:rsidR="005D2991" w:rsidRDefault="005D2991" w:rsidP="00B97A9F">
      <w:pPr>
        <w:pStyle w:val="FootnoteText"/>
      </w:pPr>
      <w:r>
        <w:rPr>
          <w:rStyle w:val="FootnoteReference"/>
        </w:rPr>
        <w:footnoteRef/>
      </w:r>
      <w:r>
        <w:t xml:space="preserve"> </w:t>
      </w:r>
      <w:r>
        <w:tab/>
        <w:t>NER, cll. 6.5.2(g); NER, cll. 6A.6.2(g); NGR, rr. 87(7).</w:t>
      </w:r>
    </w:p>
  </w:footnote>
  <w:footnote w:id="109">
    <w:p w:rsidR="005D2991" w:rsidRDefault="005D2991" w:rsidP="00BA0AFD">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Ergon Energy's risk free rate averaging period (1 July 2015 to 28 July 2015).</w:t>
      </w:r>
    </w:p>
  </w:footnote>
  <w:footnote w:id="110">
    <w:p w:rsidR="005D2991" w:rsidRDefault="005D2991"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11">
    <w:p w:rsidR="005D2991" w:rsidRDefault="005D2991"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2">
    <w:p w:rsidR="005D2991" w:rsidRDefault="005D2991">
      <w:pPr>
        <w:pStyle w:val="FootnoteText"/>
      </w:pPr>
      <w:r>
        <w:rPr>
          <w:rStyle w:val="FootnoteReference"/>
        </w:rPr>
        <w:footnoteRef/>
      </w:r>
      <w:r>
        <w:t xml:space="preserve"> </w:t>
      </w:r>
      <w:r>
        <w:tab/>
        <w:t xml:space="preserve">See, for example, AER, </w:t>
      </w:r>
      <w:r w:rsidRPr="00851CE6">
        <w:rPr>
          <w:rStyle w:val="AERtextitalic"/>
        </w:rPr>
        <w:t xml:space="preserve">Preliminary decision: </w:t>
      </w:r>
      <w:r>
        <w:rPr>
          <w:rStyle w:val="AERtextitalic"/>
        </w:rPr>
        <w:t>Ergon Energy</w:t>
      </w:r>
      <w:r w:rsidRPr="00851CE6">
        <w:rPr>
          <w:rStyle w:val="AERtextitalic"/>
        </w:rPr>
        <w:t xml:space="preserve"> distribution determination 2015–16 to 2019–20: Attachment 3—Rate of return</w:t>
      </w:r>
      <w:r>
        <w:t>, April 2015, p. 33.</w:t>
      </w:r>
    </w:p>
  </w:footnote>
  <w:footnote w:id="113">
    <w:p w:rsidR="005D2991" w:rsidRDefault="005D2991"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4">
    <w:p w:rsidR="005D2991" w:rsidRDefault="005D2991">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5">
    <w:p w:rsidR="005D2991" w:rsidRDefault="005D2991"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6">
    <w:p w:rsidR="005D2991" w:rsidRDefault="005D2991" w:rsidP="00301FFE">
      <w:pPr>
        <w:pStyle w:val="FootnoteText"/>
      </w:pPr>
      <w:r>
        <w:rPr>
          <w:rStyle w:val="FootnoteReference"/>
        </w:rPr>
        <w:footnoteRef/>
      </w:r>
      <w:r>
        <w:t xml:space="preserve"> </w:t>
      </w:r>
      <w:r>
        <w:tab/>
        <w:t>See section C.5 of appendix C—MRP for full reference list.</w:t>
      </w:r>
    </w:p>
  </w:footnote>
  <w:footnote w:id="117">
    <w:p w:rsidR="005D2991" w:rsidRDefault="005D2991"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8">
    <w:p w:rsidR="005D2991" w:rsidRDefault="005D2991"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9">
    <w:p w:rsidR="005D2991" w:rsidRDefault="005D2991"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20">
    <w:p w:rsidR="005D2991" w:rsidRDefault="005D2991"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21">
    <w:p w:rsidR="005D2991" w:rsidRDefault="005D2991">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22">
    <w:p w:rsidR="005D2991" w:rsidRDefault="005D2991"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23">
    <w:p w:rsidR="005D2991" w:rsidRDefault="005D2991"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4">
    <w:p w:rsidR="005D2991" w:rsidRDefault="005D2991"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5">
    <w:p w:rsidR="005D2991" w:rsidRDefault="005D2991" w:rsidP="00BA0AFD">
      <w:pPr>
        <w:pStyle w:val="FootnoteText"/>
      </w:pPr>
      <w:r>
        <w:rPr>
          <w:rStyle w:val="FootnoteReference"/>
        </w:rPr>
        <w:footnoteRef/>
      </w:r>
      <w:r>
        <w:t xml:space="preserve"> </w:t>
      </w:r>
      <w:r>
        <w:tab/>
        <w:t>To calculate this, we use the RBA’s published spread to CGS on 10 year BBB non-financial corporate bonds (as at the end of July 2015).</w:t>
      </w:r>
      <w:r w:rsidRPr="009D150F">
        <w:t xml:space="preserve"> </w:t>
      </w:r>
      <w:r>
        <w:t>This is</w:t>
      </w:r>
      <w:r w:rsidRPr="00E5005D">
        <w:t xml:space="preserve"> not reflective of our </w:t>
      </w:r>
      <w:r>
        <w:t>final</w:t>
      </w:r>
      <w:r w:rsidRPr="00E5005D">
        <w:t xml:space="preserve"> decision return on debt estimate which is calculated as an average of the RBA and Bloomberg (BVAL) data series. </w:t>
      </w:r>
      <w:r>
        <w:t>In our final decision w</w:t>
      </w:r>
      <w:r w:rsidRPr="00E5005D">
        <w:t xml:space="preserve">e </w:t>
      </w:r>
      <w:r>
        <w:t>also make</w:t>
      </w:r>
      <w:r w:rsidRPr="00E5005D">
        <w:t xml:space="preserve"> an extrapolation adjustment to the RBA data series.</w:t>
      </w:r>
    </w:p>
  </w:footnote>
  <w:footnote w:id="126">
    <w:p w:rsidR="005D2991" w:rsidRDefault="005D2991"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7">
    <w:p w:rsidR="005D2991" w:rsidRDefault="005D2991" w:rsidP="002E3B1C">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F32AB9">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128">
    <w:p w:rsidR="005D2991" w:rsidRDefault="005D2991"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9">
    <w:p w:rsidR="005D2991" w:rsidRDefault="005D2991" w:rsidP="00BA0AFD">
      <w:pPr>
        <w:pStyle w:val="FootnoteText"/>
      </w:pPr>
      <w:r>
        <w:rPr>
          <w:rStyle w:val="FootnoteReference"/>
        </w:rPr>
        <w:footnoteRef/>
      </w:r>
      <w:r>
        <w:t xml:space="preserve"> </w:t>
      </w:r>
      <w:r>
        <w:tab/>
        <w:t xml:space="preserve">See Section 3.4.1–Step Five for more detail. </w:t>
      </w:r>
    </w:p>
  </w:footnote>
  <w:footnote w:id="130">
    <w:p w:rsidR="005D2991" w:rsidRDefault="005D2991"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31">
    <w:p w:rsidR="005D2991" w:rsidRDefault="005D2991"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32">
    <w:p w:rsidR="005D2991" w:rsidRDefault="005D2991" w:rsidP="001250DC">
      <w:pPr>
        <w:pStyle w:val="FootnoteText"/>
      </w:pPr>
      <w:r>
        <w:rPr>
          <w:rStyle w:val="FootnoteReference"/>
        </w:rPr>
        <w:footnoteRef/>
      </w:r>
      <w:r>
        <w:t xml:space="preserve"> </w:t>
      </w:r>
      <w:r>
        <w:tab/>
        <w:t>For details, see section L.1 of Confidential Appendix L.</w:t>
      </w:r>
    </w:p>
  </w:footnote>
  <w:footnote w:id="133">
    <w:p w:rsidR="005D2991" w:rsidRDefault="005D2991" w:rsidP="002E3B1C">
      <w:pPr>
        <w:pStyle w:val="FootnoteText"/>
      </w:pPr>
      <w:r>
        <w:rPr>
          <w:rStyle w:val="FootnoteReference"/>
        </w:rPr>
        <w:footnoteRef/>
      </w:r>
      <w:r>
        <w:t xml:space="preserve"> </w:t>
      </w:r>
      <w:r>
        <w:tab/>
        <w:t xml:space="preserve">Our previous decision for Ergon Energy in May 2010 adopted an equity risk premium of 6.0 per cent [AER, </w:t>
      </w:r>
      <w:r w:rsidRPr="002A1CAD">
        <w:rPr>
          <w:rStyle w:val="AERtextitalic"/>
        </w:rPr>
        <w:t xml:space="preserve">Final Decision: </w:t>
      </w:r>
      <w:r>
        <w:rPr>
          <w:rStyle w:val="AERtextitalic"/>
        </w:rPr>
        <w:t>Queensland</w:t>
      </w:r>
      <w:r w:rsidRPr="002A1CAD">
        <w:rPr>
          <w:rStyle w:val="AERtextitalic"/>
        </w:rPr>
        <w:t xml:space="preserve"> distribution determination 20</w:t>
      </w:r>
      <w:r>
        <w:rPr>
          <w:rStyle w:val="AERtextitalic"/>
        </w:rPr>
        <w:t>1</w:t>
      </w:r>
      <w:r w:rsidRPr="002A1CAD">
        <w:rPr>
          <w:rStyle w:val="AERtextitalic"/>
        </w:rPr>
        <w:t>0–1</w:t>
      </w:r>
      <w:r>
        <w:rPr>
          <w:rStyle w:val="AERtextitalic"/>
        </w:rPr>
        <w:t>1</w:t>
      </w:r>
      <w:r w:rsidRPr="002A1CAD">
        <w:rPr>
          <w:rStyle w:val="AERtextitalic"/>
        </w:rPr>
        <w:t xml:space="preserve"> to 201</w:t>
      </w:r>
      <w:r>
        <w:rPr>
          <w:rStyle w:val="AERtextitalic"/>
        </w:rPr>
        <w:t>4</w:t>
      </w:r>
      <w:r w:rsidRPr="002A1CAD">
        <w:rPr>
          <w:rStyle w:val="AERtextitalic"/>
        </w:rPr>
        <w:t>–1</w:t>
      </w:r>
      <w:r>
        <w:rPr>
          <w:rStyle w:val="AERtextitalic"/>
        </w:rPr>
        <w:t>5</w:t>
      </w:r>
      <w:r>
        <w:t xml:space="preserve">, May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4">
    <w:p w:rsidR="005D2991" w:rsidRDefault="005D2991">
      <w:pPr>
        <w:pStyle w:val="FootnoteText"/>
      </w:pPr>
      <w:r>
        <w:rPr>
          <w:rStyle w:val="FootnoteReference"/>
        </w:rPr>
        <w:footnoteRef/>
      </w:r>
      <w:r>
        <w:t xml:space="preserve"> </w:t>
      </w:r>
      <w:r>
        <w:tab/>
        <w:t>Also called Australian government securities (AGS).</w:t>
      </w:r>
    </w:p>
  </w:footnote>
  <w:footnote w:id="135">
    <w:p w:rsidR="005D2991" w:rsidRDefault="005D2991">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6">
    <w:p w:rsidR="005D2991" w:rsidRDefault="005D2991" w:rsidP="00BA0AFD">
      <w:pPr>
        <w:pStyle w:val="FootnoteText"/>
      </w:pPr>
      <w:r>
        <w:rPr>
          <w:rStyle w:val="FootnoteReference"/>
        </w:rPr>
        <w:footnoteRef/>
      </w:r>
      <w:r>
        <w:t xml:space="preserve"> </w:t>
      </w:r>
      <w:r>
        <w:tab/>
        <w:t>We have not included the criterion on quantitative modelling because this does not apply to CGS.</w:t>
      </w:r>
    </w:p>
  </w:footnote>
  <w:footnote w:id="137">
    <w:p w:rsidR="005D2991" w:rsidRDefault="005D2991"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8">
    <w:p w:rsidR="005D2991" w:rsidRDefault="005D2991"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9">
    <w:p w:rsidR="005D2991" w:rsidRDefault="005D2991"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40">
    <w:p w:rsidR="005D2991" w:rsidRDefault="005D2991"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41">
    <w:p w:rsidR="005D2991" w:rsidRDefault="005D2991"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2">
    <w:p w:rsidR="005D2991" w:rsidRDefault="005D2991"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3">
    <w:p w:rsidR="005D2991" w:rsidRDefault="005D2991"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4">
    <w:p w:rsidR="005D2991" w:rsidRDefault="005D2991"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5">
    <w:p w:rsidR="005D2991" w:rsidRDefault="005D2991"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6">
    <w:p w:rsidR="005D2991" w:rsidRDefault="005D2991"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7">
    <w:p w:rsidR="005D2991" w:rsidRDefault="005D2991"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8">
    <w:p w:rsidR="005D2991" w:rsidRDefault="005D2991"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9">
    <w:p w:rsidR="005D2991" w:rsidRDefault="005D2991"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50">
    <w:p w:rsidR="005D2991" w:rsidRDefault="005D2991"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51">
    <w:p w:rsidR="005D2991" w:rsidRDefault="005D2991"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52">
    <w:p w:rsidR="005D2991" w:rsidRDefault="005D2991"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3">
    <w:p w:rsidR="005D2991" w:rsidRDefault="005D2991"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4">
    <w:p w:rsidR="005D2991" w:rsidRDefault="005D2991"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5">
    <w:p w:rsidR="005D2991" w:rsidRDefault="005D2991"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6">
    <w:p w:rsidR="005D2991" w:rsidRDefault="005D2991"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7">
    <w:p w:rsidR="005D2991" w:rsidRDefault="005D2991"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8">
    <w:p w:rsidR="005D2991" w:rsidRDefault="005D2991"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9">
    <w:p w:rsidR="005D2991" w:rsidRDefault="005D2991"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60">
    <w:p w:rsidR="005D2991" w:rsidRDefault="005D2991"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61">
    <w:p w:rsidR="005D2991" w:rsidRDefault="005D2991"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62">
    <w:p w:rsidR="005D2991" w:rsidRDefault="005D2991"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3">
    <w:p w:rsidR="005D2991" w:rsidRDefault="005D2991"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4">
    <w:p w:rsidR="005D2991" w:rsidRDefault="005D2991"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5">
    <w:p w:rsidR="005D2991" w:rsidRDefault="005D2991"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6">
    <w:p w:rsidR="005D2991" w:rsidRDefault="005D2991"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7">
    <w:p w:rsidR="005D2991" w:rsidRDefault="005D2991"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8">
    <w:p w:rsidR="005D2991" w:rsidRDefault="005D2991"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9">
    <w:p w:rsidR="005D2991" w:rsidRDefault="005D2991"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F32AB9"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70">
    <w:p w:rsidR="005D2991" w:rsidRDefault="005D2991"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F32AB9"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F32AB9">
        <w:t>CitiPower</w:t>
      </w:r>
      <w:r>
        <w:t>, Ergon, Energex, Jemena Electricity Networks, Powercor, SA Power Networks, and United Energy, June 2015, p. 8.</w:t>
      </w:r>
    </w:p>
  </w:footnote>
  <w:footnote w:id="171">
    <w:p w:rsidR="005D2991" w:rsidRDefault="005D2991"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72">
    <w:p w:rsidR="005D2991" w:rsidRDefault="005D2991"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w:t>
      </w:r>
      <w:r w:rsidR="00F32AB9" w:rsidRPr="003034B8">
        <w:rPr>
          <w:rStyle w:val="AERtextitalic"/>
        </w:rPr>
        <w:t>AusNet</w:t>
      </w:r>
      <w:r w:rsidRPr="003034B8">
        <w:rPr>
          <w:rStyle w:val="AERtextitalic"/>
        </w:rPr>
        <w:t xml:space="preserve"> Services, Australian Gas Networks, CitiPower, Endeavour Energy, Energex, Ergon, Essential Energy, Powercor, SA Power Networks and United Energy</w:t>
      </w:r>
      <w:r>
        <w:t>, February 2015, p. 2</w:t>
      </w:r>
      <w:r w:rsidRPr="005E3218">
        <w:t>.</w:t>
      </w:r>
    </w:p>
  </w:footnote>
  <w:footnote w:id="173">
    <w:p w:rsidR="005D2991" w:rsidRDefault="005D2991"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4">
    <w:p w:rsidR="005D2991" w:rsidRDefault="005D2991"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5">
    <w:p w:rsidR="005D2991" w:rsidRDefault="005D2991"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6">
    <w:p w:rsidR="005D2991" w:rsidRDefault="005D2991"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7">
    <w:p w:rsidR="005D2991" w:rsidRDefault="005D2991"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8">
    <w:p w:rsidR="005D2991" w:rsidRDefault="005D2991"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9">
    <w:p w:rsidR="005D2991" w:rsidRDefault="005D2991" w:rsidP="00056DB5">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80">
    <w:p w:rsidR="005D2991" w:rsidRDefault="005D2991" w:rsidP="00BA0AFD">
      <w:pPr>
        <w:pStyle w:val="FootnoteText"/>
      </w:pPr>
      <w:r>
        <w:rPr>
          <w:rStyle w:val="FootnoteReference"/>
        </w:rPr>
        <w:footnoteRef/>
      </w:r>
      <w:r>
        <w:t xml:space="preserve"> </w:t>
      </w:r>
      <w:r>
        <w:tab/>
        <w:t xml:space="preserve">AGN, </w:t>
      </w:r>
      <w:r w:rsidRPr="00286624">
        <w:t xml:space="preserve">AusNet Services, </w:t>
      </w:r>
      <w:r>
        <w:t xml:space="preserve">CitiPower, </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CitiPower</w:t>
      </w:r>
      <w:r>
        <w:t xml:space="preserve">, </w:t>
      </w:r>
      <w:r w:rsidRPr="000A4185">
        <w:t xml:space="preserve">Powercor, </w:t>
      </w:r>
      <w:r>
        <w:t>Jemena Electricity Networks,</w:t>
      </w:r>
      <w:r w:rsidRPr="000A4185">
        <w:t xml:space="preserve"> </w:t>
      </w:r>
      <w:r>
        <w:t xml:space="preserve">and </w:t>
      </w:r>
      <w:r w:rsidRPr="000A4185">
        <w:t>United Energy</w:t>
      </w:r>
      <w:r>
        <w:t xml:space="preserve"> </w:t>
      </w:r>
      <w:r w:rsidRPr="000A4185">
        <w:t>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81">
    <w:p w:rsidR="005D2991" w:rsidRDefault="005D2991"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82">
    <w:p w:rsidR="005D2991" w:rsidRDefault="005D2991"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3">
    <w:p w:rsidR="005D2991" w:rsidRDefault="005D2991"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4">
    <w:p w:rsidR="005D2991" w:rsidRDefault="005D2991"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5">
    <w:p w:rsidR="005D2991" w:rsidRDefault="005D2991"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6">
    <w:p w:rsidR="005D2991" w:rsidRDefault="005D2991"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7">
    <w:p w:rsidR="005D2991" w:rsidRDefault="005D2991"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8">
    <w:p w:rsidR="005D2991" w:rsidRDefault="005D2991" w:rsidP="00BA0AFD">
      <w:pPr>
        <w:pStyle w:val="FootnoteText"/>
      </w:pPr>
      <w:r>
        <w:rPr>
          <w:rStyle w:val="FootnoteReference"/>
        </w:rPr>
        <w:footnoteRef/>
      </w:r>
      <w:r>
        <w:t xml:space="preserve"> </w:t>
      </w:r>
      <w:r>
        <w:tab/>
        <w:t>That is, the FFM, Black CAPM and SFG's construction of the DGM.</w:t>
      </w:r>
    </w:p>
  </w:footnote>
  <w:footnote w:id="189">
    <w:p w:rsidR="005D2991" w:rsidRDefault="005D2991" w:rsidP="00BA0AFD">
      <w:pPr>
        <w:pStyle w:val="FootnoteText"/>
      </w:pPr>
      <w:r>
        <w:rPr>
          <w:rStyle w:val="FootnoteReference"/>
        </w:rPr>
        <w:footnoteRef/>
      </w:r>
      <w:r>
        <w:t xml:space="preserve"> </w:t>
      </w:r>
      <w:r>
        <w:tab/>
        <w:t xml:space="preserve">AER, </w:t>
      </w:r>
      <w:r>
        <w:rPr>
          <w:rStyle w:val="AERtextitalic"/>
        </w:rPr>
        <w:t>Preliminary</w:t>
      </w:r>
      <w:r w:rsidRPr="00137967">
        <w:rPr>
          <w:rStyle w:val="AERtextitalic"/>
        </w:rPr>
        <w:t xml:space="preserve"> decision </w:t>
      </w:r>
      <w:r>
        <w:rPr>
          <w:rStyle w:val="AERtextitalic"/>
        </w:rPr>
        <w:t>Ergon Energy Distribution Determination 2015</w:t>
      </w:r>
      <w:r w:rsidRPr="005A7E89">
        <w:rPr>
          <w:rStyle w:val="AERtextitalic"/>
        </w:rPr>
        <w:t>–</w:t>
      </w:r>
      <w:r>
        <w:rPr>
          <w:rStyle w:val="AERtextitalic"/>
        </w:rPr>
        <w:t>20, Attachment 3</w:t>
      </w:r>
      <w:r>
        <w:t>, April 2015.</w:t>
      </w:r>
    </w:p>
  </w:footnote>
  <w:footnote w:id="190">
    <w:p w:rsidR="005D2991" w:rsidRDefault="005D2991"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91">
    <w:p w:rsidR="005D2991" w:rsidRDefault="005D2991"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92">
    <w:p w:rsidR="005D2991" w:rsidRDefault="005D2991"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93">
    <w:p w:rsidR="005D2991" w:rsidRDefault="005D2991"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4">
    <w:p w:rsidR="005D2991" w:rsidRDefault="005D2991"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5">
    <w:p w:rsidR="005D2991" w:rsidRDefault="005D2991"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6">
    <w:p w:rsidR="005D2991" w:rsidRDefault="005D2991"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7">
    <w:p w:rsidR="005D2991" w:rsidRDefault="005D2991"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8">
    <w:p w:rsidR="005D2991" w:rsidRDefault="005D2991"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9">
    <w:p w:rsidR="005D2991" w:rsidRDefault="005D2991"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200">
    <w:p w:rsidR="005D2991" w:rsidRDefault="005D2991"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201">
    <w:p w:rsidR="005D2991" w:rsidRDefault="005D2991"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202">
    <w:p w:rsidR="005D2991" w:rsidRDefault="005D2991"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203">
    <w:p w:rsidR="005D2991" w:rsidRDefault="005D2991"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4">
    <w:p w:rsidR="005D2991" w:rsidRDefault="005D2991"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5">
    <w:p w:rsidR="005D2991" w:rsidRDefault="005D2991"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6">
    <w:p w:rsidR="005D2991" w:rsidRDefault="005D2991"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7">
    <w:p w:rsidR="005D2991" w:rsidRDefault="005D2991"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8">
    <w:p w:rsidR="005D2991" w:rsidRDefault="005D2991"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9">
    <w:p w:rsidR="005D2991" w:rsidRDefault="005D2991"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10">
    <w:p w:rsidR="005D2991" w:rsidRDefault="005D2991"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11">
    <w:p w:rsidR="005D2991" w:rsidRDefault="005D2991"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12">
    <w:p w:rsidR="005D2991" w:rsidRDefault="005D2991"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13">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4">
    <w:p w:rsidR="005D2991" w:rsidRDefault="005D2991"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5">
    <w:p w:rsidR="005D2991" w:rsidRDefault="005D2991"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6">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7">
    <w:p w:rsidR="005D2991" w:rsidRDefault="005D2991"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8">
    <w:p w:rsidR="005D2991" w:rsidRDefault="005D2991"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9">
    <w:p w:rsidR="005D2991" w:rsidRDefault="005D2991"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20">
    <w:p w:rsidR="005D2991" w:rsidRDefault="005D2991"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21">
    <w:p w:rsidR="005D2991" w:rsidRDefault="005D2991" w:rsidP="00BA0AFD">
      <w:pPr>
        <w:pStyle w:val="FootnoteText"/>
      </w:pPr>
      <w:r>
        <w:rPr>
          <w:rStyle w:val="FootnoteReference"/>
        </w:rPr>
        <w:footnoteRef/>
      </w:r>
      <w:r>
        <w:t xml:space="preserve"> </w:t>
      </w:r>
      <w:r>
        <w:tab/>
        <w:t xml:space="preserve">ActewAGL, AGN, </w:t>
      </w:r>
      <w:r w:rsidR="00F32AB9">
        <w:t>AusNet</w:t>
      </w:r>
      <w:r>
        <w:t xml:space="preserve">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w:t>
      </w:r>
      <w:r w:rsidR="00F32AB9">
        <w:t>AusNet</w:t>
      </w:r>
      <w:r>
        <w:t xml:space="preserve">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22">
    <w:p w:rsidR="005D2991" w:rsidRDefault="005D2991"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23">
    <w:p w:rsidR="005D2991" w:rsidRDefault="005D2991"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4">
    <w:p w:rsidR="005D2991" w:rsidRDefault="005D2991"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5">
    <w:p w:rsidR="005D2991" w:rsidRDefault="005D2991"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6">
    <w:p w:rsidR="005D2991" w:rsidRDefault="005D2991"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7">
    <w:p w:rsidR="005D2991" w:rsidRDefault="005D2991"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8">
    <w:p w:rsidR="005D2991" w:rsidRDefault="005D2991"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F32AB9"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9">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30">
    <w:p w:rsidR="005D2991" w:rsidRDefault="005D2991"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31">
    <w:p w:rsidR="005D2991" w:rsidRDefault="005D2991"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32">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33">
    <w:p w:rsidR="005D2991" w:rsidRDefault="005D2991"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4">
    <w:p w:rsidR="005D2991" w:rsidRDefault="005D2991"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5">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6">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7">
    <w:p w:rsidR="005D2991" w:rsidRDefault="005D2991"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8">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9">
    <w:p w:rsidR="005D2991" w:rsidRDefault="005D2991"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40">
    <w:p w:rsidR="005D2991" w:rsidRDefault="005D2991"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41">
    <w:p w:rsidR="005D2991" w:rsidRDefault="005D2991"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42">
    <w:p w:rsidR="005D2991" w:rsidRDefault="005D2991"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43">
    <w:p w:rsidR="005D2991" w:rsidRDefault="005D2991"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4">
    <w:p w:rsidR="005D2991" w:rsidRDefault="005D2991"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5">
    <w:p w:rsidR="005D2991" w:rsidRDefault="005D2991"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6">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7">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8">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9">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50">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51">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52">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53">
    <w:p w:rsidR="005D2991" w:rsidRDefault="005D2991"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4">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5">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6">
    <w:p w:rsidR="005D2991" w:rsidRDefault="005D2991"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7">
    <w:p w:rsidR="005D2991" w:rsidRDefault="005D2991"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8">
    <w:p w:rsidR="005D2991" w:rsidRDefault="005D2991"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9">
    <w:p w:rsidR="005D2991" w:rsidRDefault="005D2991"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60">
    <w:p w:rsidR="005D2991" w:rsidRDefault="005D2991"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61">
    <w:p w:rsidR="005D2991" w:rsidRDefault="005D2991"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62">
    <w:p w:rsidR="005D2991" w:rsidRDefault="005D2991"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63">
    <w:p w:rsidR="005D2991" w:rsidRDefault="005D2991"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4">
    <w:p w:rsidR="005D2991" w:rsidRDefault="005D2991"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5">
    <w:p w:rsidR="005D2991" w:rsidRDefault="005D2991"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6">
    <w:p w:rsidR="005D2991" w:rsidRDefault="005D2991"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7">
    <w:p w:rsidR="005D2991" w:rsidRDefault="005D2991"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8">
    <w:p w:rsidR="005D2991" w:rsidRDefault="005D2991"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9">
    <w:p w:rsidR="005D2991" w:rsidRDefault="005D2991"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70">
    <w:p w:rsidR="005D2991" w:rsidRDefault="005D2991"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71">
    <w:p w:rsidR="005D2991" w:rsidRDefault="005D2991"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72">
    <w:p w:rsidR="005D2991" w:rsidRDefault="005D2991"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73">
    <w:p w:rsidR="005D2991" w:rsidRDefault="005D2991"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4">
    <w:p w:rsidR="005D2991" w:rsidRDefault="005D2991"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5">
    <w:p w:rsidR="005D2991" w:rsidRDefault="005D2991"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6">
    <w:p w:rsidR="005D2991" w:rsidRDefault="005D2991"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F32AB9"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7">
    <w:p w:rsidR="005D2991" w:rsidRDefault="005D2991"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8">
    <w:p w:rsidR="005D2991" w:rsidRDefault="005D2991"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9">
    <w:p w:rsidR="005D2991" w:rsidRDefault="005D2991"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80">
    <w:p w:rsidR="005D2991" w:rsidRDefault="005D2991"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81">
    <w:p w:rsidR="005D2991" w:rsidRDefault="005D2991"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82">
    <w:p w:rsidR="005D2991" w:rsidRDefault="005D2991"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83">
    <w:p w:rsidR="005D2991" w:rsidRDefault="005D2991"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4">
    <w:p w:rsidR="005D2991" w:rsidRDefault="005D2991"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5">
    <w:p w:rsidR="005D2991" w:rsidRDefault="005D2991"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6">
    <w:p w:rsidR="005D2991" w:rsidRDefault="005D2991"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7">
    <w:p w:rsidR="005D2991" w:rsidRDefault="005D2991"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8">
    <w:p w:rsidR="005D2991" w:rsidRDefault="005D2991"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9">
    <w:p w:rsidR="005D2991" w:rsidRDefault="005D2991"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90">
    <w:p w:rsidR="005D2991" w:rsidRDefault="005D2991"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1">
    <w:p w:rsidR="005D2991" w:rsidRDefault="005D2991"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92">
    <w:p w:rsidR="005D2991" w:rsidRDefault="005D2991"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93">
    <w:p w:rsidR="005D2991" w:rsidRDefault="005D2991"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4">
    <w:p w:rsidR="005D2991" w:rsidRDefault="005D2991"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5">
    <w:p w:rsidR="005D2991" w:rsidRDefault="005D2991"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6">
    <w:p w:rsidR="005D2991" w:rsidRDefault="005D2991"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7">
    <w:p w:rsidR="005D2991" w:rsidRDefault="005D2991" w:rsidP="00BA0AFD">
      <w:pPr>
        <w:pStyle w:val="FootnoteText"/>
      </w:pPr>
      <w:r>
        <w:rPr>
          <w:rStyle w:val="FootnoteReference"/>
        </w:rPr>
        <w:footnoteRef/>
      </w:r>
      <w:r>
        <w:t xml:space="preserve"> </w:t>
      </w:r>
      <w:r>
        <w:tab/>
        <w:t xml:space="preserve">SFG supported relying on the Wright CAPM to estimate the MRP. The majority of service providers, including Ergon Energy,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8">
    <w:p w:rsidR="005D2991" w:rsidRDefault="005D2991"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9">
    <w:p w:rsidR="005D2991" w:rsidRDefault="005D2991"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300">
    <w:p w:rsidR="005D2991" w:rsidRDefault="005D2991"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301">
    <w:p w:rsidR="005D2991" w:rsidRDefault="005D2991"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302">
    <w:p w:rsidR="005D2991" w:rsidRDefault="005D2991"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303">
    <w:p w:rsidR="005D2991" w:rsidRDefault="005D2991"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4">
    <w:p w:rsidR="005D2991" w:rsidRDefault="005D2991" w:rsidP="00BA0AFD">
      <w:pPr>
        <w:pStyle w:val="FootnoteText"/>
      </w:pPr>
      <w:r>
        <w:rPr>
          <w:rStyle w:val="FootnoteReference"/>
        </w:rPr>
        <w:footnoteRef/>
      </w:r>
      <w:r>
        <w:t xml:space="preserve"> </w:t>
      </w:r>
      <w:r>
        <w:tab/>
        <w:t xml:space="preserve">Ergon Energy, </w:t>
      </w:r>
      <w:r w:rsidRPr="00814D42">
        <w:rPr>
          <w:rStyle w:val="AERtextitalic"/>
        </w:rPr>
        <w:t xml:space="preserve">Revised </w:t>
      </w:r>
      <w:r>
        <w:rPr>
          <w:rStyle w:val="AERtextitalic"/>
        </w:rPr>
        <w:t>regulatory</w:t>
      </w:r>
      <w:r w:rsidRPr="00814D42">
        <w:rPr>
          <w:rStyle w:val="AERtextitalic"/>
        </w:rPr>
        <w:t xml:space="preserve"> proposal</w:t>
      </w:r>
      <w:r>
        <w:t xml:space="preserve">, July 2015, pp. 142–143; Ergon Energy, </w:t>
      </w:r>
      <w:r w:rsidRPr="004D0499">
        <w:rPr>
          <w:rStyle w:val="AERtextitalic"/>
        </w:rPr>
        <w:t>Submission to the AER on its preliminary determination: Rate of return—Cost of equity</w:t>
      </w:r>
      <w:r>
        <w:t xml:space="preserve">, July 2015, pp. 29–31; SFG, </w:t>
      </w:r>
      <w:r>
        <w:rPr>
          <w:rStyle w:val="AERtextitalic"/>
        </w:rPr>
        <w:t>The required return on equity for the benchmark efficient entity</w:t>
      </w:r>
      <w:r w:rsidRPr="004354C1">
        <w:t xml:space="preserve">, </w:t>
      </w:r>
      <w:r>
        <w:t xml:space="preserve">25 February 2015, p. 33 (attachment 08A.01.02.17 </w:t>
      </w:r>
      <w:r w:rsidRPr="00E603C6">
        <w:t xml:space="preserve">to </w:t>
      </w:r>
      <w:r>
        <w:t xml:space="preserve">Ergon Energy's </w:t>
      </w:r>
      <w:r w:rsidRPr="00E603C6">
        <w:t>revised proposal</w:t>
      </w:r>
      <w:r>
        <w:t xml:space="preserve">); Frontier, </w:t>
      </w:r>
      <w:r>
        <w:rPr>
          <w:rStyle w:val="AERtextitalic"/>
        </w:rPr>
        <w:t>An updated estimate of the required return on equity: Report prepared for Ergon Energy</w:t>
      </w:r>
      <w:r>
        <w:t>, July 2015, pp. 5–6 (submitted during period for submissions).</w:t>
      </w:r>
      <w:r w:rsidRPr="00312E43">
        <w:t xml:space="preserve"> </w:t>
      </w:r>
      <w:r>
        <w:t xml:space="preserve">This is the same as the approach applied in Ergon Energy's initial proposal (but with updated estimates); see </w:t>
      </w:r>
      <w:r w:rsidRPr="00B66C54">
        <w:t xml:space="preserve">SFG, </w:t>
      </w:r>
      <w:r w:rsidRPr="00CF7554">
        <w:rPr>
          <w:rStyle w:val="AERtextitalic"/>
        </w:rPr>
        <w:t>The required return on equity for regulated gas and electricity network businesses</w:t>
      </w:r>
      <w:r w:rsidRPr="00B66C54">
        <w:t xml:space="preserve">, </w:t>
      </w:r>
      <w:r>
        <w:t>27 May 2014, p. 83; SFG,</w:t>
      </w:r>
      <w:r w:rsidRPr="003D1CC4">
        <w:t xml:space="preserve"> </w:t>
      </w:r>
      <w:r>
        <w:rPr>
          <w:rStyle w:val="AERtextitalic"/>
        </w:rPr>
        <w:t>Updated estimate of the required return on equity: Draft report for Ergon</w:t>
      </w:r>
      <w:r>
        <w:t xml:space="preserve">, 14 August 2014, pp. 3–4 (attachment 08.01.01 and 08.01.02 to Ergon Energy's proposal). </w:t>
      </w:r>
    </w:p>
  </w:footnote>
  <w:footnote w:id="305">
    <w:p w:rsidR="005D2991" w:rsidRDefault="005D2991"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6">
    <w:p w:rsidR="005D2991" w:rsidRDefault="005D2991"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7">
    <w:p w:rsidR="005D2991" w:rsidRDefault="005D2991"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8">
    <w:p w:rsidR="005D2991" w:rsidRDefault="005D2991"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F32AB9"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9">
    <w:p w:rsidR="005D2991" w:rsidRDefault="005D2991"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10">
    <w:p w:rsidR="005D2991" w:rsidRDefault="005D2991"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11">
    <w:p w:rsidR="005D2991" w:rsidRDefault="005D2991">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12">
    <w:p w:rsidR="005D2991" w:rsidRDefault="005D2991">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13">
    <w:p w:rsidR="005D2991" w:rsidRDefault="005D2991"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4">
    <w:p w:rsidR="005D2991" w:rsidRDefault="005D2991" w:rsidP="00BA0AFD">
      <w:pPr>
        <w:pStyle w:val="FootnoteText"/>
      </w:pPr>
      <w:r>
        <w:rPr>
          <w:rStyle w:val="FootnoteReference"/>
        </w:rPr>
        <w:footnoteRef/>
      </w:r>
      <w:r>
        <w:t xml:space="preserve"> </w:t>
      </w:r>
      <w:r>
        <w:tab/>
        <w:t xml:space="preserve">Ergon Energy, </w:t>
      </w:r>
      <w:r w:rsidRPr="00814D42">
        <w:rPr>
          <w:rStyle w:val="AERtextitalic"/>
        </w:rPr>
        <w:t xml:space="preserve">Revised </w:t>
      </w:r>
      <w:r>
        <w:rPr>
          <w:rStyle w:val="AERtextitalic"/>
        </w:rPr>
        <w:t>regulatory</w:t>
      </w:r>
      <w:r w:rsidRPr="00814D42">
        <w:rPr>
          <w:rStyle w:val="AERtextitalic"/>
        </w:rPr>
        <w:t xml:space="preserve"> proposal</w:t>
      </w:r>
      <w:r>
        <w:t xml:space="preserve">, July 2015, p. 143; Ergon Energy, </w:t>
      </w:r>
      <w:r w:rsidRPr="004D0499">
        <w:rPr>
          <w:rStyle w:val="AERtextitalic"/>
        </w:rPr>
        <w:t>Submission to the AER on its preliminary determination: Rate of return—Cost of equity</w:t>
      </w:r>
      <w:r>
        <w:t xml:space="preserve">, July 2015, pp. 29–31; SFG, </w:t>
      </w:r>
      <w:r>
        <w:rPr>
          <w:rStyle w:val="AERtextitalic"/>
        </w:rPr>
        <w:t>The required return on equity for the benchmark efficient entity</w:t>
      </w:r>
      <w:r w:rsidRPr="004354C1">
        <w:t xml:space="preserve">, </w:t>
      </w:r>
      <w:r>
        <w:t xml:space="preserve">25 February 2015, pp. 18–21 (attachment 08A.01.02.17 </w:t>
      </w:r>
      <w:r w:rsidRPr="00E603C6">
        <w:t xml:space="preserve">to </w:t>
      </w:r>
      <w:r>
        <w:t xml:space="preserve">Ergon Energy's </w:t>
      </w:r>
      <w:r w:rsidRPr="00E603C6">
        <w:t>revised proposal</w:t>
      </w:r>
      <w:r>
        <w:t xml:space="preserve">); Frontier, </w:t>
      </w:r>
      <w:r>
        <w:rPr>
          <w:rStyle w:val="AERtextitalic"/>
        </w:rPr>
        <w:t>An updated estimate of the required return on equity: Report prepared for Ergon Energy</w:t>
      </w:r>
      <w:r>
        <w:t xml:space="preserve">, July 2015, p. 7 (submitted during period for submissions); SFG, </w:t>
      </w:r>
      <w:r w:rsidRPr="0082349C">
        <w:rPr>
          <w:rStyle w:val="AERtextitalic"/>
        </w:rPr>
        <w:t>Beta and the Black capital asset pricing model</w:t>
      </w:r>
      <w:r>
        <w:t>, 13 February 2015, p. 31 (attachment 08A.01.02.14</w:t>
      </w:r>
      <w:r w:rsidRPr="00E603C6">
        <w:t xml:space="preserve"> to </w:t>
      </w:r>
      <w:r>
        <w:t xml:space="preserve">Ergon Energy's </w:t>
      </w:r>
      <w:r w:rsidRPr="00E603C6">
        <w:t>revised proposal</w:t>
      </w:r>
      <w:r>
        <w:t xml:space="preserve">). Ergon Energy's consultant, SFG, submitted that a sample of 56 US firms should be included in our comparator set for empirical analysis. It also submitted that the international empirical estimates we consider indicate an extension of our range. We consider these submissions demonstrate SFG’s (and Ergon Energy's)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25 February 2015, pp. 19–20; SFG, </w:t>
      </w:r>
      <w:r w:rsidRPr="0082349C">
        <w:rPr>
          <w:rStyle w:val="AERtextitalic"/>
        </w:rPr>
        <w:t>Beta and the Black capital asset pricing model</w:t>
      </w:r>
      <w:r>
        <w:t xml:space="preserve">, 13 February 2015, pp. 4, 27–28, 31, 35. Ergon Energy also submitted this view in its initial proposal. See: SFG, </w:t>
      </w:r>
      <w:r w:rsidRPr="00FD42E7">
        <w:rPr>
          <w:rStyle w:val="AERtextitalic"/>
        </w:rPr>
        <w:t>The required return on equity for regulated gas and electricity network businesses</w:t>
      </w:r>
      <w:r>
        <w:t>, May 2014, pp. 84–85 (attachment 08.01.01 to Ergon Energy's proposal).</w:t>
      </w:r>
    </w:p>
  </w:footnote>
  <w:footnote w:id="315">
    <w:p w:rsidR="005D2991" w:rsidRDefault="005D2991" w:rsidP="004C6DAD">
      <w:pPr>
        <w:pStyle w:val="FootnoteText"/>
      </w:pPr>
      <w:r>
        <w:rPr>
          <w:rStyle w:val="FootnoteReference"/>
        </w:rPr>
        <w:footnoteRef/>
      </w:r>
      <w:r>
        <w:t xml:space="preserve"> </w:t>
      </w:r>
      <w:r>
        <w:tab/>
        <w:t xml:space="preserve">Initial proposal: Ergon Energy, </w:t>
      </w:r>
      <w:r w:rsidRPr="003E2003">
        <w:rPr>
          <w:rStyle w:val="AERtextitalic"/>
        </w:rPr>
        <w:t>Regulatory proposal</w:t>
      </w:r>
      <w:r>
        <w:t xml:space="preserve">, October 2014, p. 137; SFG, </w:t>
      </w:r>
      <w:r w:rsidRPr="00FD42E7">
        <w:rPr>
          <w:rStyle w:val="AERtextitalic"/>
        </w:rPr>
        <w:t>The required return on equity for regulated gas and electricity network businesses</w:t>
      </w:r>
      <w:r>
        <w:t xml:space="preserve">, May 2014, pp. 94–96. Revised proposal: Ergon Energy, </w:t>
      </w:r>
      <w:r w:rsidRPr="00814D42">
        <w:rPr>
          <w:rStyle w:val="AERtextitalic"/>
        </w:rPr>
        <w:t xml:space="preserve">Revised </w:t>
      </w:r>
      <w:r>
        <w:rPr>
          <w:rStyle w:val="AERtextitalic"/>
        </w:rPr>
        <w:t>regulatory</w:t>
      </w:r>
      <w:r w:rsidRPr="00814D42">
        <w:rPr>
          <w:rStyle w:val="AERtextitalic"/>
        </w:rPr>
        <w:t xml:space="preserve"> proposal</w:t>
      </w:r>
      <w:r>
        <w:t>, July 2015, p. 147.</w:t>
      </w:r>
    </w:p>
  </w:footnote>
  <w:footnote w:id="316">
    <w:p w:rsidR="005D2991" w:rsidRDefault="005D2991" w:rsidP="00BA0AFD">
      <w:pPr>
        <w:pStyle w:val="FootnoteText"/>
      </w:pPr>
      <w:r>
        <w:rPr>
          <w:rStyle w:val="FootnoteReference"/>
        </w:rPr>
        <w:footnoteRef/>
      </w:r>
      <w:r>
        <w:t xml:space="preserve"> </w:t>
      </w:r>
      <w:r>
        <w:tab/>
        <w:t xml:space="preserve">In its revised proposal, Ergon Energy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7">
    <w:p w:rsidR="005D2991" w:rsidRDefault="005D2991"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xml:space="preserve">, A response by the consumer challenge panel </w:t>
      </w:r>
      <w:r w:rsidR="00F32AB9">
        <w:t>subgroup</w:t>
      </w:r>
      <w:r>
        <w:t xml:space="preserve"> 3 to the rate of return proposals by the Victorian electricity distribution businesses, August 2015. p. 40.</w:t>
      </w:r>
    </w:p>
  </w:footnote>
  <w:footnote w:id="318">
    <w:p w:rsidR="005D2991" w:rsidRDefault="005D2991"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9">
    <w:p w:rsidR="005D2991" w:rsidRDefault="005D2991"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20">
    <w:p w:rsidR="005D2991" w:rsidRDefault="005D2991"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21">
    <w:p w:rsidR="005D2991" w:rsidRDefault="005D2991"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22">
    <w:p w:rsidR="005D2991" w:rsidRDefault="005D2991"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23">
    <w:p w:rsidR="005D2991" w:rsidRDefault="005D2991"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4">
    <w:p w:rsidR="005D2991" w:rsidRDefault="005D2991"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5">
    <w:p w:rsidR="005D2991" w:rsidRDefault="005D2991"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6">
    <w:p w:rsidR="005D2991" w:rsidRDefault="005D2991"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7">
    <w:p w:rsidR="005D2991" w:rsidRDefault="005D2991" w:rsidP="00BA0AFD">
      <w:pPr>
        <w:pStyle w:val="FootnoteText"/>
      </w:pPr>
      <w:r>
        <w:rPr>
          <w:rStyle w:val="FootnoteReference"/>
        </w:rPr>
        <w:footnoteRef/>
      </w:r>
      <w:r>
        <w:t xml:space="preserve"> </w:t>
      </w:r>
      <w:r>
        <w:tab/>
        <w:t xml:space="preserve">In support of its proposal Ergon Energy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8">
    <w:p w:rsidR="005D2991" w:rsidRDefault="005D2991"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F32AB9"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w:t>
      </w:r>
      <w:r w:rsidR="00F32AB9">
        <w:t>inflation</w:t>
      </w:r>
      <w:r>
        <w:t xml:space="preserve">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w:t>
      </w:r>
      <w:r w:rsidR="00F32AB9">
        <w:t>Queensland</w:t>
      </w:r>
      <w:r>
        <w:t xml:space="preserve">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9">
    <w:p w:rsidR="005D2991" w:rsidRDefault="005D2991"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30">
    <w:p w:rsidR="005D2991" w:rsidRDefault="005D2991"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31">
    <w:p w:rsidR="005D2991" w:rsidRDefault="005D2991"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32">
    <w:p w:rsidR="005D2991" w:rsidRDefault="005D2991"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33">
    <w:p w:rsidR="005D2991" w:rsidRDefault="005D2991"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4">
    <w:p w:rsidR="005D2991" w:rsidRDefault="005D2991"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5">
    <w:p w:rsidR="005D2991" w:rsidRDefault="005D2991"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6">
    <w:p w:rsidR="005D2991" w:rsidRDefault="005D2991"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7">
    <w:p w:rsidR="005D2991" w:rsidRDefault="005D2991">
      <w:pPr>
        <w:pStyle w:val="FootnoteText"/>
      </w:pPr>
      <w:r>
        <w:rPr>
          <w:rStyle w:val="FootnoteReference"/>
        </w:rPr>
        <w:footnoteRef/>
      </w:r>
      <w:r>
        <w:t xml:space="preserve"> </w:t>
      </w:r>
      <w:r>
        <w:tab/>
        <w:t xml:space="preserve">This is consistent with our preliminary decision. See AER, </w:t>
      </w:r>
      <w:r w:rsidRPr="002540EE">
        <w:rPr>
          <w:rStyle w:val="AERtextitalic"/>
        </w:rPr>
        <w:t xml:space="preserve">Preliminary decision: </w:t>
      </w:r>
      <w:r>
        <w:rPr>
          <w:rStyle w:val="AERtextitalic"/>
        </w:rPr>
        <w:t>Ergon Energy</w:t>
      </w:r>
      <w:r w:rsidRPr="002540EE">
        <w:rPr>
          <w:rStyle w:val="AERtextitalic"/>
        </w:rPr>
        <w:t xml:space="preserve"> determination 2015–16 to </w:t>
      </w:r>
      <w:r>
        <w:rPr>
          <w:rStyle w:val="AERtextitalic"/>
        </w:rPr>
        <w:t xml:space="preserve">2019–20: Confidential </w:t>
      </w:r>
      <w:r w:rsidR="00F32AB9">
        <w:rPr>
          <w:rStyle w:val="AERtextitalic"/>
        </w:rPr>
        <w:t>appendix K</w:t>
      </w:r>
      <w:r w:rsidRPr="002540EE">
        <w:rPr>
          <w:rStyle w:val="AERtextitalic"/>
        </w:rPr>
        <w:t>—Rate of return—equity and debt averaging periods</w:t>
      </w:r>
      <w:r>
        <w:t>, April 2015, p. 3-6.</w:t>
      </w:r>
    </w:p>
  </w:footnote>
  <w:footnote w:id="338">
    <w:p w:rsidR="005D2991" w:rsidRDefault="005D2991" w:rsidP="004919EA">
      <w:pPr>
        <w:pStyle w:val="FootnoteText"/>
      </w:pPr>
      <w:r>
        <w:rPr>
          <w:rStyle w:val="FootnoteReference"/>
        </w:rPr>
        <w:footnoteRef/>
      </w:r>
      <w:r>
        <w:t xml:space="preserve"> </w:t>
      </w:r>
      <w:r>
        <w:tab/>
        <w:t xml:space="preserve">General Manager </w:t>
      </w:r>
      <w:r w:rsidRPr="00C63E9E">
        <w:t>–</w:t>
      </w:r>
      <w:r>
        <w:t xml:space="preserve"> AER Networks, </w:t>
      </w:r>
      <w:r>
        <w:rPr>
          <w:rStyle w:val="AERtextitalic"/>
        </w:rPr>
        <w:t>Letter to Ergon Energy: Rate of return</w:t>
      </w:r>
      <w:r w:rsidRPr="00764D97">
        <w:rPr>
          <w:rStyle w:val="AERtextitalic"/>
        </w:rPr>
        <w:t xml:space="preserve"> averaging period for </w:t>
      </w:r>
      <w:r>
        <w:rPr>
          <w:rStyle w:val="AERtextitalic"/>
        </w:rPr>
        <w:t>the 2015</w:t>
      </w:r>
      <w:r w:rsidRPr="00855D16">
        <w:rPr>
          <w:rStyle w:val="AERtextitalic"/>
        </w:rPr>
        <w:t>–</w:t>
      </w:r>
      <w:r>
        <w:rPr>
          <w:rStyle w:val="AERtextitalic"/>
        </w:rPr>
        <w:t>20 regulatory control period</w:t>
      </w:r>
      <w:r>
        <w:t>, 21 January 2014 (Confidential). Note we dated the letter incorrectly as this was sent in 2015.</w:t>
      </w:r>
    </w:p>
  </w:footnote>
  <w:footnote w:id="339">
    <w:p w:rsidR="005D2991" w:rsidRDefault="005D2991" w:rsidP="004919EA">
      <w:pPr>
        <w:pStyle w:val="FootnoteText"/>
      </w:pPr>
      <w:r>
        <w:rPr>
          <w:rStyle w:val="FootnoteReference"/>
        </w:rPr>
        <w:footnoteRef/>
      </w:r>
      <w:r>
        <w:t xml:space="preserve"> </w:t>
      </w:r>
      <w:r>
        <w:tab/>
        <w:t>Group Manager Regulatory Affairs</w:t>
      </w:r>
      <w:r w:rsidRPr="00C34CFE">
        <w:t xml:space="preserve"> (</w:t>
      </w:r>
      <w:r>
        <w:t>Ergon Energy</w:t>
      </w:r>
      <w:r w:rsidRPr="00C34CFE">
        <w:t xml:space="preserve">), </w:t>
      </w:r>
      <w:r w:rsidRPr="00AB221C">
        <w:rPr>
          <w:rStyle w:val="AERtextitalic"/>
        </w:rPr>
        <w:t>Letter</w:t>
      </w:r>
      <w:r>
        <w:rPr>
          <w:rStyle w:val="AERtextitalic"/>
        </w:rPr>
        <w:t xml:space="preserve"> to AER</w:t>
      </w:r>
      <w:r w:rsidRPr="00AB221C">
        <w:rPr>
          <w:rStyle w:val="AERtextitalic"/>
        </w:rPr>
        <w:t>: Rate of return averaging periods</w:t>
      </w:r>
      <w:r>
        <w:t>, 5</w:t>
      </w:r>
      <w:r w:rsidRPr="00C34CFE">
        <w:t xml:space="preserve"> February 2015 (Confidential).</w:t>
      </w:r>
    </w:p>
  </w:footnote>
  <w:footnote w:id="340">
    <w:p w:rsidR="005D2991" w:rsidRDefault="005D2991" w:rsidP="004919EA">
      <w:pPr>
        <w:pStyle w:val="FootnoteText"/>
      </w:pPr>
      <w:r>
        <w:rPr>
          <w:rStyle w:val="FootnoteReference"/>
        </w:rPr>
        <w:footnoteRef/>
      </w:r>
      <w:r>
        <w:t xml:space="preserve"> </w:t>
      </w:r>
      <w:r>
        <w:tab/>
        <w:t xml:space="preserve">NER, cl. 6.5.2(f); NER, cl. 6A.6.2(f); </w:t>
      </w:r>
      <w:r w:rsidRPr="00565069">
        <w:t>NGR, r. 87(6).</w:t>
      </w:r>
    </w:p>
  </w:footnote>
  <w:footnote w:id="341">
    <w:p w:rsidR="005D2991" w:rsidRDefault="005D2991"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42">
    <w:p w:rsidR="005D2991" w:rsidRDefault="005D2991"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43">
    <w:p w:rsidR="005D2991" w:rsidRDefault="005D2991" w:rsidP="004919EA">
      <w:pPr>
        <w:pStyle w:val="FootnoteText"/>
      </w:pPr>
      <w:r>
        <w:rPr>
          <w:rStyle w:val="FootnoteReference"/>
        </w:rPr>
        <w:footnoteRef/>
      </w:r>
      <w:r>
        <w:t xml:space="preserve"> </w:t>
      </w:r>
      <w:r>
        <w:tab/>
        <w:t xml:space="preserve">NER, cl. 6.5.2(f–g); NER, cl. 6A.6.2(f–g); </w:t>
      </w:r>
      <w:r w:rsidRPr="00565069">
        <w:t>NGR, r. 87(6</w:t>
      </w:r>
      <w:r>
        <w:t>–7</w:t>
      </w:r>
      <w:r w:rsidRPr="00565069">
        <w:t>).</w:t>
      </w:r>
    </w:p>
  </w:footnote>
  <w:footnote w:id="344">
    <w:p w:rsidR="005D2991" w:rsidRDefault="005D2991"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5">
    <w:p w:rsidR="005D2991" w:rsidRDefault="005D2991"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6">
    <w:p w:rsidR="005D2991" w:rsidRDefault="005D2991"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7">
    <w:p w:rsidR="005D2991" w:rsidRDefault="005D2991"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8">
    <w:p w:rsidR="005D2991" w:rsidRDefault="005D2991" w:rsidP="004919EA">
      <w:pPr>
        <w:pStyle w:val="FootnoteText"/>
      </w:pPr>
      <w:r>
        <w:rPr>
          <w:rStyle w:val="FootnoteReference"/>
        </w:rPr>
        <w:footnoteRef/>
      </w:r>
      <w:r>
        <w:t xml:space="preserve"> </w:t>
      </w:r>
      <w:r>
        <w:tab/>
        <w:t>NER, cl. 6.5.2(g); NER, cl. 6A.6.2(g); NGR, r. 87(7</w:t>
      </w:r>
      <w:r w:rsidRPr="00565069">
        <w:t>).</w:t>
      </w:r>
    </w:p>
  </w:footnote>
  <w:footnote w:id="349">
    <w:p w:rsidR="005D2991" w:rsidRDefault="005D2991"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50">
    <w:p w:rsidR="005D2991" w:rsidRDefault="005D2991"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51">
    <w:p w:rsidR="005D2991" w:rsidRDefault="005D2991"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52">
    <w:p w:rsidR="005D2991" w:rsidRDefault="005D2991"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53">
    <w:p w:rsidR="005D2991" w:rsidRDefault="005D2991"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54">
    <w:p w:rsidR="005D2991" w:rsidRDefault="005D2991">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5">
    <w:p w:rsidR="005D2991" w:rsidRDefault="005D2991"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6">
    <w:p w:rsidR="005D2991" w:rsidRDefault="005D2991"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7">
    <w:p w:rsidR="005D2991" w:rsidRDefault="005D2991"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8">
    <w:p w:rsidR="005D2991" w:rsidRDefault="005D2991"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9">
    <w:p w:rsidR="005D2991" w:rsidRDefault="005D2991"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60">
    <w:p w:rsidR="005D2991" w:rsidRDefault="005D2991"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61">
    <w:p w:rsidR="005D2991" w:rsidRDefault="005D2991"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62">
    <w:p w:rsidR="005D2991" w:rsidRDefault="005D2991"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63">
    <w:p w:rsidR="005D2991" w:rsidRDefault="005D2991"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64">
    <w:p w:rsidR="005D2991" w:rsidRDefault="005D2991"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5">
    <w:p w:rsidR="005D2991" w:rsidRDefault="005D2991"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6">
    <w:p w:rsidR="005D2991" w:rsidRDefault="005D2991"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7">
    <w:p w:rsidR="005D2991" w:rsidRDefault="005D2991"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8">
    <w:p w:rsidR="005D2991" w:rsidRDefault="005D2991"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9">
    <w:p w:rsidR="005D2991" w:rsidRDefault="005D2991"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70">
    <w:p w:rsidR="005D2991" w:rsidRDefault="005D2991">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71">
    <w:p w:rsidR="005D2991" w:rsidRDefault="005D2991"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72">
    <w:p w:rsidR="005D2991" w:rsidRDefault="005D2991"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73">
    <w:p w:rsidR="005D2991" w:rsidRDefault="005D2991"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74">
    <w:p w:rsidR="005D2991" w:rsidRDefault="005D2991">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5">
    <w:p w:rsidR="005D2991" w:rsidRDefault="005D2991"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6">
    <w:p w:rsidR="005D2991" w:rsidRDefault="005D2991"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7">
    <w:p w:rsidR="005D2991" w:rsidRDefault="005D2991" w:rsidP="00BA0AFD">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Ergon Energy's risk free rate averaging period (1 July 2015 to 28 July 2015).</w:t>
      </w:r>
    </w:p>
  </w:footnote>
  <w:footnote w:id="378">
    <w:p w:rsidR="005D2991" w:rsidRDefault="005D2991"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9">
    <w:p w:rsidR="005D2991" w:rsidRDefault="005D2991" w:rsidP="00BA0AFD">
      <w:pPr>
        <w:pStyle w:val="FootnoteText"/>
      </w:pPr>
      <w:r>
        <w:rPr>
          <w:rStyle w:val="FootnoteReference"/>
        </w:rPr>
        <w:footnoteRef/>
      </w:r>
      <w:r>
        <w:t xml:space="preserve"> </w:t>
      </w:r>
      <w:r>
        <w:tab/>
        <w:t>NER, cll. 6.5.2(f</w:t>
      </w:r>
      <w:r>
        <w:rPr>
          <w:rFonts w:cs="Gautami"/>
        </w:rPr>
        <w:t>–</w:t>
      </w:r>
      <w:r>
        <w:t>g); NER, cll. 6A.6.2(f–g); NGR, rr. 87(6–7).</w:t>
      </w:r>
    </w:p>
  </w:footnote>
  <w:footnote w:id="380">
    <w:p w:rsidR="005D2991" w:rsidRDefault="005D2991"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81">
    <w:p w:rsidR="005D2991" w:rsidRDefault="005D2991"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82">
    <w:p w:rsidR="005D2991" w:rsidRDefault="005D2991"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83">
    <w:p w:rsidR="005D2991" w:rsidRDefault="005D2991"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84">
    <w:p w:rsidR="005D2991" w:rsidRDefault="005D2991" w:rsidP="00BA0AFD">
      <w:pPr>
        <w:pStyle w:val="FootnoteText"/>
      </w:pPr>
      <w:r>
        <w:rPr>
          <w:rStyle w:val="FootnoteReference"/>
        </w:rPr>
        <w:footnoteRef/>
      </w:r>
      <w:r>
        <w:t xml:space="preserve"> </w:t>
      </w:r>
      <w:r>
        <w:tab/>
        <w:t>NER, cll. 6.5.2(g); NER, cll. 6A.6.2(g); NGR, rr. 87(7).</w:t>
      </w:r>
    </w:p>
  </w:footnote>
  <w:footnote w:id="385">
    <w:p w:rsidR="005D2991" w:rsidRDefault="005D2991" w:rsidP="008C66BE">
      <w:pPr>
        <w:pStyle w:val="FootnoteText"/>
      </w:pPr>
      <w:r>
        <w:rPr>
          <w:rStyle w:val="FootnoteReference"/>
        </w:rPr>
        <w:footnoteRef/>
      </w:r>
      <w:r>
        <w:t xml:space="preserve"> </w:t>
      </w:r>
      <w:r>
        <w:tab/>
        <w:t xml:space="preserve">See, for example, AER, </w:t>
      </w:r>
      <w:r w:rsidRPr="00851CE6">
        <w:rPr>
          <w:rStyle w:val="AERtextitalic"/>
        </w:rPr>
        <w:t xml:space="preserve">Preliminary decision: </w:t>
      </w:r>
      <w:r>
        <w:rPr>
          <w:rStyle w:val="AERtextitalic"/>
        </w:rPr>
        <w:t>Ergon Energy</w:t>
      </w:r>
      <w:r w:rsidRPr="00851CE6">
        <w:rPr>
          <w:rStyle w:val="AERtextitalic"/>
        </w:rPr>
        <w:t xml:space="preserve"> distribution determination 2015–16 to 2019–20: Attachment 3—Rate of return</w:t>
      </w:r>
      <w:r>
        <w:t xml:space="preserve">, April 2015, p. 33. The DGM estimates are the same across the 11 final and preliminary </w:t>
      </w:r>
      <w:r w:rsidR="00F32AB9">
        <w:t>decisions</w:t>
      </w:r>
      <w:r>
        <w:t xml:space="preserve"> because we used the same averaging period (January–February 2015). </w:t>
      </w:r>
    </w:p>
  </w:footnote>
  <w:footnote w:id="386">
    <w:p w:rsidR="005D2991" w:rsidRDefault="005D2991"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7">
    <w:p w:rsidR="005D2991" w:rsidRDefault="005D2991"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8">
    <w:p w:rsidR="005D2991" w:rsidRDefault="005D2991">
      <w:pPr>
        <w:pStyle w:val="FootnoteText"/>
      </w:pPr>
      <w:r>
        <w:rPr>
          <w:rStyle w:val="FootnoteReference"/>
        </w:rPr>
        <w:footnoteRef/>
      </w:r>
      <w:r>
        <w:t xml:space="preserve"> </w:t>
      </w:r>
      <w:r>
        <w:tab/>
        <w:t>See section C.4 of appendix C–MRP for more information on, and charts of, the conditioning variables.</w:t>
      </w:r>
    </w:p>
  </w:footnote>
  <w:footnote w:id="389">
    <w:p w:rsidR="005D2991" w:rsidRDefault="005D2991"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90">
    <w:p w:rsidR="005D2991" w:rsidRDefault="005D2991"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91">
    <w:p w:rsidR="005D2991" w:rsidRDefault="005D2991"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92">
    <w:p w:rsidR="005D2991" w:rsidRDefault="005D2991">
      <w:pPr>
        <w:pStyle w:val="FootnoteText"/>
      </w:pPr>
      <w:r>
        <w:rPr>
          <w:rStyle w:val="FootnoteReference"/>
        </w:rPr>
        <w:footnoteRef/>
      </w:r>
      <w:r>
        <w:t xml:space="preserve"> </w:t>
      </w:r>
      <w:r>
        <w:tab/>
        <w:t>See section C.7.</w:t>
      </w:r>
    </w:p>
  </w:footnote>
  <w:footnote w:id="393">
    <w:p w:rsidR="005D2991" w:rsidRDefault="005D2991"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94">
    <w:p w:rsidR="005D2991" w:rsidRDefault="005D2991"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5">
    <w:p w:rsidR="005D2991" w:rsidRDefault="005D2991" w:rsidP="00C45DC7">
      <w:pPr>
        <w:pStyle w:val="FootnoteText"/>
      </w:pPr>
      <w:r>
        <w:rPr>
          <w:rStyle w:val="FootnoteReference"/>
        </w:rPr>
        <w:footnoteRef/>
      </w:r>
      <w:r>
        <w:t xml:space="preserve"> </w:t>
      </w:r>
      <w:r>
        <w:tab/>
        <w:t>See section C.5 of appendix C—MRP for full reference list.</w:t>
      </w:r>
    </w:p>
  </w:footnote>
  <w:footnote w:id="396">
    <w:p w:rsidR="005D2991" w:rsidRDefault="005D2991"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7">
    <w:p w:rsidR="005D2991" w:rsidRDefault="005D2991"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8">
    <w:p w:rsidR="005D2991" w:rsidRDefault="005D2991"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9">
    <w:p w:rsidR="005D2991" w:rsidRDefault="005D2991">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C.8.2 of appendix C—MRP.</w:t>
      </w:r>
    </w:p>
  </w:footnote>
  <w:footnote w:id="400">
    <w:p w:rsidR="005D2991" w:rsidRDefault="005D2991"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1">
    <w:p w:rsidR="005D2991" w:rsidRDefault="005D2991"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2">
    <w:p w:rsidR="005D2991" w:rsidRDefault="005D2991"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03">
    <w:p w:rsidR="005D2991" w:rsidRDefault="005D2991" w:rsidP="00BA0AFD">
      <w:pPr>
        <w:pStyle w:val="FootnoteText"/>
      </w:pPr>
      <w:r>
        <w:rPr>
          <w:rStyle w:val="FootnoteReference"/>
        </w:rPr>
        <w:footnoteRef/>
      </w:r>
      <w:r>
        <w:t xml:space="preserve"> </w:t>
      </w:r>
      <w:r>
        <w:tab/>
        <w:t>NER, cll. 6.5.2(f–g); NER, cll. 6A.6.2(f–g); NGR, rr. 87(6–7).</w:t>
      </w:r>
    </w:p>
  </w:footnote>
  <w:footnote w:id="404">
    <w:p w:rsidR="005D2991" w:rsidRDefault="005D2991" w:rsidP="00BA0AFD">
      <w:pPr>
        <w:pStyle w:val="FootnoteText"/>
      </w:pPr>
      <w:r>
        <w:rPr>
          <w:rStyle w:val="FootnoteReference"/>
        </w:rPr>
        <w:footnoteRef/>
      </w:r>
      <w:r>
        <w:t xml:space="preserve"> </w:t>
      </w:r>
      <w:r>
        <w:tab/>
        <w:t>This information uses data up to 28 July 2015 (except for Australian corporate bond credit spreads, which uses data up to the end of July 2015, approximately). This is the end date of the risk free rate averaging period we adopt for the SA/Qld DNSPs (1 July 2015 to 28 July 2015).</w:t>
      </w:r>
    </w:p>
  </w:footnote>
  <w:footnote w:id="405">
    <w:p w:rsidR="005D2991" w:rsidRDefault="005D2991" w:rsidP="00BA0AFD">
      <w:pPr>
        <w:pStyle w:val="FootnoteText"/>
      </w:pPr>
      <w:r>
        <w:rPr>
          <w:rStyle w:val="FootnoteReference"/>
        </w:rPr>
        <w:footnoteRef/>
      </w:r>
      <w:r>
        <w:t xml:space="preserve"> </w:t>
      </w:r>
      <w:r>
        <w:tab/>
        <w:t>This information is as at August 2015.</w:t>
      </w:r>
    </w:p>
  </w:footnote>
  <w:footnote w:id="406">
    <w:p w:rsidR="005D2991" w:rsidRDefault="005D2991"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7">
    <w:p w:rsidR="005D2991" w:rsidRDefault="005D2991">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8">
    <w:p w:rsidR="005D2991" w:rsidRDefault="005D2991"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9">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10">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11">
    <w:p w:rsidR="005D2991" w:rsidRDefault="005D2991">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12">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13">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14">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5">
    <w:p w:rsidR="005D2991" w:rsidRDefault="005D2991"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6">
    <w:p w:rsidR="005D2991" w:rsidRDefault="005D2991"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7">
    <w:p w:rsidR="005D2991" w:rsidRDefault="005D2991"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8">
    <w:p w:rsidR="005D2991" w:rsidRDefault="005D2991"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9">
    <w:p w:rsidR="005D2991" w:rsidRDefault="005D2991"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20">
    <w:p w:rsidR="005D2991" w:rsidRDefault="005D2991"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21">
    <w:p w:rsidR="005D2991" w:rsidRDefault="005D2991">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22">
    <w:p w:rsidR="005D2991" w:rsidRDefault="005D2991"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3">
    <w:p w:rsidR="005D2991" w:rsidRDefault="005D2991"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24">
    <w:p w:rsidR="005D2991" w:rsidRDefault="005D2991"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5">
    <w:p w:rsidR="005D2991" w:rsidRDefault="005D2991"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6">
    <w:p w:rsidR="005D2991" w:rsidRDefault="005D2991"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7">
    <w:p w:rsidR="005D2991" w:rsidRDefault="005D2991" w:rsidP="00BA0AFD">
      <w:pPr>
        <w:pStyle w:val="FootnoteText"/>
      </w:pPr>
      <w:r>
        <w:rPr>
          <w:rStyle w:val="FootnoteReference"/>
        </w:rPr>
        <w:footnoteRef/>
      </w:r>
      <w:r>
        <w:t xml:space="preserve"> </w:t>
      </w:r>
      <w:r>
        <w:tab/>
        <w:t>NER, cl. 6.5.2(c); NER, cl. 6A.6.2(c); NGR, r. 87(3).</w:t>
      </w:r>
    </w:p>
  </w:footnote>
  <w:footnote w:id="428">
    <w:p w:rsidR="005D2991" w:rsidRDefault="005D2991"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9">
    <w:p w:rsidR="005D2991" w:rsidRDefault="005D2991"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30">
    <w:p w:rsidR="005D2991" w:rsidRDefault="005D2991"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w:t>
      </w:r>
      <w:r w:rsidR="00F32AB9">
        <w:t>submissions to</w:t>
      </w:r>
      <w:r>
        <w:t xml:space="preserve">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31">
    <w:p w:rsidR="005D2991" w:rsidRDefault="005D2991"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32">
    <w:p w:rsidR="005D2991" w:rsidRDefault="005D2991"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33">
    <w:p w:rsidR="005D2991" w:rsidRDefault="005D2991"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34">
    <w:p w:rsidR="005D2991" w:rsidRDefault="005D2991"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5">
    <w:p w:rsidR="005D2991" w:rsidRDefault="005D2991"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6">
    <w:p w:rsidR="005D2991" w:rsidRDefault="005D2991"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7">
    <w:p w:rsidR="005D2991" w:rsidRDefault="005D2991"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8">
    <w:p w:rsidR="005D2991" w:rsidRDefault="005D2991"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Ergon Energy's revised proposal, we have a common framework for estimating the return on equity for a benchmark efficient entity. Therefore, we consider all stakeholder submissions when determining the equity beta estimate for each service provider.</w:t>
      </w:r>
    </w:p>
  </w:footnote>
  <w:footnote w:id="439">
    <w:p w:rsidR="005D2991" w:rsidRDefault="005D2991"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p.24.</w:t>
      </w:r>
    </w:p>
  </w:footnote>
  <w:footnote w:id="440">
    <w:p w:rsidR="005D2991" w:rsidRDefault="005D2991" w:rsidP="00BA0AFD">
      <w:pPr>
        <w:pStyle w:val="FootnoteText"/>
      </w:pPr>
      <w:r>
        <w:rPr>
          <w:rStyle w:val="FootnoteReference"/>
        </w:rPr>
        <w:footnoteRef/>
      </w:r>
      <w:r>
        <w:t xml:space="preserve"> </w:t>
      </w:r>
      <w:r>
        <w:tab/>
        <w:t xml:space="preserve">Ergon Energy, </w:t>
      </w:r>
      <w:r w:rsidRPr="00814D42">
        <w:rPr>
          <w:rStyle w:val="AERtextitalic"/>
        </w:rPr>
        <w:t xml:space="preserve">Revised </w:t>
      </w:r>
      <w:r>
        <w:rPr>
          <w:rStyle w:val="AERtextitalic"/>
        </w:rPr>
        <w:t>regulatory</w:t>
      </w:r>
      <w:r w:rsidRPr="00814D42">
        <w:rPr>
          <w:rStyle w:val="AERtextitalic"/>
        </w:rPr>
        <w:t xml:space="preserve"> proposal</w:t>
      </w:r>
      <w:r>
        <w:t xml:space="preserve">, July 2015, p. 143; Ergon Energy, </w:t>
      </w:r>
      <w:r w:rsidRPr="004D0499">
        <w:rPr>
          <w:rStyle w:val="AERtextitalic"/>
        </w:rPr>
        <w:t>Submission to the AER on its preliminary determination: Rate of return—Cost of equity</w:t>
      </w:r>
      <w:r>
        <w:t xml:space="preserve">, July 2015, pp. 29–31; SFG, </w:t>
      </w:r>
      <w:r w:rsidRPr="002C4DC1">
        <w:rPr>
          <w:rStyle w:val="AERtextitalic"/>
        </w:rPr>
        <w:t>The required return on equity for the benchmark efficient entity</w:t>
      </w:r>
      <w:r>
        <w:t xml:space="preserve">, 25 February 2015, pp. 18–21 (attachment 08A.01.02.17 </w:t>
      </w:r>
      <w:r w:rsidRPr="00E603C6">
        <w:t xml:space="preserve">to </w:t>
      </w:r>
      <w:r>
        <w:t xml:space="preserve">Ergon Energy's </w:t>
      </w:r>
      <w:r w:rsidRPr="00E603C6">
        <w:t>revised proposal</w:t>
      </w:r>
      <w:r>
        <w:t>).</w:t>
      </w:r>
    </w:p>
  </w:footnote>
  <w:footnote w:id="441">
    <w:p w:rsidR="005D2991" w:rsidRDefault="005D2991"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13 February 2015, pp. 28, 31–32, 35 (attachment 08A.01.02.14</w:t>
      </w:r>
      <w:r w:rsidRPr="00E603C6">
        <w:t xml:space="preserve"> to </w:t>
      </w:r>
      <w:r>
        <w:t xml:space="preserve">Ergon Energy's </w:t>
      </w:r>
      <w:r w:rsidRPr="00E603C6">
        <w:t>revised proposal</w:t>
      </w:r>
      <w:r>
        <w:t xml:space="preserve">). </w:t>
      </w:r>
    </w:p>
  </w:footnote>
  <w:footnote w:id="442">
    <w:p w:rsidR="005D2991" w:rsidRDefault="005D2991">
      <w:pPr>
        <w:pStyle w:val="FootnoteText"/>
      </w:pPr>
      <w:r>
        <w:rPr>
          <w:rStyle w:val="FootnoteReference"/>
        </w:rPr>
        <w:footnoteRef/>
      </w:r>
      <w:r>
        <w:t xml:space="preserve"> </w:t>
      </w:r>
      <w:r>
        <w:tab/>
        <w:t xml:space="preserve">Ergon Energy, </w:t>
      </w:r>
      <w:r w:rsidRPr="00814D42">
        <w:rPr>
          <w:rStyle w:val="AERtextitalic"/>
        </w:rPr>
        <w:t xml:space="preserve">Revised </w:t>
      </w:r>
      <w:r>
        <w:rPr>
          <w:rStyle w:val="AERtextitalic"/>
        </w:rPr>
        <w:t>regulatory</w:t>
      </w:r>
      <w:r w:rsidRPr="00814D42">
        <w:rPr>
          <w:rStyle w:val="AERtextitalic"/>
        </w:rPr>
        <w:t xml:space="preserve"> proposal</w:t>
      </w:r>
      <w:r>
        <w:t>, July 2015, p. 147.</w:t>
      </w:r>
    </w:p>
  </w:footnote>
  <w:footnote w:id="443">
    <w:p w:rsidR="005D2991" w:rsidRDefault="005D2991"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44">
    <w:p w:rsidR="005D2991" w:rsidRDefault="005D2991"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5">
    <w:p w:rsidR="005D2991" w:rsidRDefault="005D2991" w:rsidP="00BA0AFD">
      <w:pPr>
        <w:pStyle w:val="FootnoteText"/>
      </w:pPr>
      <w:r>
        <w:rPr>
          <w:rStyle w:val="FootnoteReference"/>
        </w:rPr>
        <w:footnoteRef/>
      </w:r>
      <w:r>
        <w:t xml:space="preserve"> </w:t>
      </w:r>
      <w:r>
        <w:tab/>
        <w:t>NER, cl. 6.5.2(c) and 6A.6.2(c); NEL, sections 7 and 7A. NGR, r. 87(3); NGL, sections 23 and 24.</w:t>
      </w:r>
    </w:p>
  </w:footnote>
  <w:footnote w:id="446">
    <w:p w:rsidR="005D2991" w:rsidRDefault="005D2991"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7">
    <w:p w:rsidR="005D2991" w:rsidRDefault="005D2991"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8">
    <w:p w:rsidR="005D2991" w:rsidRDefault="005D2991"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9">
    <w:p w:rsidR="005D2991" w:rsidRDefault="005D2991"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50">
    <w:p w:rsidR="005D2991" w:rsidRDefault="005D2991"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51">
    <w:p w:rsidR="005D2991" w:rsidRDefault="005D2991" w:rsidP="00BA0AFD">
      <w:pPr>
        <w:pStyle w:val="FootnoteText"/>
      </w:pPr>
      <w:r>
        <w:rPr>
          <w:rStyle w:val="FootnoteReference"/>
        </w:rPr>
        <w:footnoteRef/>
      </w:r>
      <w:r>
        <w:t xml:space="preserve"> </w:t>
      </w:r>
      <w:r>
        <w:tab/>
        <w:t>Based on the RBA's monthly data (statistical table F3) for the 31 July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452">
    <w:p w:rsidR="005D2991" w:rsidRDefault="005D2991"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53">
    <w:p w:rsidR="005D2991" w:rsidRDefault="005D2991"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54">
    <w:p w:rsidR="005D2991" w:rsidRDefault="005D2991"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5">
    <w:p w:rsidR="005D2991" w:rsidRDefault="005D2991"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6">
    <w:p w:rsidR="005D2991" w:rsidRDefault="005D2991"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7">
    <w:p w:rsidR="005D2991" w:rsidRDefault="005D2991" w:rsidP="00427940">
      <w:pPr>
        <w:pStyle w:val="FootnoteText"/>
      </w:pPr>
      <w:r>
        <w:rPr>
          <w:rStyle w:val="FootnoteReference"/>
        </w:rPr>
        <w:footnoteRef/>
      </w:r>
      <w:r>
        <w:t xml:space="preserve"> </w:t>
      </w:r>
      <w:r>
        <w:tab/>
        <w:t>For more information on how we came to these estimates, see step three.</w:t>
      </w:r>
    </w:p>
  </w:footnote>
  <w:footnote w:id="458">
    <w:p w:rsidR="005D2991" w:rsidRDefault="005D2991"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9">
    <w:p w:rsidR="005D2991" w:rsidRDefault="005D2991" w:rsidP="00427940">
      <w:pPr>
        <w:pStyle w:val="FootnoteText"/>
      </w:pPr>
      <w:r>
        <w:rPr>
          <w:rStyle w:val="FootnoteReference"/>
        </w:rPr>
        <w:footnoteRef/>
      </w:r>
      <w:r>
        <w:t xml:space="preserve"> </w:t>
      </w:r>
      <w:r>
        <w:tab/>
        <w:t xml:space="preserve">Our previous decision for Ergon Energy in May 2010 adopted an equity risk premium of 6.0 per cent [AER, </w:t>
      </w:r>
      <w:r w:rsidRPr="002A1CAD">
        <w:rPr>
          <w:rStyle w:val="AERtextitalic"/>
        </w:rPr>
        <w:t xml:space="preserve">Final Decision: </w:t>
      </w:r>
      <w:r>
        <w:rPr>
          <w:rStyle w:val="AERtextitalic"/>
        </w:rPr>
        <w:t>Queensland</w:t>
      </w:r>
      <w:r w:rsidRPr="002A1CAD">
        <w:rPr>
          <w:rStyle w:val="AERtextitalic"/>
        </w:rPr>
        <w:t xml:space="preserve"> distribution determination 20</w:t>
      </w:r>
      <w:r>
        <w:rPr>
          <w:rStyle w:val="AERtextitalic"/>
        </w:rPr>
        <w:t>1</w:t>
      </w:r>
      <w:r w:rsidRPr="002A1CAD">
        <w:rPr>
          <w:rStyle w:val="AERtextitalic"/>
        </w:rPr>
        <w:t>0–1</w:t>
      </w:r>
      <w:r>
        <w:rPr>
          <w:rStyle w:val="AERtextitalic"/>
        </w:rPr>
        <w:t>1</w:t>
      </w:r>
      <w:r w:rsidRPr="002A1CAD">
        <w:rPr>
          <w:rStyle w:val="AERtextitalic"/>
        </w:rPr>
        <w:t xml:space="preserve"> to 201</w:t>
      </w:r>
      <w:r>
        <w:rPr>
          <w:rStyle w:val="AERtextitalic"/>
        </w:rPr>
        <w:t>4</w:t>
      </w:r>
      <w:r w:rsidRPr="002A1CAD">
        <w:rPr>
          <w:rStyle w:val="AERtextitalic"/>
        </w:rPr>
        <w:t>–1</w:t>
      </w:r>
      <w:r>
        <w:rPr>
          <w:rStyle w:val="AERtextitalic"/>
        </w:rPr>
        <w:t>5</w:t>
      </w:r>
      <w:r>
        <w:t xml:space="preserve">, May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60">
    <w:p w:rsidR="005D2991" w:rsidRDefault="005D2991"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61">
    <w:p w:rsidR="005D2991" w:rsidRDefault="005D2991"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62">
    <w:p w:rsidR="005D2991" w:rsidRDefault="005D2991"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63">
    <w:p w:rsidR="005D2991" w:rsidRDefault="005D2991" w:rsidP="00427940">
      <w:pPr>
        <w:pStyle w:val="FootnoteText"/>
      </w:pPr>
      <w:r>
        <w:rPr>
          <w:rStyle w:val="FootnoteReference"/>
        </w:rPr>
        <w:footnoteRef/>
      </w:r>
      <w:r>
        <w:t xml:space="preserve"> </w:t>
      </w:r>
      <w:r>
        <w:tab/>
        <w:t>See Appendix A.6. 'Return on equity estimates from other practitioners' for more detail.</w:t>
      </w:r>
    </w:p>
  </w:footnote>
  <w:footnote w:id="464">
    <w:p w:rsidR="005D2991" w:rsidRDefault="005D2991">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5">
    <w:p w:rsidR="005D2991" w:rsidRDefault="005D2991"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6">
    <w:p w:rsidR="005D2991" w:rsidRDefault="005D2991"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7">
    <w:p w:rsidR="005D2991" w:rsidRDefault="005D2991"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8">
    <w:p w:rsidR="005D2991" w:rsidRDefault="005D2991" w:rsidP="00BA0AFD">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F32AB9">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469">
    <w:p w:rsidR="005D2991" w:rsidRDefault="005D2991"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70">
    <w:p w:rsidR="005D2991" w:rsidRDefault="005D2991">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71">
    <w:p w:rsidR="005D2991" w:rsidRDefault="005D2991">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72">
    <w:p w:rsidR="005D2991" w:rsidRDefault="005D2991"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73">
    <w:p w:rsidR="005D2991" w:rsidRDefault="005D2991"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74">
    <w:p w:rsidR="005D2991" w:rsidRDefault="005D2991">
      <w:pPr>
        <w:pStyle w:val="FootnoteText"/>
      </w:pPr>
      <w:r>
        <w:rPr>
          <w:rStyle w:val="FootnoteReference"/>
        </w:rPr>
        <w:footnoteRef/>
      </w:r>
      <w:r>
        <w:t xml:space="preserve"> </w:t>
      </w:r>
      <w:r>
        <w:tab/>
        <w:t>For details, see section L.2 of Confidential Appendix L.</w:t>
      </w:r>
    </w:p>
  </w:footnote>
  <w:footnote w:id="475">
    <w:p w:rsidR="005D2991" w:rsidRDefault="005D2991"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6">
    <w:p w:rsidR="005D2991" w:rsidRDefault="005D2991" w:rsidP="00BA0AFD">
      <w:pPr>
        <w:pStyle w:val="FootnoteText"/>
      </w:pPr>
      <w:r>
        <w:rPr>
          <w:rStyle w:val="FootnoteReference"/>
        </w:rPr>
        <w:footnoteRef/>
      </w:r>
      <w:r>
        <w:t xml:space="preserve"> </w:t>
      </w:r>
      <w:r>
        <w:tab/>
        <w:t>Relative to long term trends.</w:t>
      </w:r>
    </w:p>
  </w:footnote>
  <w:footnote w:id="477">
    <w:p w:rsidR="005D2991" w:rsidRDefault="005D2991">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8">
    <w:p w:rsidR="005D2991" w:rsidRDefault="005D2991" w:rsidP="00842A79">
      <w:pPr>
        <w:pStyle w:val="FootnoteText"/>
      </w:pPr>
      <w:r>
        <w:rPr>
          <w:rStyle w:val="FootnoteReference"/>
        </w:rPr>
        <w:footnoteRef/>
      </w:r>
      <w:r>
        <w:t xml:space="preserve"> </w:t>
      </w:r>
      <w:r>
        <w:tab/>
        <w:t>For details, see section L.1 of Confidential Appendix L.</w:t>
      </w:r>
    </w:p>
  </w:footnote>
  <w:footnote w:id="479">
    <w:p w:rsidR="005D2991" w:rsidRDefault="005D2991"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80">
    <w:p w:rsidR="005D2991" w:rsidRDefault="005D2991" w:rsidP="00AA4511">
      <w:pPr>
        <w:pStyle w:val="FootnoteText"/>
      </w:pPr>
      <w:r>
        <w:rPr>
          <w:rStyle w:val="FootnoteReference"/>
        </w:rPr>
        <w:footnoteRef/>
      </w:r>
      <w:r>
        <w:t xml:space="preserve"> </w:t>
      </w:r>
      <w:r>
        <w:tab/>
        <w:t xml:space="preserve">Ergon Energy, </w:t>
      </w:r>
      <w:r w:rsidRPr="00546A08">
        <w:rPr>
          <w:rStyle w:val="AERtextitalic"/>
        </w:rPr>
        <w:t>Revised regulatory proposal</w:t>
      </w:r>
      <w:r>
        <w:t>, July 2015, p. 141.</w:t>
      </w:r>
    </w:p>
  </w:footnote>
  <w:footnote w:id="481">
    <w:p w:rsidR="005D2991" w:rsidRDefault="005D2991" w:rsidP="00AA4511">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AER, </w:t>
      </w:r>
      <w:r>
        <w:rPr>
          <w:rStyle w:val="AERtextitalic"/>
        </w:rPr>
        <w:t>Preliminary</w:t>
      </w:r>
      <w:r w:rsidRPr="00F27F6F">
        <w:rPr>
          <w:rStyle w:val="AERtextitalic"/>
        </w:rPr>
        <w:t xml:space="preserve"> decision</w:t>
      </w:r>
      <w:r>
        <w:rPr>
          <w:rFonts w:ascii="Calibri" w:hAnsi="Calibri"/>
        </w:rPr>
        <w:t>—</w:t>
      </w:r>
      <w:r w:rsidRPr="00F27F6F">
        <w:rPr>
          <w:rStyle w:val="AERtextitalic"/>
        </w:rPr>
        <w:t>Attachment 3: Rate of return</w:t>
      </w:r>
      <w:r>
        <w:t xml:space="preserve"> April 2015, section 3.4.2, and appendices G and I. </w:t>
      </w:r>
    </w:p>
  </w:footnote>
  <w:footnote w:id="482">
    <w:p w:rsidR="005D2991" w:rsidRDefault="005D2991" w:rsidP="00AA4511">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83">
    <w:p w:rsidR="005D2991" w:rsidRDefault="005D2991" w:rsidP="00AA4511">
      <w:pPr>
        <w:pStyle w:val="FootnoteText"/>
      </w:pPr>
      <w:r>
        <w:rPr>
          <w:rStyle w:val="FootnoteReference"/>
        </w:rPr>
        <w:footnoteRef/>
      </w:r>
      <w:r>
        <w:t xml:space="preserve"> </w:t>
      </w:r>
      <w:r>
        <w:tab/>
        <w:t xml:space="preserve">This decision determines the return on debt methodology for the 2015–20 regulatory control period. This period covers the first five years of the 10 year transition period. This decision also sets out our intended return on debt methodology for the remaining five years. </w:t>
      </w:r>
    </w:p>
  </w:footnote>
  <w:footnote w:id="484">
    <w:p w:rsidR="005D2991" w:rsidRDefault="005D2991" w:rsidP="00AA4511">
      <w:pPr>
        <w:pStyle w:val="FootnoteText"/>
      </w:pPr>
      <w:r>
        <w:rPr>
          <w:rStyle w:val="FootnoteReference"/>
        </w:rPr>
        <w:footnoteRef/>
      </w:r>
      <w:r>
        <w:t xml:space="preserve"> </w:t>
      </w:r>
      <w:r>
        <w:tab/>
      </w:r>
      <w:r w:rsidRPr="000938BF">
        <w:t>NER cl. 6.5.2(l) and cl. 6A.6.2(l)</w:t>
      </w:r>
      <w:r>
        <w:t xml:space="preserve">and NGR, r.87(12). The return on debt methodology for the purposes of the annual update is set out in </w:t>
      </w:r>
      <w:r w:rsidRPr="00901515">
        <w:t>appendix I</w:t>
      </w:r>
      <w:r>
        <w:t xml:space="preserve"> of this attachment 3.</w:t>
      </w:r>
    </w:p>
  </w:footnote>
  <w:footnote w:id="485">
    <w:p w:rsidR="005D2991" w:rsidRDefault="005D2991" w:rsidP="00AA4511">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6">
    <w:p w:rsidR="005D2991" w:rsidRDefault="005D2991" w:rsidP="00AA4511">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p.5; Energex, </w:t>
      </w:r>
      <w:r w:rsidRPr="004077FB">
        <w:rPr>
          <w:rStyle w:val="AERtextitalic"/>
        </w:rPr>
        <w:t>Initial proposal</w:t>
      </w:r>
      <w:r>
        <w:t xml:space="preserve">, October 2014, p.167; Ergon Energy, </w:t>
      </w:r>
      <w:r w:rsidRPr="004077FB">
        <w:rPr>
          <w:rStyle w:val="AERtextitalic"/>
        </w:rPr>
        <w:t>Initial proposal</w:t>
      </w:r>
      <w:r>
        <w:t>, October 2014, p.123.</w:t>
      </w:r>
    </w:p>
  </w:footnote>
  <w:footnote w:id="487">
    <w:p w:rsidR="005D2991" w:rsidRDefault="005D2991" w:rsidP="00AA4511">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pp.338–339; JGN, </w:t>
      </w:r>
      <w:r w:rsidRPr="004077FB">
        <w:rPr>
          <w:rStyle w:val="AERtextitalic"/>
        </w:rPr>
        <w:t>Initial proposal–Access arrangement information–Appendix 9.10</w:t>
      </w:r>
      <w:r>
        <w:t xml:space="preserve">, June 2014, p.14 AusNet Services, </w:t>
      </w:r>
      <w:r w:rsidRPr="005C2BC6">
        <w:rPr>
          <w:rStyle w:val="AERtextitalic"/>
        </w:rPr>
        <w:t>Submission on draft rate of return guideline</w:t>
      </w:r>
      <w:r>
        <w:t>, October 2013, p.3.</w:t>
      </w:r>
    </w:p>
  </w:footnote>
  <w:footnote w:id="488">
    <w:p w:rsidR="005D2991" w:rsidRDefault="005D2991" w:rsidP="00AA4511">
      <w:pPr>
        <w:pStyle w:val="FootnoteText"/>
      </w:pPr>
      <w:r>
        <w:rPr>
          <w:rStyle w:val="FootnoteReference"/>
        </w:rPr>
        <w:footnoteRef/>
      </w:r>
      <w:r>
        <w:t xml:space="preserve"> </w:t>
      </w:r>
      <w:r>
        <w:tab/>
      </w:r>
      <w:r w:rsidR="00F32AB9">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pp.8–10; JGN, </w:t>
      </w:r>
      <w:r w:rsidRPr="004077FB">
        <w:rPr>
          <w:rStyle w:val="AERtextitalic"/>
        </w:rPr>
        <w:t>Revised proposal–Access arrangement information</w:t>
      </w:r>
      <w:r>
        <w:t xml:space="preserve">, February 2015, p.21; and United Energy/Multinet, </w:t>
      </w:r>
      <w:r w:rsidRPr="004077FB">
        <w:rPr>
          <w:rStyle w:val="AERtextitalic"/>
        </w:rPr>
        <w:t>Submission on first round of regulatory determinations under the new rules</w:t>
      </w:r>
      <w:r>
        <w:t xml:space="preserve">, February 2015, pp.11–14;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9">
    <w:p w:rsidR="005D2991" w:rsidRDefault="005D2991" w:rsidP="00AA4511">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pp.118–125; Ausgrid, </w:t>
      </w:r>
      <w:r w:rsidRPr="004077FB">
        <w:rPr>
          <w:rStyle w:val="AERtextitalic"/>
        </w:rPr>
        <w:t>Revised proposal</w:t>
      </w:r>
      <w:r>
        <w:t xml:space="preserve">, February 2015, pp.179–187; and Directlink, </w:t>
      </w:r>
      <w:r w:rsidRPr="004077FB">
        <w:rPr>
          <w:rStyle w:val="AERtextitalic"/>
        </w:rPr>
        <w:t>Revised proposal</w:t>
      </w:r>
      <w:r>
        <w:t>, January 2015, pp.12–13.</w:t>
      </w:r>
    </w:p>
  </w:footnote>
  <w:footnote w:id="490">
    <w:p w:rsidR="005D2991" w:rsidRDefault="005D2991" w:rsidP="00AA4511">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p.427,473; ActewAGL distribution (gas), </w:t>
      </w:r>
      <w:r w:rsidRPr="00901515">
        <w:rPr>
          <w:rStyle w:val="AERtextitalic"/>
        </w:rPr>
        <w:t>Access arrangement information: Attachment 8—Rate of return, gamma and inflation</w:t>
      </w:r>
      <w:r>
        <w:t>, June 2015, p. 15.</w:t>
      </w:r>
    </w:p>
  </w:footnote>
  <w:footnote w:id="491">
    <w:p w:rsidR="005D2991" w:rsidRDefault="005D2991" w:rsidP="00AA4511">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92">
    <w:p w:rsidR="005D2991" w:rsidRDefault="005D2991" w:rsidP="00AA4511">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pp.8–10; Ethnic Communities' Council of NSW, Submission to AER on Jemena gas determination, March 2015, pp.3–4; PIAC, </w:t>
      </w:r>
      <w:r w:rsidRPr="00F27F6F">
        <w:rPr>
          <w:rStyle w:val="AERtextitalic"/>
        </w:rPr>
        <w:t>Submission AER draft decision Jemena gas networks</w:t>
      </w:r>
      <w:r>
        <w:t xml:space="preserve">, March 2015, pp.3–4.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93">
    <w:p w:rsidR="005D2991" w:rsidRDefault="005D2991" w:rsidP="00AA4511">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p.4.</w:t>
      </w:r>
    </w:p>
  </w:footnote>
  <w:footnote w:id="494">
    <w:p w:rsidR="005D2991" w:rsidRDefault="005D2991" w:rsidP="00AA4511">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p.8.</w:t>
      </w:r>
    </w:p>
  </w:footnote>
  <w:footnote w:id="495">
    <w:p w:rsidR="005D2991" w:rsidRDefault="005D2991" w:rsidP="00AA4511">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pp.53–78; and Ethnic Communities' Council of NSW, Submission to AER on Jemena gas determination, March 2015, pp.3–4.</w:t>
      </w:r>
    </w:p>
  </w:footnote>
  <w:footnote w:id="496">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7">
    <w:p w:rsidR="005D2991" w:rsidRDefault="005D2991" w:rsidP="00AA4511">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8">
    <w:p w:rsidR="005D2991" w:rsidRDefault="005D2991" w:rsidP="00AA4511">
      <w:pPr>
        <w:pStyle w:val="FootnoteText"/>
      </w:pPr>
      <w:r>
        <w:rPr>
          <w:rStyle w:val="FootnoteReference"/>
        </w:rPr>
        <w:footnoteRef/>
      </w:r>
      <w:r>
        <w:t xml:space="preserve"> </w:t>
      </w:r>
      <w:r>
        <w:tab/>
        <w:t>See: appendix I of this decision.</w:t>
      </w:r>
    </w:p>
  </w:footnote>
  <w:footnote w:id="499">
    <w:p w:rsidR="005D2991" w:rsidRDefault="005D2991" w:rsidP="00AA4511">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500">
    <w:p w:rsidR="005D2991" w:rsidRDefault="005D2991" w:rsidP="00AA4511">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501">
    <w:p w:rsidR="005D2991" w:rsidRDefault="005D2991" w:rsidP="00AA4511">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F32AB9"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502">
    <w:p w:rsidR="005D2991" w:rsidRDefault="005D2991" w:rsidP="00AA4511">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503">
    <w:p w:rsidR="005D2991" w:rsidRDefault="005D2991" w:rsidP="00AA4511">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504">
    <w:p w:rsidR="005D2991" w:rsidRDefault="005D2991" w:rsidP="00AA4511">
      <w:pPr>
        <w:pStyle w:val="FootnoteText"/>
      </w:pPr>
      <w:r>
        <w:rPr>
          <w:rStyle w:val="FootnoteReference"/>
        </w:rPr>
        <w:footnoteRef/>
      </w:r>
      <w:r>
        <w:t xml:space="preserve"> </w:t>
      </w:r>
      <w:r>
        <w:tab/>
      </w:r>
      <w:r w:rsidR="00F32AB9">
        <w:t>NER, cl</w:t>
      </w:r>
      <w:r>
        <w:t>. 6.5.2(l) and cl. 6A.6.2(l); NGR, r.87(12).</w:t>
      </w:r>
    </w:p>
  </w:footnote>
  <w:footnote w:id="505">
    <w:p w:rsidR="005D2991" w:rsidRDefault="005D2991" w:rsidP="00AA4511">
      <w:pPr>
        <w:pStyle w:val="FootnoteText"/>
      </w:pPr>
      <w:r>
        <w:rPr>
          <w:rStyle w:val="FootnoteReference"/>
        </w:rPr>
        <w:footnoteRef/>
      </w:r>
      <w:r>
        <w:t xml:space="preserve"> </w:t>
      </w:r>
      <w:r>
        <w:tab/>
        <w:t>NER cl. 6.5.2(b) and cl. 6A.6.2(c) NGR, r.87(8).</w:t>
      </w:r>
    </w:p>
  </w:footnote>
  <w:footnote w:id="506">
    <w:p w:rsidR="005D2991" w:rsidRDefault="005D2991" w:rsidP="00AA4511">
      <w:pPr>
        <w:pStyle w:val="FootnoteText"/>
      </w:pPr>
      <w:r>
        <w:rPr>
          <w:rStyle w:val="FootnoteReference"/>
        </w:rPr>
        <w:footnoteRef/>
      </w:r>
      <w:r>
        <w:t xml:space="preserve"> </w:t>
      </w:r>
      <w:r>
        <w:tab/>
        <w:t>NER cl. 6.5.2(c) and cl. NGR, r.87(2)(3).</w:t>
      </w:r>
    </w:p>
  </w:footnote>
  <w:footnote w:id="507">
    <w:p w:rsidR="005D2991" w:rsidRDefault="005D2991" w:rsidP="00AA4511">
      <w:pPr>
        <w:pStyle w:val="FootnoteText"/>
      </w:pPr>
      <w:r>
        <w:rPr>
          <w:rStyle w:val="FootnoteReference"/>
        </w:rPr>
        <w:footnoteRef/>
      </w:r>
      <w:r>
        <w:t xml:space="preserve"> </w:t>
      </w:r>
      <w:r>
        <w:tab/>
      </w:r>
      <w:r w:rsidR="00F32AB9">
        <w:t>NER, cl</w:t>
      </w:r>
      <w:r>
        <w:t>. 6.5.2(k) and cl. 6A.6.2(k); NGR, r.87(11)</w:t>
      </w:r>
    </w:p>
  </w:footnote>
  <w:footnote w:id="508">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(1)</w:t>
      </w:r>
      <w:r w:rsidRPr="00F64E97">
        <w:t xml:space="preserve"> and </w:t>
      </w:r>
      <w:r>
        <w:t>cl</w:t>
      </w:r>
      <w:r w:rsidRPr="00F64E97">
        <w:t>.6A.6.2(k)</w:t>
      </w:r>
      <w:r>
        <w:t>(1); NGR, r.87(11)(a),</w:t>
      </w:r>
    </w:p>
  </w:footnote>
  <w:footnote w:id="509">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10">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(3)</w:t>
      </w:r>
      <w:r w:rsidRPr="00F64E97">
        <w:t xml:space="preserve"> and </w:t>
      </w:r>
      <w:r>
        <w:t>cl</w:t>
      </w:r>
      <w:r w:rsidRPr="00F64E97">
        <w:t>.6A.6.2(k)</w:t>
      </w:r>
      <w:r>
        <w:t>(3); NGR, r.87(11)(c).</w:t>
      </w:r>
    </w:p>
  </w:footnote>
  <w:footnote w:id="511">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12">
    <w:p w:rsidR="005D2991" w:rsidRDefault="005D2991" w:rsidP="00AA4511">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13">
    <w:p w:rsidR="005D2991" w:rsidRDefault="005D2991" w:rsidP="00AA4511">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4">
    <w:p w:rsidR="005D2991" w:rsidRDefault="005D2991" w:rsidP="00AA4511">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5">
    <w:p w:rsidR="005D2991" w:rsidRDefault="005D2991" w:rsidP="00AA4511">
      <w:pPr>
        <w:pStyle w:val="FootnoteText"/>
      </w:pPr>
      <w:r>
        <w:rPr>
          <w:rStyle w:val="FootnoteReference"/>
        </w:rPr>
        <w:footnoteRef/>
      </w:r>
      <w:r>
        <w:t xml:space="preserve"> </w:t>
      </w:r>
      <w:r>
        <w:tab/>
        <w:t>NER cl. 6.5.2(l) and cl. 6A.6.2(l), NGR, r.87(12)</w:t>
      </w:r>
    </w:p>
  </w:footnote>
  <w:footnote w:id="516">
    <w:p w:rsidR="005D2991" w:rsidRDefault="005D2991" w:rsidP="00AA4511">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7">
    <w:p w:rsidR="005D2991" w:rsidRDefault="005D2991" w:rsidP="00AA4511">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w:t>
      </w:r>
      <w:r>
        <w:softHyphen/>
        <w:t>–</w:t>
      </w:r>
      <w:r>
        <w:softHyphen/>
        <w:t>35</w:t>
      </w:r>
    </w:p>
  </w:footnote>
  <w:footnote w:id="518">
    <w:p w:rsidR="005D2991" w:rsidRDefault="005D2991" w:rsidP="00AA4511">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9">
    <w:p w:rsidR="005D2991" w:rsidRDefault="005D2991" w:rsidP="00AA4511">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20">
    <w:p w:rsidR="005D2991" w:rsidRDefault="005D2991" w:rsidP="00AA4511">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21">
    <w:p w:rsidR="005D2991" w:rsidRDefault="005D2991" w:rsidP="00AA4511">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22">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23">
    <w:p w:rsidR="005D2991" w:rsidRDefault="005D2991" w:rsidP="00AA4511">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24">
    <w:p w:rsidR="005D2991" w:rsidRDefault="005D2991" w:rsidP="00AA4511">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5">
    <w:p w:rsidR="005D2991" w:rsidRDefault="005D2991" w:rsidP="00AA4511">
      <w:pPr>
        <w:pStyle w:val="FootnoteText"/>
      </w:pPr>
      <w:r>
        <w:rPr>
          <w:rStyle w:val="FootnoteReference"/>
        </w:rPr>
        <w:footnoteRef/>
      </w:r>
      <w:r>
        <w:t xml:space="preserve"> </w:t>
      </w:r>
      <w:r>
        <w:tab/>
        <w:t>NEL s. 7 and s. 7A; NGL s. 23 and s. 24.</w:t>
      </w:r>
    </w:p>
  </w:footnote>
  <w:footnote w:id="526">
    <w:p w:rsidR="005D2991" w:rsidRDefault="005D2991" w:rsidP="00AA4511">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7">
    <w:p w:rsidR="005D2991" w:rsidRDefault="005D2991" w:rsidP="00AA4511">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8">
    <w:p w:rsidR="005D2991" w:rsidRDefault="005D2991" w:rsidP="00AA4511">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9">
    <w:p w:rsidR="005D2991" w:rsidRDefault="005D2991" w:rsidP="00AA4511">
      <w:pPr>
        <w:pStyle w:val="FootnoteText"/>
      </w:pPr>
      <w:r>
        <w:rPr>
          <w:rStyle w:val="FootnoteReference"/>
        </w:rPr>
        <w:footnoteRef/>
      </w:r>
      <w:r>
        <w:t xml:space="preserve"> </w:t>
      </w:r>
      <w:r>
        <w:tab/>
        <w:t xml:space="preserve">Specifically, our final determinations for Ausgrid, ActewAGL, Directlink, Endeavour Energy, Essential Energy, JGN, </w:t>
      </w:r>
      <w:r w:rsidR="00F32AB9">
        <w:t>Tran</w:t>
      </w:r>
      <w:r w:rsidR="008A29ED">
        <w:t>s</w:t>
      </w:r>
      <w:r w:rsidR="00F32AB9">
        <w:t>Grid</w:t>
      </w:r>
      <w:r>
        <w:t xml:space="preserve"> and </w:t>
      </w:r>
      <w:r w:rsidR="00F32AB9">
        <w:t>TasNetworks</w:t>
      </w:r>
      <w:r>
        <w:t xml:space="preserve">, as well as our preliminary decisions for Energex, Ergon Energy and SAPN. </w:t>
      </w:r>
    </w:p>
  </w:footnote>
  <w:footnote w:id="530">
    <w:p w:rsidR="005D2991" w:rsidRDefault="005D2991" w:rsidP="00AA4511">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31">
    <w:p w:rsidR="005D2991" w:rsidRDefault="005D2991" w:rsidP="00AA4511">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32">
    <w:p w:rsidR="005D2991" w:rsidRDefault="005D2991" w:rsidP="00AA4511">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33">
    <w:p w:rsidR="005D2991" w:rsidRDefault="005D2991" w:rsidP="00AA4511">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34">
    <w:p w:rsidR="005D2991" w:rsidRDefault="005D2991" w:rsidP="00AA4511">
      <w:pPr>
        <w:pStyle w:val="FootnoteText"/>
      </w:pPr>
      <w:r>
        <w:rPr>
          <w:rStyle w:val="FootnoteReference"/>
        </w:rPr>
        <w:footnoteRef/>
      </w:r>
      <w:r>
        <w:t xml:space="preserve"> </w:t>
      </w:r>
      <w:r>
        <w:tab/>
        <w:t xml:space="preserve">Specifically: AusNet Services, Australia Gas Networks, </w:t>
      </w:r>
      <w:r w:rsidR="00F32AB9">
        <w:t>CitiPower</w:t>
      </w:r>
      <w:r>
        <w:t>, JEN, Powercor, SAPN and United Energy.</w:t>
      </w:r>
    </w:p>
  </w:footnote>
  <w:footnote w:id="535">
    <w:p w:rsidR="005D2991" w:rsidRDefault="005D2991" w:rsidP="00AA4511">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6">
    <w:p w:rsidR="005D2991" w:rsidRDefault="005D2991" w:rsidP="00AA4511">
      <w:pPr>
        <w:pStyle w:val="FootnoteText"/>
      </w:pPr>
      <w:r>
        <w:rPr>
          <w:rStyle w:val="FootnoteReference"/>
        </w:rPr>
        <w:footnoteRef/>
      </w:r>
      <w:r>
        <w:t xml:space="preserve"> </w:t>
      </w:r>
      <w:r>
        <w:tab/>
        <w:t>NER cl. 6.5.2(j) and cl. 6A.6.2(j); NGR, r.87(10).</w:t>
      </w:r>
    </w:p>
  </w:footnote>
  <w:footnote w:id="537">
    <w:p w:rsidR="005D2991" w:rsidRDefault="005D2991" w:rsidP="00AA4511">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pp.423–426.</w:t>
      </w:r>
    </w:p>
  </w:footnote>
  <w:footnote w:id="538">
    <w:p w:rsidR="005D2991" w:rsidRDefault="005D2991" w:rsidP="00AA4511">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9">
    <w:p w:rsidR="005D2991" w:rsidRDefault="005D2991" w:rsidP="00AA4511">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40">
    <w:p w:rsidR="005D2991" w:rsidRDefault="005D2991" w:rsidP="00AA4511">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41">
    <w:p w:rsidR="005D2991" w:rsidRDefault="005D2991" w:rsidP="00AA4511">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p.51. Also, SFG advised that the on-the-day approach satisfies the NPV principle and matches the regulated rate of return to the 'true cost of </w:t>
      </w:r>
      <w:r w:rsidR="00F32AB9">
        <w:t>capital</w:t>
      </w:r>
      <w:r>
        <w:t xml:space="preserve">',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pp.46–48.</w:t>
      </w:r>
    </w:p>
  </w:footnote>
  <w:footnote w:id="542">
    <w:p w:rsidR="005D2991" w:rsidRDefault="005D2991" w:rsidP="00AA4511">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43">
    <w:p w:rsidR="005D2991" w:rsidRDefault="005D2991" w:rsidP="00AA4511">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w:t>
      </w:r>
    </w:p>
  </w:footnote>
  <w:footnote w:id="544">
    <w:p w:rsidR="005D2991" w:rsidRDefault="005D2991" w:rsidP="00AA4511">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 AER</w:t>
      </w:r>
      <w:r w:rsidRPr="004D038F">
        <w:rPr>
          <w:rStyle w:val="AERtextitalic"/>
        </w:rPr>
        <w:t>, Draft decision–TransGrid–Transmission determination–Attachment 3</w:t>
      </w:r>
      <w:r>
        <w:t>, November 2014, pp. 123–124.</w:t>
      </w:r>
    </w:p>
  </w:footnote>
  <w:footnote w:id="545">
    <w:p w:rsidR="005D2991" w:rsidRDefault="005D2991" w:rsidP="00AA4511">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pp.3–5; Lally, </w:t>
      </w:r>
      <w:r w:rsidRPr="004C7332">
        <w:rPr>
          <w:rStyle w:val="AERtextitalic"/>
        </w:rPr>
        <w:t>Review of submissions on the cost of debt</w:t>
      </w:r>
      <w:r>
        <w:t>, April 2015, pp.3–6; Lally, Review of submission issues on the cost of debt, October 2015, pp. 3–5.</w:t>
      </w:r>
    </w:p>
  </w:footnote>
  <w:footnote w:id="546">
    <w:p w:rsidR="005D2991" w:rsidRDefault="005D2991" w:rsidP="00AA4511">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7">
    <w:p w:rsidR="005D2991" w:rsidRDefault="005D2991" w:rsidP="00AA4511">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8">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9">
    <w:p w:rsidR="005D2991" w:rsidRDefault="005D2991" w:rsidP="00AA4511">
      <w:pPr>
        <w:pStyle w:val="FootnoteText"/>
      </w:pPr>
      <w:r>
        <w:rPr>
          <w:rStyle w:val="FootnoteReference"/>
        </w:rPr>
        <w:footnoteRef/>
      </w:r>
      <w:r>
        <w:t xml:space="preserve"> </w:t>
      </w:r>
      <w:r>
        <w:tab/>
        <w:t>NER cl. 6.5.2(c) and cl. 6A.6.2(c); NGR, r.87(3).</w:t>
      </w:r>
    </w:p>
  </w:footnote>
  <w:footnote w:id="550">
    <w:p w:rsidR="005D2991" w:rsidRDefault="005D2991" w:rsidP="00AA4511">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p.30.</w:t>
      </w:r>
    </w:p>
  </w:footnote>
  <w:footnote w:id="551">
    <w:p w:rsidR="005D2991" w:rsidRDefault="005D2991" w:rsidP="00AA4511">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pp.26–30; Lally, </w:t>
      </w:r>
      <w:r w:rsidRPr="0025206C">
        <w:rPr>
          <w:rStyle w:val="AERtextitalic"/>
        </w:rPr>
        <w:t>Review of submissions on the cost of debt</w:t>
      </w:r>
      <w:r>
        <w:t xml:space="preserve">, April 2015, pp.7–8. Frontier, </w:t>
      </w:r>
      <w:r w:rsidRPr="00AC44E1">
        <w:rPr>
          <w:rStyle w:val="AERtextitalic"/>
        </w:rPr>
        <w:t>TransGrid cost of debt transition</w:t>
      </w:r>
      <w:r>
        <w:t xml:space="preserve">, January 2015, p.7. SFG, </w:t>
      </w:r>
      <w:r w:rsidRPr="0082527F">
        <w:rPr>
          <w:rStyle w:val="AERtextitalic"/>
        </w:rPr>
        <w:t>Return on debt transition arrangements under the NGR and NER–draft report for Jemena gas networks, Jemena electricity networks and United Energy</w:t>
      </w:r>
      <w:r>
        <w:t>, February 2015, p.12.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52">
    <w:p w:rsidR="005D2991" w:rsidRDefault="005D2991" w:rsidP="00AA4511">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p.29.</w:t>
      </w:r>
    </w:p>
  </w:footnote>
  <w:footnote w:id="553">
    <w:p w:rsidR="005D2991" w:rsidRDefault="005D2991" w:rsidP="00AA4511">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p.7.</w:t>
      </w:r>
    </w:p>
  </w:footnote>
  <w:footnote w:id="554">
    <w:p w:rsidR="005D2991" w:rsidRDefault="005D2991" w:rsidP="00AA4511">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5">
    <w:p w:rsidR="005D2991" w:rsidRDefault="005D2991" w:rsidP="00AA4511">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pp.20–21.</w:t>
      </w:r>
    </w:p>
  </w:footnote>
  <w:footnote w:id="556">
    <w:p w:rsidR="005D2991" w:rsidRDefault="005D2991" w:rsidP="00AA4511">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7">
    <w:p w:rsidR="005D2991" w:rsidRDefault="005D2991" w:rsidP="00AA4511">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p.40.</w:t>
      </w:r>
    </w:p>
  </w:footnote>
  <w:footnote w:id="558">
    <w:p w:rsidR="005D2991" w:rsidRDefault="005D2991" w:rsidP="00AA4511">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pp.273–277, 319–340, 746–750; Reilly and Brown, </w:t>
      </w:r>
      <w:r w:rsidRPr="0025206C">
        <w:rPr>
          <w:rStyle w:val="AERtextitalic"/>
        </w:rPr>
        <w:t>Investment analysis and portfolio management</w:t>
      </w:r>
      <w:r>
        <w:t>, 2003, pp.1013–1023.</w:t>
      </w:r>
    </w:p>
  </w:footnote>
  <w:footnote w:id="559">
    <w:p w:rsidR="005D2991" w:rsidRDefault="005D2991" w:rsidP="00AA4511">
      <w:pPr>
        <w:pStyle w:val="FootnoteText"/>
      </w:pPr>
      <w:r>
        <w:rPr>
          <w:rStyle w:val="FootnoteReference"/>
        </w:rPr>
        <w:footnoteRef/>
      </w:r>
      <w:r>
        <w:t xml:space="preserve"> </w:t>
      </w:r>
      <w:r>
        <w:tab/>
        <w:t>NEL s. 7A; NGL, s, 24(3).</w:t>
      </w:r>
    </w:p>
  </w:footnote>
  <w:footnote w:id="560">
    <w:p w:rsidR="005D2991" w:rsidRDefault="005D2991" w:rsidP="00AA4511">
      <w:pPr>
        <w:pStyle w:val="FootnoteText"/>
      </w:pPr>
      <w:r>
        <w:rPr>
          <w:rStyle w:val="FootnoteReference"/>
        </w:rPr>
        <w:footnoteRef/>
      </w:r>
      <w:r>
        <w:t xml:space="preserve"> </w:t>
      </w:r>
      <w:r>
        <w:tab/>
        <w:t>AEMC Chair, 'Carrots, sticks and tightropes: The regulator's balancing act in incentivising efficient behaviour', speech, May 2012, p.8.</w:t>
      </w:r>
    </w:p>
  </w:footnote>
  <w:footnote w:id="561">
    <w:p w:rsidR="005D2991" w:rsidRDefault="005D2991" w:rsidP="00AA4511">
      <w:pPr>
        <w:pStyle w:val="FootnoteText"/>
      </w:pPr>
      <w:r>
        <w:rPr>
          <w:rStyle w:val="FootnoteReference"/>
        </w:rPr>
        <w:footnoteRef/>
      </w:r>
      <w:r>
        <w:t xml:space="preserve"> </w:t>
      </w:r>
      <w:r>
        <w:tab/>
        <w:t>NEL, s. 7A(3)(a); NGL, s. 24(3)(a)</w:t>
      </w:r>
    </w:p>
  </w:footnote>
  <w:footnote w:id="562">
    <w:p w:rsidR="005D2991" w:rsidRDefault="005D2991" w:rsidP="00AA4511">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p.38; CEG, </w:t>
      </w:r>
      <w:r w:rsidRPr="00427C99">
        <w:rPr>
          <w:rStyle w:val="AERtextitalic"/>
        </w:rPr>
        <w:t>Efficient debt financing costs</w:t>
      </w:r>
      <w:r>
        <w:t>, January 2015, p.8.</w:t>
      </w:r>
    </w:p>
  </w:footnote>
  <w:footnote w:id="563">
    <w:p w:rsidR="005D2991" w:rsidRDefault="005D2991" w:rsidP="00AA4511">
      <w:pPr>
        <w:pStyle w:val="FootnoteText"/>
      </w:pPr>
      <w:r>
        <w:rPr>
          <w:rStyle w:val="FootnoteReference"/>
        </w:rPr>
        <w:footnoteRef/>
      </w:r>
      <w:r>
        <w:t xml:space="preserve"> </w:t>
      </w:r>
      <w:r>
        <w:tab/>
        <w:t xml:space="preserve">In 2005, Ergon Energy was regulated by the QCA. QCA, </w:t>
      </w:r>
      <w:r w:rsidRPr="00180EDD">
        <w:rPr>
          <w:rStyle w:val="AERtextitalic"/>
        </w:rPr>
        <w:t>Final determination—Regulation of electricity distribution</w:t>
      </w:r>
      <w:r>
        <w:t xml:space="preserve">, April 2005; AER, Final decision—Queensland distribution determination 2010–11 to 2014–15, May 2010. The AER final decision was varied by the Tribunal on </w:t>
      </w:r>
      <w:r w:rsidRPr="001847C0">
        <w:t xml:space="preserve">the </w:t>
      </w:r>
      <w:r>
        <w:t>19</w:t>
      </w:r>
      <w:r w:rsidRPr="001847C0">
        <w:t xml:space="preserve"> </w:t>
      </w:r>
      <w:r>
        <w:t>May</w:t>
      </w:r>
      <w:r w:rsidRPr="001847C0">
        <w:t xml:space="preserve"> 2011</w:t>
      </w:r>
      <w:r>
        <w:t xml:space="preserve">;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64">
    <w:p w:rsidR="005D2991" w:rsidRDefault="005D2991" w:rsidP="00AA4511">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5">
    <w:p w:rsidR="005D2991" w:rsidRDefault="005D2991" w:rsidP="00AA4511">
      <w:pPr>
        <w:pStyle w:val="FootnoteText"/>
      </w:pPr>
      <w:r>
        <w:rPr>
          <w:rStyle w:val="FootnoteReference"/>
        </w:rPr>
        <w:footnoteRef/>
      </w:r>
      <w:r>
        <w:t xml:space="preserve"> </w:t>
      </w:r>
      <w:r>
        <w:tab/>
        <w:t>NER, cl.6.5.2(k)(1) and cl.6A.6.2(k)(1); NGR, r.87(11)(a),</w:t>
      </w:r>
    </w:p>
  </w:footnote>
  <w:footnote w:id="566">
    <w:p w:rsidR="005D2991" w:rsidRDefault="005D2991" w:rsidP="00AA4511">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p.16.</w:t>
      </w:r>
    </w:p>
  </w:footnote>
  <w:footnote w:id="567">
    <w:p w:rsidR="005D2991" w:rsidRDefault="005D2991" w:rsidP="00AA4511">
      <w:pPr>
        <w:pStyle w:val="FootnoteText"/>
      </w:pPr>
      <w:r>
        <w:rPr>
          <w:rStyle w:val="FootnoteReference"/>
        </w:rPr>
        <w:footnoteRef/>
      </w:r>
      <w:r>
        <w:t xml:space="preserve"> </w:t>
      </w:r>
      <w:r>
        <w:tab/>
        <w:t>NEL s. 7A(2); NGL s. 24(3)</w:t>
      </w:r>
    </w:p>
  </w:footnote>
  <w:footnote w:id="568">
    <w:p w:rsidR="005D2991" w:rsidRDefault="005D2991" w:rsidP="00AA4511">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p.47.</w:t>
      </w:r>
    </w:p>
  </w:footnote>
  <w:footnote w:id="569">
    <w:p w:rsidR="005D2991" w:rsidRDefault="005D2991" w:rsidP="00AA4511">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70">
    <w:p w:rsidR="005D2991" w:rsidRDefault="005D2991" w:rsidP="00AA4511">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p.58;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71">
    <w:p w:rsidR="005D2991" w:rsidRDefault="005D2991" w:rsidP="00AA4511">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p.19.</w:t>
      </w:r>
    </w:p>
  </w:footnote>
  <w:footnote w:id="572">
    <w:p w:rsidR="005D2991" w:rsidRDefault="005D2991" w:rsidP="00AA4511">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pp.8–9;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pp.18-37.</w:t>
      </w:r>
    </w:p>
  </w:footnote>
  <w:footnote w:id="573">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74">
    <w:p w:rsidR="005D2991" w:rsidRDefault="005D2991" w:rsidP="00AA4511">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p.26.</w:t>
      </w:r>
    </w:p>
  </w:footnote>
  <w:footnote w:id="575">
    <w:p w:rsidR="005D2991" w:rsidRDefault="005D2991" w:rsidP="00AA4511">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p.33; Lally, </w:t>
      </w:r>
      <w:r w:rsidRPr="0025206C">
        <w:rPr>
          <w:rStyle w:val="AERtextitalic"/>
        </w:rPr>
        <w:t>Review of submissions on the cost of debt</w:t>
      </w:r>
      <w:r>
        <w:t>, April 2015, p.9.</w:t>
      </w:r>
    </w:p>
  </w:footnote>
  <w:footnote w:id="576">
    <w:p w:rsidR="005D2991" w:rsidRDefault="005D2991" w:rsidP="00AA4511">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pp.33–34.</w:t>
      </w:r>
    </w:p>
  </w:footnote>
  <w:footnote w:id="577">
    <w:p w:rsidR="005D2991" w:rsidRDefault="005D2991" w:rsidP="00AA4511">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78">
    <w:p w:rsidR="005D2991" w:rsidRDefault="005D2991" w:rsidP="00AA451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 Chairmont, Financing practices under regulation: Past and transitional, October 2015, p. 40.</w:t>
      </w:r>
    </w:p>
  </w:footnote>
  <w:footnote w:id="579">
    <w:p w:rsidR="005D2991" w:rsidRDefault="005D2991" w:rsidP="00AA451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w:t>
      </w:r>
    </w:p>
  </w:footnote>
  <w:footnote w:id="580">
    <w:p w:rsidR="005D2991" w:rsidRDefault="005D2991" w:rsidP="00AA4511">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pp.255–260, 331–332; AER, </w:t>
      </w:r>
      <w:r w:rsidRPr="0025206C">
        <w:rPr>
          <w:rStyle w:val="AERtextitalic"/>
        </w:rPr>
        <w:t>Explanatory statement to the final rate of return guideline (appendices)</w:t>
      </w:r>
      <w:r>
        <w:t>, December 2014, pp.46–49.</w:t>
      </w:r>
    </w:p>
  </w:footnote>
  <w:footnote w:id="581">
    <w:p w:rsidR="005D2991" w:rsidRDefault="005D2991" w:rsidP="00AA4511">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p.25.</w:t>
      </w:r>
    </w:p>
  </w:footnote>
  <w:footnote w:id="582">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83">
    <w:p w:rsidR="005D2991" w:rsidRDefault="005D2991" w:rsidP="00AA451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w:t>
      </w:r>
    </w:p>
  </w:footnote>
  <w:footnote w:id="584">
    <w:p w:rsidR="005D2991" w:rsidRDefault="005D2991" w:rsidP="00AA4511">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5">
    <w:p w:rsidR="005D2991" w:rsidRDefault="005D2991" w:rsidP="00AA4511">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p.32</w:t>
      </w:r>
    </w:p>
  </w:footnote>
  <w:footnote w:id="586">
    <w:p w:rsidR="005D2991" w:rsidRDefault="005D2991" w:rsidP="00AA4511">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xml:space="preserve">, January 2015, </w:t>
      </w:r>
      <w:r w:rsidR="00F32AB9">
        <w:t>p. iii</w:t>
      </w:r>
      <w:r>
        <w:t>.</w:t>
      </w:r>
    </w:p>
  </w:footnote>
  <w:footnote w:id="587">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8">
    <w:p w:rsidR="005D2991" w:rsidRDefault="005D2991" w:rsidP="00AA4511">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9">
    <w:p w:rsidR="005D2991" w:rsidRDefault="005D2991" w:rsidP="00AA4511">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90">
    <w:p w:rsidR="005D2991" w:rsidRDefault="005D2991" w:rsidP="00AA4511">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91">
    <w:p w:rsidR="005D2991" w:rsidRDefault="005D2991" w:rsidP="00AA4511">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2">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3">
    <w:p w:rsidR="005D2991" w:rsidRDefault="005D2991" w:rsidP="00AA4511">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4">
    <w:p w:rsidR="005D2991" w:rsidRDefault="005D2991" w:rsidP="00AA4511">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5">
    <w:p w:rsidR="005D2991" w:rsidRDefault="005D2991" w:rsidP="00AA4511">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6">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7">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8">
    <w:p w:rsidR="005D2991" w:rsidRDefault="005D2991" w:rsidP="00AA4511">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pp.22, 26.</w:t>
      </w:r>
    </w:p>
  </w:footnote>
  <w:footnote w:id="599">
    <w:p w:rsidR="005D2991" w:rsidRDefault="005D2991" w:rsidP="00AA4511">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600">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601">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602">
    <w:p w:rsidR="005D2991" w:rsidRDefault="005D2991" w:rsidP="00AA4511">
      <w:pPr>
        <w:pStyle w:val="FootnoteText"/>
      </w:pPr>
      <w:r>
        <w:rPr>
          <w:rStyle w:val="FootnoteReference"/>
        </w:rPr>
        <w:footnoteRef/>
      </w:r>
      <w:r>
        <w:t xml:space="preserve"> </w:t>
      </w:r>
      <w:r>
        <w:tab/>
        <w:t xml:space="preserve">IMF Institute (Sam Ouliaris), </w:t>
      </w:r>
      <w:r w:rsidRPr="005839A9">
        <w:rPr>
          <w:rStyle w:val="AERtextitalic"/>
        </w:rPr>
        <w:t xml:space="preserve">Back to </w:t>
      </w:r>
      <w:r w:rsidR="00F32AB9" w:rsidRPr="005839A9">
        <w:rPr>
          <w:rStyle w:val="AERtextitalic"/>
        </w:rPr>
        <w:t>basics</w:t>
      </w:r>
      <w:r w:rsidRPr="005839A9">
        <w:rPr>
          <w:rStyle w:val="AERtextitalic"/>
        </w:rPr>
        <w:t>–What are economic models?–How economists try to simulate reality</w:t>
      </w:r>
      <w:r>
        <w:t>, Finance and Development, June 2011, p.46.</w:t>
      </w:r>
    </w:p>
  </w:footnote>
  <w:footnote w:id="603">
    <w:p w:rsidR="005D2991" w:rsidRDefault="005D2991" w:rsidP="00AA4511">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p.26.</w:t>
      </w:r>
    </w:p>
  </w:footnote>
  <w:footnote w:id="604">
    <w:p w:rsidR="005D2991" w:rsidRDefault="005D2991" w:rsidP="00AA4511">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5">
    <w:p w:rsidR="005D2991" w:rsidRDefault="005D2991" w:rsidP="00AA4511">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pp.25</w:t>
      </w:r>
      <w:r>
        <w:rPr>
          <w:rFonts w:cs="Arial"/>
        </w:rPr>
        <w:t>‒</w:t>
      </w:r>
      <w:r>
        <w:t>30.</w:t>
      </w:r>
    </w:p>
  </w:footnote>
  <w:footnote w:id="606">
    <w:p w:rsidR="005D2991" w:rsidRDefault="005D2991" w:rsidP="00AA4511">
      <w:pPr>
        <w:pStyle w:val="FootnoteText"/>
      </w:pPr>
      <w:r>
        <w:rPr>
          <w:rStyle w:val="FootnoteReference"/>
        </w:rPr>
        <w:footnoteRef/>
      </w:r>
      <w:r>
        <w:t xml:space="preserve"> </w:t>
      </w:r>
      <w:r>
        <w:tab/>
      </w:r>
      <w:r w:rsidR="00F32AB9">
        <w:t>Lally,</w:t>
      </w:r>
      <w:r w:rsidR="00F32AB9" w:rsidRPr="000E6996">
        <w:rPr>
          <w:rStyle w:val="AERtextitalic"/>
        </w:rPr>
        <w:t xml:space="preserve"> Transitional</w:t>
      </w:r>
      <w:r w:rsidRPr="000E6996">
        <w:rPr>
          <w:rStyle w:val="AERtextitalic"/>
        </w:rPr>
        <w:t xml:space="preserve"> arrangement for the cost of debt</w:t>
      </w:r>
      <w:r>
        <w:t>. November 2014, pp. 25</w:t>
      </w:r>
      <w:r>
        <w:rPr>
          <w:rFonts w:cs="Arial"/>
        </w:rPr>
        <w:t>‒</w:t>
      </w:r>
      <w:r>
        <w:t>30.</w:t>
      </w:r>
    </w:p>
  </w:footnote>
  <w:footnote w:id="607">
    <w:p w:rsidR="005D2991" w:rsidRDefault="005D2991" w:rsidP="00AA4511">
      <w:pPr>
        <w:pStyle w:val="FootnoteText"/>
      </w:pPr>
      <w:r>
        <w:rPr>
          <w:rStyle w:val="FootnoteReference"/>
        </w:rPr>
        <w:footnoteRef/>
      </w:r>
      <w:r>
        <w:t xml:space="preserve"> </w:t>
      </w:r>
      <w:r>
        <w:tab/>
      </w:r>
      <w:r w:rsidR="00F32AB9">
        <w:t>Lally,</w:t>
      </w:r>
      <w:r w:rsidR="00F32AB9" w:rsidRPr="000E6996">
        <w:rPr>
          <w:rStyle w:val="AERtextitalic"/>
        </w:rPr>
        <w:t xml:space="preserve"> Transitional</w:t>
      </w:r>
      <w:r w:rsidRPr="000E6996">
        <w:rPr>
          <w:rStyle w:val="AERtextitalic"/>
        </w:rPr>
        <w:t xml:space="preserve"> arrangement for the cost of debt</w:t>
      </w:r>
      <w:r>
        <w:t>. November 2014, pp. 8–10, 15.</w:t>
      </w:r>
      <w:r w:rsidRPr="003C7C75">
        <w:t xml:space="preserve"> </w:t>
      </w:r>
      <w:r>
        <w:t xml:space="preserve">Chairmont, </w:t>
      </w:r>
      <w:r w:rsidRPr="005839A9">
        <w:rPr>
          <w:rStyle w:val="AERtextitalic"/>
        </w:rPr>
        <w:t>Cost of debt: Transitional analysis</w:t>
      </w:r>
      <w:r>
        <w:t>, April 2015, pp.30–33.</w:t>
      </w:r>
    </w:p>
  </w:footnote>
  <w:footnote w:id="608">
    <w:p w:rsidR="005D2991" w:rsidRDefault="005D2991" w:rsidP="00AA4511">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9">
    <w:p w:rsidR="005D2991" w:rsidRPr="00513D5A" w:rsidRDefault="005D2991" w:rsidP="00AA4511">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pp.150–4; AER, </w:t>
      </w:r>
      <w:r w:rsidRPr="00513D5A">
        <w:rPr>
          <w:rStyle w:val="AERtextitalic"/>
        </w:rPr>
        <w:t>Explanatory statement review of electricity transmission and distribution WACC parameters</w:t>
      </w:r>
      <w:r>
        <w:t>, December 2008, pp.103</w:t>
      </w:r>
      <w:r>
        <w:rPr>
          <w:rFonts w:cs="Arial"/>
        </w:rPr>
        <w:t>–7.</w:t>
      </w:r>
    </w:p>
  </w:footnote>
  <w:footnote w:id="610">
    <w:p w:rsidR="005D2991" w:rsidRDefault="005D2991" w:rsidP="00AA4511">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11">
    <w:p w:rsidR="005D2991" w:rsidRDefault="005D2991" w:rsidP="00AA4511">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12">
    <w:p w:rsidR="005D2991" w:rsidRDefault="005D2991" w:rsidP="00AA451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13">
    <w:p w:rsidR="005D2991" w:rsidRDefault="005D2991" w:rsidP="00AA4511">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14">
    <w:p w:rsidR="005D2991" w:rsidRDefault="005D2991" w:rsidP="00AA451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5">
    <w:p w:rsidR="005D2991" w:rsidRDefault="005D2991" w:rsidP="00AA4511">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p.10.</w:t>
      </w:r>
    </w:p>
  </w:footnote>
  <w:footnote w:id="616">
    <w:p w:rsidR="005D2991" w:rsidRDefault="005D2991" w:rsidP="00AA451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7">
    <w:p w:rsidR="005D2991" w:rsidRDefault="005D2991" w:rsidP="00AA4511">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8">
    <w:p w:rsidR="005D2991" w:rsidRDefault="005D2991" w:rsidP="00AA4511">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9">
    <w:p w:rsidR="005D2991" w:rsidRDefault="005D2991" w:rsidP="00AA4511">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p.37.</w:t>
      </w:r>
    </w:p>
  </w:footnote>
  <w:footnote w:id="620">
    <w:p w:rsidR="005D2991" w:rsidRDefault="005D2991" w:rsidP="00AA4511">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F32AB9" w:rsidRPr="00986908">
        <w:rPr>
          <w:rStyle w:val="AERtextitalic"/>
        </w:rPr>
        <w:t>Victoria</w:t>
      </w:r>
      <w:r w:rsidRPr="00986908">
        <w:rPr>
          <w:rStyle w:val="AERtextitalic"/>
        </w:rPr>
        <w:t xml:space="preserve"> 2013–17</w:t>
      </w:r>
      <w:r>
        <w:t>, September 2012, p.190.</w:t>
      </w:r>
    </w:p>
  </w:footnote>
  <w:footnote w:id="621">
    <w:p w:rsidR="005D2991" w:rsidRDefault="005D2991" w:rsidP="00AA4511">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22">
    <w:p w:rsidR="005D2991" w:rsidRDefault="005D2991" w:rsidP="00AA4511">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23">
    <w:p w:rsidR="005D2991" w:rsidRDefault="005D2991" w:rsidP="00AA451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24">
    <w:p w:rsidR="005D2991" w:rsidRDefault="005D2991" w:rsidP="00AA4511">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5">
    <w:p w:rsidR="005D2991" w:rsidRDefault="005D2991" w:rsidP="00AA4511">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pp.338–339; JGN</w:t>
      </w:r>
      <w:r w:rsidRPr="00901515">
        <w:rPr>
          <w:rStyle w:val="AERtextitalic"/>
        </w:rPr>
        <w:t>, Initial proposal–Access arrangement information–Appendix 9.10</w:t>
      </w:r>
      <w:r w:rsidRPr="004C725A">
        <w:t xml:space="preserve">, June 2014, p.14 AusNet Services, </w:t>
      </w:r>
      <w:r w:rsidRPr="00901515">
        <w:rPr>
          <w:rStyle w:val="AERtextitalic"/>
        </w:rPr>
        <w:t>Submission on draft rate of return guideline</w:t>
      </w:r>
      <w:r w:rsidRPr="004C725A">
        <w:t xml:space="preserve">, October 2013, p.3. </w:t>
      </w:r>
      <w:r>
        <w:t xml:space="preserve"> </w:t>
      </w:r>
    </w:p>
  </w:footnote>
  <w:footnote w:id="626">
    <w:p w:rsidR="005D2991" w:rsidRDefault="005D2991" w:rsidP="00AA4511">
      <w:pPr>
        <w:pStyle w:val="FootnoteText"/>
      </w:pPr>
      <w:r>
        <w:rPr>
          <w:rStyle w:val="FootnoteReference"/>
        </w:rPr>
        <w:footnoteRef/>
      </w:r>
      <w:r>
        <w:t xml:space="preserve"> </w:t>
      </w:r>
      <w:r>
        <w:tab/>
        <w:t>Lally, Transitional arrangements for the cost of debt, November 2014, p.22.</w:t>
      </w:r>
    </w:p>
  </w:footnote>
  <w:footnote w:id="627">
    <w:p w:rsidR="005D2991" w:rsidRDefault="005D2991" w:rsidP="00AA4511">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8">
    <w:p w:rsidR="005D2991" w:rsidRDefault="005D2991" w:rsidP="00AA4511">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9">
    <w:p w:rsidR="005D2991" w:rsidRDefault="005D2991" w:rsidP="00AA4511">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30">
    <w:p w:rsidR="005D2991" w:rsidRDefault="005D2991" w:rsidP="00AA4511">
      <w:pPr>
        <w:pStyle w:val="FootnoteText"/>
      </w:pPr>
      <w:r>
        <w:rPr>
          <w:rStyle w:val="FootnoteReference"/>
        </w:rPr>
        <w:footnoteRef/>
      </w:r>
      <w:r>
        <w:t xml:space="preserve"> </w:t>
      </w:r>
      <w:r>
        <w:tab/>
        <w:t>We note the BVAL series has missing data, particularly from late October 2010 to late January 2011.</w:t>
      </w:r>
    </w:p>
  </w:footnote>
  <w:footnote w:id="631">
    <w:p w:rsidR="005D2991" w:rsidRDefault="005D2991" w:rsidP="00AA4511">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32">
    <w:p w:rsidR="005D2991" w:rsidRDefault="005D2991" w:rsidP="00AA4511">
      <w:pPr>
        <w:pStyle w:val="FootnoteText"/>
      </w:pPr>
      <w:r>
        <w:rPr>
          <w:rStyle w:val="FootnoteReference"/>
        </w:rPr>
        <w:footnoteRef/>
      </w:r>
      <w:r>
        <w:t xml:space="preserve"> </w:t>
      </w:r>
      <w:r>
        <w:tab/>
        <w:t xml:space="preserve">AusNet Services, </w:t>
      </w:r>
      <w:r w:rsidRPr="0085627D">
        <w:rPr>
          <w:rStyle w:val="AERtextitalic"/>
        </w:rPr>
        <w:t>Regulatory proposal</w:t>
      </w:r>
      <w:r>
        <w:t xml:space="preserve">, April 2015, p. 349; </w:t>
      </w:r>
      <w:r w:rsidR="00F32AB9">
        <w:t>CitiPower</w:t>
      </w:r>
      <w:r>
        <w:t>,</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w:t>
      </w:r>
      <w:r w:rsidR="00F32AB9">
        <w:t>Networks, Access</w:t>
      </w:r>
      <w:r>
        <w:t xml:space="preserve">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33">
    <w:p w:rsidR="005D2991" w:rsidRDefault="005D2991" w:rsidP="00AA4511">
      <w:pPr>
        <w:pStyle w:val="FootnoteText"/>
      </w:pPr>
      <w:r>
        <w:rPr>
          <w:rStyle w:val="FootnoteReference"/>
        </w:rPr>
        <w:footnoteRef/>
      </w:r>
      <w:r>
        <w:t xml:space="preserve"> </w:t>
      </w:r>
      <w:r>
        <w:tab/>
        <w:t>JEN, Attachment 9–02: Rate of return proposal, April 2015, p. 111.</w:t>
      </w:r>
    </w:p>
  </w:footnote>
  <w:footnote w:id="634">
    <w:p w:rsidR="005D2991" w:rsidRDefault="005D2991" w:rsidP="00AA4511">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5">
    <w:p w:rsidR="005D2991" w:rsidRDefault="005D2991" w:rsidP="00AA4511">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6">
    <w:p w:rsidR="005D2991" w:rsidRDefault="005D2991" w:rsidP="00AA451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7">
    <w:p w:rsidR="005D2991" w:rsidRDefault="005D2991" w:rsidP="00AA4511">
      <w:pPr>
        <w:pStyle w:val="FootnoteText"/>
      </w:pPr>
      <w:r>
        <w:rPr>
          <w:rStyle w:val="FootnoteReference"/>
        </w:rPr>
        <w:footnoteRef/>
      </w:r>
      <w:r>
        <w:t xml:space="preserve"> </w:t>
      </w:r>
      <w:r>
        <w:tab/>
        <w:t>The number of bonds in the sample for any monthly estimate is published on the RBA’s website.</w:t>
      </w:r>
    </w:p>
  </w:footnote>
  <w:footnote w:id="638">
    <w:p w:rsidR="005D2991" w:rsidRDefault="005D2991" w:rsidP="00CA0A9D">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9">
    <w:p w:rsidR="005D2991" w:rsidRDefault="005D2991" w:rsidP="00CA0A9D">
      <w:pPr>
        <w:pStyle w:val="FootnoteText"/>
      </w:pPr>
      <w:r>
        <w:rPr>
          <w:rStyle w:val="FootnoteReference"/>
        </w:rPr>
        <w:footnoteRef/>
      </w:r>
      <w:r>
        <w:t xml:space="preserve"> </w:t>
      </w:r>
      <w:r>
        <w:tab/>
        <w:t>Some service providers have not directly addressed the question of whether or not to update the return annually, however</w:t>
      </w:r>
      <w:r w:rsidR="0042725D">
        <w:t xml:space="preserve"> i</w:t>
      </w:r>
      <w:r>
        <w:t>t is implied by the lack of a proposed departure from the Guideline approach on this point.</w:t>
      </w:r>
    </w:p>
  </w:footnote>
  <w:footnote w:id="640">
    <w:p w:rsidR="005D2991" w:rsidRDefault="005D2991" w:rsidP="00CA0A9D">
      <w:pPr>
        <w:pStyle w:val="FootnoteText"/>
      </w:pPr>
      <w:r>
        <w:rPr>
          <w:rStyle w:val="FootnoteReference"/>
        </w:rPr>
        <w:footnoteRef/>
      </w:r>
      <w:r w:rsidR="0042725D">
        <w:t xml:space="preserve"> </w:t>
      </w:r>
      <w:r w:rsidR="0042725D">
        <w:tab/>
        <w:t xml:space="preserve">NER, </w:t>
      </w:r>
      <w:r>
        <w:t>c</w:t>
      </w:r>
      <w:r w:rsidR="0042725D">
        <w:t>ll.</w:t>
      </w:r>
      <w:r>
        <w:t xml:space="preserve"> 6.5.2(i) and 6A.6.2(i); NGR, r.87(9).</w:t>
      </w:r>
    </w:p>
  </w:footnote>
  <w:footnote w:id="641">
    <w:p w:rsidR="005D2991" w:rsidRDefault="005D2991" w:rsidP="00CA0A9D">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42">
    <w:p w:rsidR="005D2991" w:rsidRDefault="005D2991" w:rsidP="00CA0A9D">
      <w:pPr>
        <w:pStyle w:val="FootnoteText"/>
      </w:pPr>
      <w:r>
        <w:rPr>
          <w:rStyle w:val="FootnoteReference"/>
        </w:rPr>
        <w:footnoteRef/>
      </w:r>
      <w:r>
        <w:t xml:space="preserve"> </w:t>
      </w:r>
      <w:r>
        <w:tab/>
        <w:t>NER clause 6.5.2(l) and clause 6A.6.2(l); NGR, r.87(12).</w:t>
      </w:r>
    </w:p>
  </w:footnote>
  <w:footnote w:id="643">
    <w:p w:rsidR="005D2991" w:rsidRDefault="005D2991" w:rsidP="00CA0A9D">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44">
    <w:p w:rsidR="005D2991" w:rsidRDefault="005D2991" w:rsidP="00CA0A9D">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5">
    <w:p w:rsidR="005D2991" w:rsidRDefault="005D2991" w:rsidP="00CA0A9D">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F32AB9">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6">
    <w:p w:rsidR="005D2991" w:rsidRDefault="005D2991" w:rsidP="00CA0A9D">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7">
    <w:p w:rsidR="005D2991" w:rsidRDefault="005D2991" w:rsidP="00CA0A9D">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8">
    <w:p w:rsidR="005D2991" w:rsidRDefault="005D2991" w:rsidP="00CA0A9D">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w:t>
      </w:r>
      <w:r>
        <w:softHyphen/>
        <w:t>–442.</w:t>
      </w:r>
    </w:p>
  </w:footnote>
  <w:footnote w:id="649">
    <w:p w:rsidR="005D2991" w:rsidRDefault="005D2991" w:rsidP="00CA0A9D">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50">
    <w:p w:rsidR="005D2991" w:rsidRDefault="005D2991" w:rsidP="00CA0A9D">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51">
    <w:p w:rsidR="005D2991" w:rsidRDefault="005D2991" w:rsidP="00CA0A9D">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 AER, </w:t>
      </w:r>
      <w:r w:rsidRPr="002D73D1">
        <w:rPr>
          <w:rStyle w:val="AERtextitalic"/>
        </w:rPr>
        <w:t>Ergon preliminary decision: Rate of return attachment</w:t>
      </w:r>
      <w:r>
        <w:t>, April 2015, pp. 138–139.</w:t>
      </w:r>
    </w:p>
  </w:footnote>
  <w:footnote w:id="652">
    <w:p w:rsidR="005D2991" w:rsidRDefault="005D2991" w:rsidP="00CA0A9D">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April 2015, pp. 436–</w:t>
      </w:r>
      <w:r>
        <w:softHyphen/>
        <w:t xml:space="preserve">438; AER, </w:t>
      </w:r>
      <w:r w:rsidRPr="002D73D1">
        <w:rPr>
          <w:rStyle w:val="AERtextitalic"/>
        </w:rPr>
        <w:t>Ergon preliminary decision: Rate of return attachment</w:t>
      </w:r>
      <w:r>
        <w:t>, April 2015, pp. 437–</w:t>
      </w:r>
      <w:r>
        <w:softHyphen/>
        <w:t>439.</w:t>
      </w:r>
    </w:p>
  </w:footnote>
  <w:footnote w:id="653">
    <w:p w:rsidR="005D2991" w:rsidRDefault="005D2991" w:rsidP="00CA0A9D">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54">
    <w:p w:rsidR="005D2991" w:rsidRDefault="005D2991" w:rsidP="00CA0A9D">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5">
    <w:p w:rsidR="005D2991" w:rsidRDefault="005D2991" w:rsidP="00CA0A9D">
      <w:pPr>
        <w:pStyle w:val="FootnoteText"/>
      </w:pPr>
      <w:r>
        <w:rPr>
          <w:rStyle w:val="FootnoteReference"/>
        </w:rPr>
        <w:footnoteRef/>
      </w:r>
      <w:r>
        <w:t xml:space="preserve"> </w:t>
      </w:r>
      <w:r>
        <w:tab/>
      </w:r>
      <w:r w:rsidRPr="00274862">
        <w:t>N</w:t>
      </w:r>
      <w:r>
        <w:t>ER, rules 6.5.2(c) and 6.5.2(h); NGR, rules 87(3) and 87(10).</w:t>
      </w:r>
    </w:p>
  </w:footnote>
  <w:footnote w:id="656">
    <w:p w:rsidR="005D2991" w:rsidRDefault="005D2991" w:rsidP="00CA0A9D">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7">
    <w:p w:rsidR="005D2991" w:rsidRDefault="005D2991" w:rsidP="00CA0A9D">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w:t>
      </w:r>
      <w:r>
        <w:softHyphen/>
        <w:t>483.</w:t>
      </w:r>
    </w:p>
  </w:footnote>
  <w:footnote w:id="658">
    <w:p w:rsidR="005D2991" w:rsidRDefault="005D2991" w:rsidP="00CA0A9D">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59">
    <w:p w:rsidR="005D2991" w:rsidRDefault="005D2991" w:rsidP="00CA0A9D">
      <w:pPr>
        <w:pStyle w:val="FootnoteText"/>
      </w:pPr>
      <w:r>
        <w:rPr>
          <w:rStyle w:val="FootnoteReference"/>
        </w:rPr>
        <w:footnoteRef/>
      </w:r>
      <w:r>
        <w:t xml:space="preserve"> </w:t>
      </w:r>
      <w:r>
        <w:tab/>
        <w:t xml:space="preserve">Specifically, AGN, AusNet Services, </w:t>
      </w:r>
      <w:r w:rsidR="00F32AB9">
        <w:t>CitiPower</w:t>
      </w:r>
      <w:r>
        <w:t>, JEN, Multinet Gas, Powercor, SA Power Networks and United Energy submitted the CEG report.</w:t>
      </w:r>
    </w:p>
  </w:footnote>
  <w:footnote w:id="660">
    <w:p w:rsidR="005D2991" w:rsidRDefault="005D2991" w:rsidP="00CA0A9D">
      <w:pPr>
        <w:pStyle w:val="FootnoteText"/>
      </w:pPr>
      <w:r>
        <w:rPr>
          <w:rStyle w:val="FootnoteReference"/>
        </w:rPr>
        <w:footnoteRef/>
      </w:r>
      <w:r>
        <w:t xml:space="preserve"> </w:t>
      </w:r>
      <w:r>
        <w:tab/>
        <w:t xml:space="preserve">Specifically: AusNet Services, Australia Gas Networks, </w:t>
      </w:r>
      <w:r w:rsidR="00F32AB9">
        <w:t>CitiPower</w:t>
      </w:r>
      <w:r>
        <w:t>, JEN, Powercor, SAPN and United Energy.</w:t>
      </w:r>
    </w:p>
  </w:footnote>
  <w:footnote w:id="661">
    <w:p w:rsidR="005D2991" w:rsidRDefault="005D2991" w:rsidP="00CA0A9D">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2">
    <w:p w:rsidR="005D2991" w:rsidRDefault="005D2991" w:rsidP="00CA0A9D">
      <w:pPr>
        <w:pStyle w:val="FootnoteText"/>
      </w:pPr>
      <w:r>
        <w:rPr>
          <w:rStyle w:val="FootnoteReference"/>
        </w:rPr>
        <w:footnoteRef/>
      </w:r>
      <w:r>
        <w:t xml:space="preserve"> </w:t>
      </w:r>
      <w:r>
        <w:tab/>
      </w:r>
      <w:r w:rsidR="00F32AB9">
        <w:t>CitiPower</w:t>
      </w:r>
      <w:r>
        <w:t>, Regulatory proposal, April 2015, p. 238.</w:t>
      </w:r>
    </w:p>
  </w:footnote>
  <w:footnote w:id="663">
    <w:p w:rsidR="005D2991" w:rsidRDefault="005D2991" w:rsidP="00CA0A9D">
      <w:pPr>
        <w:pStyle w:val="FootnoteText"/>
      </w:pPr>
      <w:r>
        <w:rPr>
          <w:rStyle w:val="FootnoteReference"/>
        </w:rPr>
        <w:footnoteRef/>
      </w:r>
      <w:r>
        <w:t xml:space="preserve"> </w:t>
      </w:r>
      <w:r>
        <w:tab/>
      </w:r>
      <w:r w:rsidR="00F32AB9">
        <w:t>CitiPower</w:t>
      </w:r>
      <w:r>
        <w:t>, Regulatory proposal, April 2015, p. 246.</w:t>
      </w:r>
    </w:p>
  </w:footnote>
  <w:footnote w:id="664">
    <w:p w:rsidR="005D2991" w:rsidRDefault="005D2991" w:rsidP="00CA0A9D">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5">
    <w:p w:rsidR="005D2991" w:rsidRDefault="005D2991" w:rsidP="00CA0A9D">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6">
    <w:p w:rsidR="005D2991" w:rsidRDefault="005D2991" w:rsidP="00CA0A9D">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7">
    <w:p w:rsidR="005D2991" w:rsidRPr="00894D5E" w:rsidRDefault="005D2991" w:rsidP="00CA0A9D">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5D2991" w:rsidRDefault="005D2991" w:rsidP="00CA0A9D">
      <w:pPr>
        <w:pStyle w:val="FootnoteText"/>
      </w:pPr>
      <w:r w:rsidRPr="00894D5E">
        <w:rPr>
          <w:rStyle w:val="AERtextitalic"/>
        </w:rPr>
        <w:tab/>
        <w:t>Energex and Ergon Energy</w:t>
      </w:r>
      <w:r>
        <w:t>, July 2015, p. 20.</w:t>
      </w:r>
    </w:p>
  </w:footnote>
  <w:footnote w:id="668">
    <w:p w:rsidR="005D2991" w:rsidRPr="00894D5E" w:rsidRDefault="005D2991" w:rsidP="00CA0A9D">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5D2991" w:rsidRDefault="005D2991" w:rsidP="00CA0A9D">
      <w:pPr>
        <w:pStyle w:val="FootnoteText"/>
      </w:pPr>
      <w:r w:rsidRPr="00894D5E">
        <w:rPr>
          <w:rStyle w:val="AERtextitalic"/>
        </w:rPr>
        <w:tab/>
        <w:t>Energex and Ergon Energy</w:t>
      </w:r>
      <w:r>
        <w:t>, July 2015, p. 20.</w:t>
      </w:r>
    </w:p>
  </w:footnote>
  <w:footnote w:id="669">
    <w:p w:rsidR="005D2991" w:rsidRDefault="005D2991" w:rsidP="00CA0A9D">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70">
    <w:p w:rsidR="005D2991" w:rsidRDefault="005D2991" w:rsidP="00CA0A9D">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71">
    <w:p w:rsidR="005D2991" w:rsidRDefault="005D2991" w:rsidP="00CA0A9D">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72">
    <w:p w:rsidR="005D2991" w:rsidRDefault="005D2991" w:rsidP="00CA0A9D">
      <w:pPr>
        <w:pStyle w:val="FootnoteText"/>
      </w:pPr>
      <w:r>
        <w:rPr>
          <w:rStyle w:val="FootnoteReference"/>
        </w:rPr>
        <w:footnoteRef/>
      </w:r>
      <w:r>
        <w:t xml:space="preserve"> </w:t>
      </w:r>
      <w:r>
        <w:tab/>
      </w:r>
      <w:r w:rsidR="00F32AB9">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73">
    <w:p w:rsidR="005D2991" w:rsidRDefault="005D2991" w:rsidP="00CA0A9D">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w:t>
      </w:r>
      <w:r>
        <w:softHyphen/>
        <w:t>483.</w:t>
      </w:r>
    </w:p>
  </w:footnote>
  <w:footnote w:id="674">
    <w:p w:rsidR="005D2991" w:rsidRDefault="005D2991" w:rsidP="00CA0A9D">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w:t>
      </w:r>
      <w:r>
        <w:softHyphen/>
        <w:t>477.</w:t>
      </w:r>
    </w:p>
  </w:footnote>
  <w:footnote w:id="675">
    <w:p w:rsidR="005D2991" w:rsidRDefault="005D2991" w:rsidP="00F52E6D">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pp.135–147.</w:t>
      </w:r>
    </w:p>
  </w:footnote>
  <w:footnote w:id="676">
    <w:p w:rsidR="005D2991" w:rsidRDefault="005D2991" w:rsidP="00F52E6D">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pp.381,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5D2991" w:rsidRDefault="005D2991" w:rsidP="00F52E6D">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 xml:space="preserve">; </w:t>
      </w:r>
      <w:r w:rsidR="00F32AB9" w:rsidRPr="00C57C95">
        <w:t>CitiPower</w:t>
      </w:r>
      <w:r w:rsidRPr="00C57C95">
        <w:t xml:space="preserve">, </w:t>
      </w:r>
      <w:r>
        <w:rPr>
          <w:rStyle w:val="AERtextitalic"/>
        </w:rPr>
        <w:t>Initial regulatory p</w:t>
      </w:r>
      <w:r w:rsidRPr="00707A75">
        <w:rPr>
          <w:rStyle w:val="AERtextitalic"/>
        </w:rPr>
        <w:t>roposal</w:t>
      </w:r>
      <w:r>
        <w:t>, April 2015, p.</w:t>
      </w:r>
      <w:r w:rsidRPr="00C57C95">
        <w:t xml:space="preserve">227;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 xml:space="preserve">; Powercor, </w:t>
      </w:r>
      <w:r>
        <w:rPr>
          <w:rStyle w:val="AERtextitalic"/>
        </w:rPr>
        <w:t>Initial regulatory p</w:t>
      </w:r>
      <w:r w:rsidRPr="00707A75">
        <w:rPr>
          <w:rStyle w:val="AERtextitalic"/>
        </w:rPr>
        <w:t>roposal</w:t>
      </w:r>
      <w:r>
        <w:t>, April 2015, pp.</w:t>
      </w:r>
      <w:r w:rsidRPr="00C57C95">
        <w:t xml:space="preserve">235-236;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p w:rsidR="005D2991" w:rsidRDefault="005D2991" w:rsidP="00F52E6D">
      <w:pPr>
        <w:pStyle w:val="FootnoteText"/>
      </w:pPr>
      <w:r>
        <w:tab/>
        <w:t xml:space="preserve">Gas initial access arrangement proposals—ActewAGL, </w:t>
      </w:r>
      <w:r w:rsidRPr="00AA7B4A">
        <w:rPr>
          <w:rStyle w:val="AERtextitalic"/>
        </w:rPr>
        <w:t>Initial proposal—Appendix 8.01: Detailed return on debt proposal</w:t>
      </w:r>
      <w:r>
        <w:t xml:space="preserve">, June 2015, pp.1,6;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pp.28–33.</w:t>
      </w:r>
    </w:p>
  </w:footnote>
  <w:footnote w:id="677">
    <w:p w:rsidR="005D2991" w:rsidRDefault="005D2991" w:rsidP="00F52E6D">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8">
    <w:p w:rsidR="005D2991" w:rsidRPr="006F4CF4" w:rsidRDefault="005D2991" w:rsidP="00F52E6D">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9">
    <w:p w:rsidR="005D2991" w:rsidRDefault="005D2991" w:rsidP="00F52E6D">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80">
    <w:p w:rsidR="005D2991" w:rsidRDefault="005D2991" w:rsidP="00F52E6D">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p.136.</w:t>
      </w:r>
    </w:p>
  </w:footnote>
  <w:footnote w:id="681">
    <w:p w:rsidR="005D2991" w:rsidRDefault="005D2991" w:rsidP="00F52E6D">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82">
    <w:p w:rsidR="005D2991" w:rsidRDefault="005D2991" w:rsidP="00F52E6D">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83">
    <w:p w:rsidR="005D2991" w:rsidRDefault="005D2991" w:rsidP="00F52E6D">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4">
    <w:p w:rsidR="005D2991" w:rsidRPr="006F4CF4" w:rsidRDefault="005D2991" w:rsidP="00F52E6D">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5">
    <w:p w:rsidR="005D2991" w:rsidRDefault="005D2991" w:rsidP="00F52E6D">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footnote>
  <w:footnote w:id="686">
    <w:p w:rsidR="005D2991" w:rsidRDefault="005D2991" w:rsidP="00F52E6D">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p.381.</w:t>
      </w:r>
    </w:p>
  </w:footnote>
  <w:footnote w:id="687">
    <w:p w:rsidR="005D2991" w:rsidRDefault="005D2991" w:rsidP="00F52E6D">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8">
    <w:p w:rsidR="005D2991" w:rsidRDefault="005D2991" w:rsidP="00F52E6D">
      <w:pPr>
        <w:pStyle w:val="FootnoteText"/>
      </w:pPr>
      <w:r>
        <w:rPr>
          <w:rStyle w:val="FootnoteReference"/>
        </w:rPr>
        <w:footnoteRef/>
      </w:r>
      <w:r>
        <w:t xml:space="preserve"> </w:t>
      </w:r>
      <w:r>
        <w:tab/>
        <w:t>See discussion in section G.1.6 of appendix G.</w:t>
      </w:r>
    </w:p>
  </w:footnote>
  <w:footnote w:id="689">
    <w:p w:rsidR="005D2991" w:rsidRDefault="005D2991" w:rsidP="00F52E6D">
      <w:pPr>
        <w:pStyle w:val="FootnoteText"/>
      </w:pPr>
      <w:r>
        <w:rPr>
          <w:rStyle w:val="FootnoteReference"/>
        </w:rPr>
        <w:footnoteRef/>
      </w:r>
      <w:r>
        <w:t xml:space="preserve"> </w:t>
      </w:r>
      <w:r>
        <w:tab/>
        <w:t>NER, cll 6.5.2(f) and 6.5.2(h); NGR, r.87(6) and (8).</w:t>
      </w:r>
    </w:p>
  </w:footnote>
  <w:footnote w:id="690">
    <w:p w:rsidR="005D2991" w:rsidRDefault="005D2991" w:rsidP="00F52E6D">
      <w:pPr>
        <w:pStyle w:val="FootnoteText"/>
      </w:pPr>
      <w:r>
        <w:rPr>
          <w:rStyle w:val="FootnoteReference"/>
        </w:rPr>
        <w:footnoteRef/>
      </w:r>
      <w:r>
        <w:t xml:space="preserve"> </w:t>
      </w:r>
      <w:r>
        <w:tab/>
        <w:t>NER, cl. 6.5.2(b); NGR, r.87(2).</w:t>
      </w:r>
    </w:p>
  </w:footnote>
  <w:footnote w:id="691">
    <w:p w:rsidR="005D2991" w:rsidRDefault="005D2991" w:rsidP="00F52E6D">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pp.152–157.</w:t>
      </w:r>
    </w:p>
  </w:footnote>
  <w:footnote w:id="692">
    <w:p w:rsidR="005D2991" w:rsidRDefault="005D2991" w:rsidP="00F52E6D">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F32AB9"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w:t>
      </w:r>
      <w:r w:rsidRPr="00F52001">
        <w:t xml:space="preserve"> Energex, regulatory proposal, June 2015,  p.</w:t>
      </w:r>
      <w:r w:rsidRPr="00F52001">
        <w:rPr>
          <w:rStyle w:val="AERtexthighlight"/>
          <w:shd w:val="clear" w:color="auto" w:fill="auto"/>
        </w:rPr>
        <w:t>153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93">
    <w:p w:rsidR="005D2991" w:rsidRDefault="005D2991" w:rsidP="00F52E6D">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4">
    <w:p w:rsidR="005D2991" w:rsidRDefault="005D2991" w:rsidP="00F52E6D">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p>
  </w:footnote>
  <w:footnote w:id="695">
    <w:p w:rsidR="005D2991" w:rsidRDefault="005D2991" w:rsidP="00F52E6D">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6">
    <w:p w:rsidR="005D2991" w:rsidRDefault="005D2991" w:rsidP="00F52E6D">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7">
    <w:p w:rsidR="005D2991" w:rsidRPr="00C405D7" w:rsidRDefault="005D2991" w:rsidP="00F52E6D">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8">
    <w:p w:rsidR="005D2991" w:rsidRDefault="005D2991" w:rsidP="00F52E6D">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9">
    <w:p w:rsidR="005D2991" w:rsidRDefault="005D2991" w:rsidP="00F52E6D">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700">
    <w:p w:rsidR="005D2991" w:rsidRDefault="005D2991" w:rsidP="00F52E6D">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701">
    <w:p w:rsidR="005D2991" w:rsidRDefault="005D2991" w:rsidP="00F52E6D">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pp.1–3.</w:t>
      </w:r>
    </w:p>
  </w:footnote>
  <w:footnote w:id="702">
    <w:p w:rsidR="005D2991" w:rsidRDefault="005D2991" w:rsidP="00F52E6D">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703">
    <w:p w:rsidR="005D2991" w:rsidRDefault="005D2991" w:rsidP="00F52E6D">
      <w:pPr>
        <w:pStyle w:val="FootnoteText"/>
      </w:pPr>
      <w:r>
        <w:rPr>
          <w:rStyle w:val="FootnoteReference"/>
        </w:rPr>
        <w:footnoteRef/>
      </w:r>
      <w:r>
        <w:t xml:space="preserve"> </w:t>
      </w:r>
      <w:r>
        <w:tab/>
        <w:t>Data are subject to updates and were last checked 3 August 2015</w:t>
      </w:r>
    </w:p>
  </w:footnote>
  <w:footnote w:id="704">
    <w:p w:rsidR="005D2991" w:rsidRDefault="005D2991" w:rsidP="00F52E6D">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5">
    <w:p w:rsidR="005D2991" w:rsidRDefault="005D2991" w:rsidP="00F52E6D">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6">
    <w:p w:rsidR="005D2991" w:rsidRDefault="005D2991" w:rsidP="00F52E6D">
      <w:pPr>
        <w:pStyle w:val="FootnoteText"/>
      </w:pPr>
      <w:r>
        <w:rPr>
          <w:rStyle w:val="FootnoteReference"/>
        </w:rPr>
        <w:footnoteRef/>
      </w:r>
      <w:r>
        <w:t xml:space="preserve"> </w:t>
      </w:r>
      <w:r>
        <w:tab/>
        <w:t>We explain this in the 'Response to key issues raised by stakeholders' section below.</w:t>
      </w:r>
    </w:p>
  </w:footnote>
  <w:footnote w:id="707">
    <w:p w:rsidR="005D2991" w:rsidRDefault="005D2991" w:rsidP="00F52E6D">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8">
    <w:p w:rsidR="005D2991" w:rsidRDefault="005D2991" w:rsidP="00F52E6D">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09">
    <w:p w:rsidR="005D2991" w:rsidRDefault="005D2991" w:rsidP="00F52E6D">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10">
    <w:p w:rsidR="005D2991" w:rsidRDefault="005D2991" w:rsidP="00F52E6D">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11">
    <w:p w:rsidR="005D2991" w:rsidRDefault="005D2991" w:rsidP="00F52E6D">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12">
    <w:p w:rsidR="005D2991" w:rsidRDefault="005D2991" w:rsidP="00F52E6D">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13">
    <w:p w:rsidR="005D2991" w:rsidRDefault="005D2991" w:rsidP="00F52E6D">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4">
    <w:p w:rsidR="005D2991" w:rsidRDefault="005D2991" w:rsidP="00F52E6D">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5">
    <w:p w:rsidR="005D2991" w:rsidRDefault="005D2991" w:rsidP="00F52E6D">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p.23.</w:t>
      </w:r>
    </w:p>
  </w:footnote>
  <w:footnote w:id="716">
    <w:p w:rsidR="005D2991" w:rsidRDefault="005D2991" w:rsidP="00F52E6D">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7">
    <w:p w:rsidR="005D2991" w:rsidRDefault="005D2991" w:rsidP="00F52E6D">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8">
    <w:p w:rsidR="005D2991" w:rsidRDefault="005D2991" w:rsidP="00F52E6D">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pp.38–44.</w:t>
      </w:r>
    </w:p>
  </w:footnote>
  <w:footnote w:id="719">
    <w:p w:rsidR="005D2991" w:rsidRDefault="005D2991" w:rsidP="00F52E6D">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20">
    <w:p w:rsidR="005D2991" w:rsidRPr="00B85376" w:rsidRDefault="005D2991" w:rsidP="00F52E6D">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pp.3-201 to 3-216.</w:t>
      </w:r>
    </w:p>
  </w:footnote>
  <w:footnote w:id="721">
    <w:p w:rsidR="005D2991" w:rsidRDefault="005D2991" w:rsidP="00F52E6D">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22">
    <w:p w:rsidR="005D2991" w:rsidRDefault="005D2991" w:rsidP="00F52E6D">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723">
    <w:p w:rsidR="005D2991" w:rsidRDefault="005D2991" w:rsidP="00F52E6D">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F32AB9"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724">
    <w:p w:rsidR="005D2991" w:rsidRDefault="005D2991" w:rsidP="00F52E6D">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725">
    <w:p w:rsidR="005D2991" w:rsidRDefault="005D2991" w:rsidP="00F52E6D">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726">
    <w:p w:rsidR="005D2991" w:rsidRDefault="005D2991" w:rsidP="00F52E6D">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27">
    <w:p w:rsidR="005D2991" w:rsidRDefault="005D2991" w:rsidP="00F52E6D">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8">
    <w:p w:rsidR="005D2991" w:rsidRDefault="005D2991" w:rsidP="00F52E6D">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29">
    <w:p w:rsidR="005D2991" w:rsidRDefault="005D2991" w:rsidP="00F52E6D">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30">
    <w:p w:rsidR="005D2991" w:rsidRDefault="005D2991" w:rsidP="00F52E6D">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p.3; Lally, </w:t>
      </w:r>
      <w:r w:rsidRPr="009C3F2D">
        <w:rPr>
          <w:rStyle w:val="AERtextitalic"/>
        </w:rPr>
        <w:t>Review of submissions on implementation issues for the cost of debt</w:t>
      </w:r>
      <w:r>
        <w:t>, 18 October 2015, 5.</w:t>
      </w:r>
    </w:p>
  </w:footnote>
  <w:footnote w:id="731">
    <w:p w:rsidR="005D2991" w:rsidRDefault="005D2991" w:rsidP="00F52E6D">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32">
    <w:p w:rsidR="005D2991" w:rsidRDefault="005D2991" w:rsidP="00F52E6D">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33">
    <w:p w:rsidR="005D2991" w:rsidRDefault="005D2991" w:rsidP="00F52E6D">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pp.</w:t>
      </w:r>
      <w:r>
        <w:t>3-134 to 3-158, 3-301 to 3-308</w:t>
      </w:r>
      <w:r w:rsidRPr="00CE11C9">
        <w:t>.</w:t>
      </w:r>
    </w:p>
  </w:footnote>
  <w:footnote w:id="734">
    <w:p w:rsidR="005D2991" w:rsidRPr="00465D99" w:rsidRDefault="005D2991" w:rsidP="00F52E6D">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p.19.</w:t>
      </w:r>
    </w:p>
  </w:footnote>
  <w:footnote w:id="735">
    <w:p w:rsidR="005D2991" w:rsidRPr="00465D99" w:rsidRDefault="005D2991" w:rsidP="00F52E6D">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p.3.</w:t>
      </w:r>
    </w:p>
  </w:footnote>
  <w:footnote w:id="736">
    <w:p w:rsidR="005D2991" w:rsidRDefault="005D2991" w:rsidP="00F52E6D">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7">
    <w:p w:rsidR="005D2991" w:rsidRDefault="005D2991" w:rsidP="00F52E6D">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8">
    <w:p w:rsidR="005D2991" w:rsidRDefault="005D2991" w:rsidP="00F52E6D">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39">
    <w:p w:rsidR="005D2991" w:rsidRDefault="005D2991" w:rsidP="00F52E6D">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p.5.</w:t>
      </w:r>
    </w:p>
  </w:footnote>
  <w:footnote w:id="740">
    <w:p w:rsidR="005D2991" w:rsidRDefault="005D2991" w:rsidP="00F52E6D">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pp.389–391, 393; </w:t>
      </w:r>
    </w:p>
    <w:p w:rsidR="005D2991" w:rsidRDefault="005D2991" w:rsidP="00F52E6D">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r w:rsidRPr="00C57C95">
        <w:t xml:space="preserve">; </w:t>
      </w:r>
      <w:r w:rsidR="00F32AB9"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w:t>
      </w:r>
      <w:r w:rsidRPr="00C57C95">
        <w:t xml:space="preserve">; Powercor, </w:t>
      </w:r>
      <w:r>
        <w:rPr>
          <w:rStyle w:val="AERtextitalic"/>
        </w:rPr>
        <w:t>Initial regulatory p</w:t>
      </w:r>
      <w:r w:rsidRPr="00707A75">
        <w:rPr>
          <w:rStyle w:val="AERtextitalic"/>
        </w:rPr>
        <w:t>roposal</w:t>
      </w:r>
      <w:r>
        <w:t>, April 2015, pp.242–243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p w:rsidR="005D2991" w:rsidRDefault="005D2991" w:rsidP="00F52E6D">
      <w:pPr>
        <w:pStyle w:val="FootnoteText"/>
      </w:pPr>
      <w:r>
        <w:tab/>
        <w:t xml:space="preserve">Gas initial access arrangement proposals—ActewAGL,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pp.30–31.</w:t>
      </w:r>
    </w:p>
  </w:footnote>
  <w:footnote w:id="741">
    <w:p w:rsidR="005D2991" w:rsidRDefault="005D2991" w:rsidP="00F52E6D">
      <w:pPr>
        <w:pStyle w:val="FootnoteText"/>
      </w:pPr>
      <w:r>
        <w:rPr>
          <w:rStyle w:val="FootnoteReference"/>
        </w:rPr>
        <w:footnoteRef/>
      </w:r>
      <w:r>
        <w:t xml:space="preserve"> </w:t>
      </w:r>
      <w:r>
        <w:tab/>
        <w:t>NER cl. 6.5.2(l) and cl. 6A.6.2(l), NGR, r.87(12).</w:t>
      </w:r>
    </w:p>
  </w:footnote>
  <w:footnote w:id="742">
    <w:p w:rsidR="005D2991" w:rsidRDefault="005D2991" w:rsidP="00F52E6D">
      <w:pPr>
        <w:pStyle w:val="FootnoteText"/>
      </w:pPr>
      <w:r>
        <w:rPr>
          <w:rStyle w:val="FootnoteReference"/>
        </w:rPr>
        <w:footnoteRef/>
      </w:r>
      <w:r>
        <w:t xml:space="preserve"> </w:t>
      </w:r>
      <w:r>
        <w:tab/>
      </w:r>
      <w:r w:rsidRPr="00B25EF6">
        <w:rPr>
          <w:rStyle w:val="AERtextitalic"/>
        </w:rPr>
        <w:t>Application by Jemena Gas Networks (NSW) Ltd (No 5) [2011] ACompT 10</w:t>
      </w:r>
    </w:p>
  </w:footnote>
  <w:footnote w:id="743">
    <w:p w:rsidR="005D2991" w:rsidRDefault="005D2991" w:rsidP="00F52E6D">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4">
    <w:p w:rsidR="005D2991" w:rsidRDefault="005D2991" w:rsidP="00F52E6D">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5">
    <w:p w:rsidR="005D2991" w:rsidRDefault="005D2991" w:rsidP="00F52E6D">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6">
    <w:p w:rsidR="005D2991" w:rsidRDefault="005D2991" w:rsidP="00F52E6D">
      <w:pPr>
        <w:pStyle w:val="FootnoteText"/>
      </w:pPr>
      <w:r>
        <w:rPr>
          <w:rStyle w:val="FootnoteReference"/>
        </w:rPr>
        <w:footnoteRef/>
      </w:r>
      <w:r>
        <w:t xml:space="preserve"> </w:t>
      </w:r>
      <w:r>
        <w:tab/>
        <w:t>NER cl. 6.5.2(l) and cl. 6A.6.2(l), NGR, r.87(12).</w:t>
      </w:r>
    </w:p>
  </w:footnote>
  <w:footnote w:id="747">
    <w:p w:rsidR="005D2991" w:rsidRDefault="005D2991" w:rsidP="00F52E6D">
      <w:pPr>
        <w:pStyle w:val="FootnoteText"/>
      </w:pPr>
      <w:r>
        <w:rPr>
          <w:rStyle w:val="FootnoteReference"/>
        </w:rPr>
        <w:footnoteRef/>
      </w:r>
      <w:r>
        <w:t xml:space="preserve"> </w:t>
      </w:r>
      <w:r>
        <w:tab/>
        <w:t>NER cl. 6.5.2(l) and cl. 6A.6.2(l), NGR, r.87(12).</w:t>
      </w:r>
    </w:p>
  </w:footnote>
  <w:footnote w:id="748">
    <w:p w:rsidR="005D2991" w:rsidRPr="00B85376" w:rsidRDefault="005D2991" w:rsidP="00F52E6D">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49">
    <w:p w:rsidR="005D2991" w:rsidRDefault="005D2991" w:rsidP="00F52E6D">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p.23.</w:t>
      </w:r>
    </w:p>
  </w:footnote>
  <w:footnote w:id="750">
    <w:p w:rsidR="005D2991" w:rsidRDefault="005D2991" w:rsidP="00F52E6D">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51">
    <w:p w:rsidR="005D2991" w:rsidRDefault="005D2991" w:rsidP="00F52E6D">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pp.86–89.</w:t>
      </w:r>
    </w:p>
  </w:footnote>
  <w:footnote w:id="752">
    <w:p w:rsidR="005D2991" w:rsidRDefault="005D2991" w:rsidP="00F52E6D">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53">
    <w:p w:rsidR="005D2991" w:rsidRDefault="005D2991" w:rsidP="00F52E6D">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4">
    <w:p w:rsidR="005D2991" w:rsidRDefault="005D2991" w:rsidP="00F52E6D">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55">
    <w:p w:rsidR="005D2991" w:rsidRDefault="005D2991" w:rsidP="00F52E6D">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6">
    <w:p w:rsidR="005D2991" w:rsidRDefault="005D2991" w:rsidP="00F52E6D">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7">
    <w:p w:rsidR="005D2991" w:rsidRDefault="005D2991" w:rsidP="00F52E6D">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8">
    <w:p w:rsidR="005D2991" w:rsidRDefault="005D2991" w:rsidP="00F52E6D">
      <w:pPr>
        <w:pStyle w:val="FootnoteText"/>
      </w:pPr>
      <w:r>
        <w:rPr>
          <w:rStyle w:val="FootnoteReference"/>
        </w:rPr>
        <w:footnoteRef/>
      </w:r>
      <w:r>
        <w:t xml:space="preserve"> </w:t>
      </w:r>
      <w:r>
        <w:tab/>
        <w:t>Specifically,</w:t>
      </w:r>
      <w:r w:rsidR="0042725D">
        <w:t xml:space="preserve"> </w:t>
      </w:r>
      <w:r>
        <w:t>from 15 September 2014 to 3 November 2014.</w:t>
      </w:r>
    </w:p>
  </w:footnote>
  <w:footnote w:id="759">
    <w:p w:rsidR="005D2991" w:rsidRDefault="005D2991" w:rsidP="00F52E6D">
      <w:pPr>
        <w:pStyle w:val="FootnoteText"/>
      </w:pPr>
      <w:r>
        <w:rPr>
          <w:rStyle w:val="FootnoteReference"/>
        </w:rPr>
        <w:footnoteRef/>
      </w:r>
      <w:r>
        <w:t xml:space="preserve"> </w:t>
      </w:r>
      <w:r>
        <w:tab/>
        <w:t>Specifically, 14 April 2015.</w:t>
      </w:r>
    </w:p>
  </w:footnote>
  <w:footnote w:id="760">
    <w:p w:rsidR="005D2991" w:rsidRDefault="005D2991" w:rsidP="00F52E6D">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61">
    <w:p w:rsidR="005D2991" w:rsidRDefault="005D2991" w:rsidP="00F52E6D">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62">
    <w:p w:rsidR="005D2991" w:rsidRDefault="005D2991" w:rsidP="00F52E6D">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SA Power Networks</w:t>
      </w:r>
      <w:r w:rsidRPr="00F52001">
        <w:t xml:space="preserve">, </w:t>
      </w:r>
      <w:r w:rsidRPr="00AA7B4A">
        <w:rPr>
          <w:rStyle w:val="AERtextitalic"/>
        </w:rPr>
        <w:t>Revised regulatory proposal</w:t>
      </w:r>
      <w:r w:rsidRPr="00F52001">
        <w:t xml:space="preserve">, June 2015, </w:t>
      </w:r>
      <w:r>
        <w:t>p.391.</w:t>
      </w:r>
    </w:p>
  </w:footnote>
  <w:footnote w:id="763">
    <w:p w:rsidR="005D2991" w:rsidRDefault="005D2991" w:rsidP="00F52E6D">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p.391.</w:t>
      </w:r>
    </w:p>
  </w:footnote>
  <w:footnote w:id="764">
    <w:p w:rsidR="005D2991" w:rsidRDefault="005D2991" w:rsidP="00F52E6D">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p>
  </w:footnote>
  <w:footnote w:id="765">
    <w:p w:rsidR="005D2991" w:rsidRDefault="005D2991" w:rsidP="00F52E6D">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6">
    <w:p w:rsidR="005D2991" w:rsidRDefault="005D2991" w:rsidP="00F52E6D">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p.21.</w:t>
      </w:r>
    </w:p>
  </w:footnote>
  <w:footnote w:id="767">
    <w:p w:rsidR="005D2991" w:rsidRDefault="005D2991" w:rsidP="00F52E6D">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p.24.</w:t>
      </w:r>
    </w:p>
    <w:p w:rsidR="005D2991" w:rsidRDefault="005D2991" w:rsidP="00F52E6D">
      <w:pPr>
        <w:pStyle w:val="FootnoteText"/>
      </w:pPr>
    </w:p>
  </w:footnote>
  <w:footnote w:id="768">
    <w:p w:rsidR="005D2991" w:rsidRDefault="005D2991" w:rsidP="00F52E6D">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pp.13–15.</w:t>
      </w:r>
    </w:p>
  </w:footnote>
  <w:footnote w:id="769">
    <w:p w:rsidR="005D2991" w:rsidRDefault="005D2991" w:rsidP="00F52E6D">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70">
    <w:p w:rsidR="005D2991" w:rsidRDefault="005D2991" w:rsidP="00F52E6D">
      <w:pPr>
        <w:pStyle w:val="FootnoteText"/>
      </w:pPr>
      <w:r>
        <w:rPr>
          <w:rStyle w:val="FootnoteReference"/>
        </w:rPr>
        <w:footnoteRef/>
      </w:r>
      <w:r>
        <w:t xml:space="preserve"> </w:t>
      </w:r>
      <w:r>
        <w:tab/>
        <w:t>NER cl. 6.5.2(l) and cl. 6A.6.2(l), NGR, r.87(12).</w:t>
      </w:r>
    </w:p>
  </w:footnote>
  <w:footnote w:id="771">
    <w:p w:rsidR="005D2991" w:rsidRDefault="005D2991" w:rsidP="00F52E6D">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72">
    <w:p w:rsidR="005D2991" w:rsidRDefault="005D2991" w:rsidP="00F52E6D">
      <w:pPr>
        <w:pStyle w:val="FootnoteText"/>
      </w:pPr>
      <w:r>
        <w:rPr>
          <w:rStyle w:val="FootnoteReference"/>
        </w:rPr>
        <w:footnoteRef/>
      </w:r>
      <w:r>
        <w:t xml:space="preserve"> </w:t>
      </w:r>
      <w:r>
        <w:tab/>
        <w:t>Specifically, the spread to CGS.</w:t>
      </w:r>
    </w:p>
  </w:footnote>
  <w:footnote w:id="773">
    <w:p w:rsidR="005D2991" w:rsidRDefault="005D2991" w:rsidP="00F52E6D">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4">
    <w:p w:rsidR="005D2991" w:rsidRDefault="005D2991" w:rsidP="00A707B6">
      <w:pPr>
        <w:pStyle w:val="FootnoteText"/>
      </w:pPr>
      <w:r>
        <w:rPr>
          <w:rStyle w:val="FootnoteReference"/>
        </w:rPr>
        <w:footnoteRef/>
      </w:r>
      <w:r>
        <w:t xml:space="preserve"> </w:t>
      </w:r>
      <w:r>
        <w:tab/>
        <w:t xml:space="preserve">Ergon Energy, </w:t>
      </w:r>
      <w:r w:rsidRPr="00566BF2">
        <w:rPr>
          <w:rStyle w:val="AERtextitalic"/>
        </w:rPr>
        <w:t>Revised regulatory proposal: Attachment 08.02.04—A</w:t>
      </w:r>
      <w:r>
        <w:rPr>
          <w:rStyle w:val="AERtextitalic"/>
        </w:rPr>
        <w:t>veraging period for cost of debt</w:t>
      </w:r>
      <w:r>
        <w:t xml:space="preserve">, July 2015 (Confidential); Ergon Energy (Group Manager Regulatory Affairs), </w:t>
      </w:r>
      <w:r w:rsidRPr="00566BF2">
        <w:rPr>
          <w:rStyle w:val="AERtextitalic"/>
        </w:rPr>
        <w:t>Letter to the AER</w:t>
      </w:r>
      <w:r>
        <w:rPr>
          <w:rStyle w:val="AERtextitalic"/>
        </w:rPr>
        <w:t xml:space="preserve"> General Manager</w:t>
      </w:r>
      <w:r w:rsidRPr="00566BF2">
        <w:rPr>
          <w:rStyle w:val="AERtextitalic"/>
        </w:rPr>
        <w:t>: Rate of return averaging periods</w:t>
      </w:r>
      <w:r>
        <w:t xml:space="preserve">, 5 February 2015 (Confidential); Ergon Energy, </w:t>
      </w:r>
      <w:r w:rsidRPr="00566BF2">
        <w:rPr>
          <w:rStyle w:val="AERtextitalic"/>
        </w:rPr>
        <w:t>Response to AER information request: AER Ergon 101</w:t>
      </w:r>
      <w:r>
        <w:t>, 30 September 2015 (Confidential).</w:t>
      </w:r>
    </w:p>
  </w:footnote>
  <w:footnote w:id="775">
    <w:p w:rsidR="005D2991" w:rsidRDefault="005D2991" w:rsidP="00A707B6">
      <w:pPr>
        <w:pStyle w:val="FootnoteText"/>
      </w:pPr>
      <w:r>
        <w:rPr>
          <w:rStyle w:val="FootnoteReference"/>
        </w:rPr>
        <w:footnoteRef/>
      </w:r>
      <w:r>
        <w:t xml:space="preserve"> </w:t>
      </w:r>
      <w:r>
        <w:tab/>
        <w:t xml:space="preserve">AER, </w:t>
      </w:r>
      <w:r w:rsidRPr="002540EE">
        <w:rPr>
          <w:rStyle w:val="AERtextitalic"/>
        </w:rPr>
        <w:t xml:space="preserve">Preliminary decision: </w:t>
      </w:r>
      <w:r>
        <w:rPr>
          <w:rStyle w:val="AERtextitalic"/>
        </w:rPr>
        <w:t>Ergon Energy</w:t>
      </w:r>
      <w:r w:rsidRPr="002540EE">
        <w:rPr>
          <w:rStyle w:val="AERtextitalic"/>
        </w:rPr>
        <w:t xml:space="preserve"> determination 2015–16 to 2019–20: Confidential appendix K—Rate of return—equity and debt averaging periods</w:t>
      </w:r>
      <w:r>
        <w:t>, April 2015, pp. 3-6 to 3-7.</w:t>
      </w:r>
    </w:p>
  </w:footnote>
  <w:footnote w:id="776">
    <w:p w:rsidR="005D2991" w:rsidRDefault="005D2991" w:rsidP="00A707B6">
      <w:pPr>
        <w:pStyle w:val="FootnoteText"/>
      </w:pPr>
      <w:r>
        <w:rPr>
          <w:rStyle w:val="FootnoteReference"/>
        </w:rPr>
        <w:footnoteRef/>
      </w:r>
      <w:r>
        <w:t xml:space="preserve"> </w:t>
      </w:r>
      <w:r>
        <w:tab/>
        <w:t>This is the same as the placeholder averaging period adopted for the preliminary decision. As such, there is no true-up for the return on debt.</w:t>
      </w:r>
    </w:p>
  </w:footnote>
  <w:footnote w:id="777">
    <w:p w:rsidR="005D2991" w:rsidRDefault="005D2991" w:rsidP="00A707B6">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8">
    <w:p w:rsidR="005D2991" w:rsidRDefault="005D2991" w:rsidP="00A707B6">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9">
    <w:p w:rsidR="005D2991" w:rsidRDefault="005D2991" w:rsidP="00A707B6">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80">
    <w:p w:rsidR="005D2991" w:rsidRDefault="005D2991" w:rsidP="00A707B6">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81">
    <w:p w:rsidR="005D2991" w:rsidRDefault="005D2991" w:rsidP="00A707B6">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82">
    <w:p w:rsidR="005D2991" w:rsidRDefault="005D2991" w:rsidP="000575E2">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783">
    <w:p w:rsidR="005D2991" w:rsidRDefault="005D2991" w:rsidP="000575E2">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784">
    <w:p w:rsidR="005D2991" w:rsidRDefault="005D2991" w:rsidP="000575E2">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5">
    <w:p w:rsidR="005D2991" w:rsidRDefault="005D2991" w:rsidP="000575E2">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6">
    <w:p w:rsidR="005D2991" w:rsidRDefault="005D2991" w:rsidP="000575E2">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7">
    <w:p w:rsidR="005D2991" w:rsidRDefault="005D2991" w:rsidP="000575E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8">
    <w:p w:rsidR="005D2991" w:rsidRDefault="005D2991" w:rsidP="000575E2">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9">
    <w:p w:rsidR="005D2991" w:rsidRDefault="005D2991" w:rsidP="000575E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90">
    <w:p w:rsidR="005D2991" w:rsidRDefault="005D2991" w:rsidP="000575E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91">
    <w:p w:rsidR="005D2991" w:rsidRDefault="005D2991" w:rsidP="000575E2">
      <w:pPr>
        <w:pStyle w:val="FootnoteText"/>
      </w:pPr>
      <w:r>
        <w:rPr>
          <w:rStyle w:val="FootnoteReference"/>
        </w:rPr>
        <w:footnoteRef/>
      </w:r>
      <w:r>
        <w:t xml:space="preserve"> </w:t>
      </w:r>
      <w:r>
        <w:tab/>
        <w:t>NER, transitional clause 11.76.1(c).</w:t>
      </w:r>
    </w:p>
  </w:footnote>
  <w:footnote w:id="792">
    <w:p w:rsidR="005D2991" w:rsidDel="00E53644" w:rsidRDefault="005D2991" w:rsidP="00F52E6D">
      <w:pPr>
        <w:pStyle w:val="FootnoteText"/>
        <w:rPr>
          <w:del w:id="125" w:author="Author"/>
        </w:rPr>
      </w:pPr>
    </w:p>
  </w:footnote>
  <w:footnote w:id="793">
    <w:p w:rsidR="005D2991" w:rsidRDefault="005D2991"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794">
    <w:p w:rsidR="005D2991" w:rsidRPr="002C72D2" w:rsidRDefault="005D2991" w:rsidP="00DF5C15">
      <w:pPr>
        <w:pStyle w:val="FootnoteText"/>
      </w:pPr>
      <w:r>
        <w:rPr>
          <w:rStyle w:val="FootnoteReference"/>
        </w:rPr>
        <w:footnoteRef/>
      </w:r>
      <w:r>
        <w:t xml:space="preserve"> </w:t>
      </w:r>
      <w:r>
        <w:tab/>
        <w:t xml:space="preserve">Ergon Energy, </w:t>
      </w:r>
      <w:r w:rsidRPr="00020E93">
        <w:rPr>
          <w:rStyle w:val="Emphasis"/>
        </w:rPr>
        <w:t>03.01.01 Building Blocks Compone</w:t>
      </w:r>
      <w:r>
        <w:rPr>
          <w:rStyle w:val="Emphasis"/>
        </w:rPr>
        <w:t>n</w:t>
      </w:r>
      <w:r w:rsidRPr="00020E93">
        <w:rPr>
          <w:rStyle w:val="Emphasis"/>
        </w:rPr>
        <w:t>ts</w:t>
      </w:r>
      <w:r>
        <w:t xml:space="preserve">, October 2014, p. 27. In its revised regulatory proposal, Ergon Energy proposed a forecasted inflation rate of 2.55 per cent, see Ergon Energy, </w:t>
      </w:r>
      <w:r w:rsidRPr="00681E6C">
        <w:rPr>
          <w:rStyle w:val="AERtextitalic"/>
        </w:rPr>
        <w:t>03.01.01 Building Blocks Components (Version 2.0)</w:t>
      </w:r>
      <w:r>
        <w:t>, July 2015, p.22.</w:t>
      </w:r>
    </w:p>
  </w:footnote>
  <w:footnote w:id="795">
    <w:p w:rsidR="005D2991" w:rsidRPr="002C72D2" w:rsidRDefault="005D2991" w:rsidP="00DF5C15">
      <w:pPr>
        <w:pStyle w:val="FootnoteText"/>
      </w:pPr>
      <w:r>
        <w:rPr>
          <w:rStyle w:val="FootnoteReference"/>
        </w:rPr>
        <w:footnoteRef/>
      </w:r>
      <w:r>
        <w:t xml:space="preserve"> </w:t>
      </w:r>
      <w:r>
        <w:tab/>
        <w:t xml:space="preserve">AER, </w:t>
      </w:r>
      <w:r>
        <w:rPr>
          <w:i/>
        </w:rPr>
        <w:t xml:space="preserve">Draft decision </w:t>
      </w:r>
      <w:r w:rsidRPr="005325CD">
        <w:rPr>
          <w:rStyle w:val="AERtextitalic"/>
        </w:rPr>
        <w:t>Ergon Energy distribution determination</w:t>
      </w:r>
      <w:r>
        <w:rPr>
          <w:i/>
        </w:rPr>
        <w:t xml:space="preserve"> 2015-16 to </w:t>
      </w:r>
      <w:r w:rsidRPr="005325CD">
        <w:rPr>
          <w:rStyle w:val="AERtextitalic"/>
        </w:rPr>
        <w:t>2019-20</w:t>
      </w:r>
      <w:r>
        <w:rPr>
          <w:i/>
        </w:rPr>
        <w:t xml:space="preserve">, Attachment 3: Rate of return, </w:t>
      </w:r>
      <w:r>
        <w:t>April 2015</w:t>
      </w:r>
      <w:r>
        <w:rPr>
          <w:i/>
        </w:rPr>
        <w:t xml:space="preserve">, </w:t>
      </w:r>
      <w:r>
        <w:t>p. 177.</w:t>
      </w:r>
    </w:p>
  </w:footnote>
  <w:footnote w:id="796">
    <w:p w:rsidR="005D2991" w:rsidRDefault="005D2991" w:rsidP="00C61D42">
      <w:pPr>
        <w:pStyle w:val="FootnoteText"/>
      </w:pPr>
      <w:r>
        <w:rPr>
          <w:rStyle w:val="FootnoteReference"/>
        </w:rPr>
        <w:footnoteRef/>
      </w:r>
      <w:r>
        <w:t xml:space="preserve"> </w:t>
      </w:r>
      <w:r>
        <w:tab/>
        <w:t>For Ergon Energy's position, see:</w:t>
      </w:r>
      <w:r w:rsidRPr="00AA216F">
        <w:t xml:space="preserve">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AA216F">
        <w:t xml:space="preserve"> </w:t>
      </w:r>
      <w:r w:rsidRPr="00C61D42">
        <w:rPr>
          <w:rStyle w:val="AERtextitalic"/>
        </w:rPr>
        <w:t>Appendix C: Rate of Return</w:t>
      </w:r>
      <w:r w:rsidRPr="00AA216F">
        <w:t>, July 2015</w:t>
      </w:r>
      <w:r>
        <w:t xml:space="preserve">. </w:t>
      </w:r>
    </w:p>
  </w:footnote>
  <w:footnote w:id="797">
    <w:p w:rsidR="005D2991" w:rsidRDefault="005D2991"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798">
    <w:p w:rsidR="005D2991" w:rsidRDefault="005D2991" w:rsidP="00C61D42">
      <w:pPr>
        <w:pStyle w:val="FootnoteText"/>
      </w:pPr>
      <w:r>
        <w:rPr>
          <w:rStyle w:val="FootnoteReference"/>
        </w:rPr>
        <w:footnoteRef/>
      </w:r>
      <w:r>
        <w:t xml:space="preserve"> </w:t>
      </w:r>
      <w:r>
        <w:tab/>
        <w:t xml:space="preserve">Malko </w:t>
      </w:r>
      <w:r w:rsidR="00F32AB9">
        <w:t>Energy</w:t>
      </w:r>
      <w:r>
        <w:t xml:space="preserve">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799">
    <w:p w:rsidR="005D2991" w:rsidRDefault="005D2991"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00">
    <w:p w:rsidR="005D2991" w:rsidRDefault="005D2991"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28–29&amp; 30.</w:t>
      </w:r>
    </w:p>
  </w:footnote>
  <w:footnote w:id="801">
    <w:p w:rsidR="005D2991" w:rsidRDefault="005D2991"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02">
    <w:p w:rsidR="005D2991" w:rsidRDefault="005D2991"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F32AB9"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03">
    <w:p w:rsidR="005D2991" w:rsidRDefault="005D2991" w:rsidP="00C61D42">
      <w:pPr>
        <w:pStyle w:val="FootnoteText"/>
      </w:pPr>
      <w:r>
        <w:rPr>
          <w:rStyle w:val="FootnoteReference"/>
        </w:rPr>
        <w:footnoteRef/>
      </w:r>
      <w:r>
        <w:t xml:space="preserve"> </w:t>
      </w:r>
      <w:r>
        <w:tab/>
        <w:t>Provisions in the NGR mirror this. See NGR rule 87 (5)(a). . NER 6A.6.2(e)(1) mirrors this for transmission service providers.</w:t>
      </w:r>
    </w:p>
  </w:footnote>
  <w:footnote w:id="804">
    <w:p w:rsidR="005D2991" w:rsidRDefault="005D2991"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805">
    <w:p w:rsidR="005D2991" w:rsidRDefault="005D2991" w:rsidP="00C61D42">
      <w:pPr>
        <w:pStyle w:val="FootnoteText"/>
      </w:pPr>
      <w:r>
        <w:rPr>
          <w:rStyle w:val="FootnoteReference"/>
        </w:rPr>
        <w:footnoteRef/>
      </w:r>
      <w:r>
        <w:t xml:space="preserve"> </w:t>
      </w:r>
      <w:r>
        <w:tab/>
        <w:t>NER, cl. 6.5.2(b); NER, cl. 6A.6.2(b); NGR, r. 87(2) and 87(6).</w:t>
      </w:r>
    </w:p>
  </w:footnote>
  <w:footnote w:id="806">
    <w:p w:rsidR="005D2991" w:rsidRDefault="005D2991"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F32AB9"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07">
    <w:p w:rsidR="005D2991" w:rsidRDefault="005D2991"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08">
    <w:p w:rsidR="005D2991" w:rsidRDefault="005D2991"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09">
    <w:p w:rsidR="005D2991" w:rsidRDefault="005D2991"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10">
    <w:p w:rsidR="005D2991" w:rsidRDefault="005D2991"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11">
    <w:p w:rsidR="005D2991" w:rsidRDefault="005D2991"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12">
    <w:p w:rsidR="005D2991" w:rsidRDefault="005D2991"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13">
    <w:p w:rsidR="005D2991" w:rsidRDefault="005D2991"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14">
    <w:p w:rsidR="005D2991" w:rsidRDefault="005D2991"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15">
    <w:p w:rsidR="005D2991" w:rsidRDefault="005D2991"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16">
    <w:p w:rsidR="005D2991" w:rsidRDefault="005D2991"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17">
    <w:p w:rsidR="005D2991" w:rsidRDefault="005D2991"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18">
    <w:p w:rsidR="005D2991" w:rsidRDefault="005D2991"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19">
    <w:p w:rsidR="005D2991" w:rsidRDefault="005D2991"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20">
    <w:p w:rsidR="005D2991" w:rsidRDefault="005D2991"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F32AB9"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21">
    <w:p w:rsidR="005D2991" w:rsidRDefault="005D2991"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22">
    <w:p w:rsidR="005D2991" w:rsidRDefault="005D2991"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rsidR="00F32AB9">
        <w:t>Ausgrid</w:t>
      </w:r>
      <w:r>
        <w:t xml:space="preserve">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23">
    <w:p w:rsidR="005D2991" w:rsidRDefault="005D2991"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24">
    <w:p w:rsidR="005D2991" w:rsidRDefault="005D2991"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25">
    <w:p w:rsidR="005D2991" w:rsidRDefault="005D2991" w:rsidP="00C61D42">
      <w:pPr>
        <w:pStyle w:val="FootnoteText"/>
      </w:pPr>
      <w:r>
        <w:rPr>
          <w:rStyle w:val="FootnoteReference"/>
        </w:rPr>
        <w:footnoteRef/>
      </w:r>
      <w:r>
        <w:t xml:space="preserve"> </w:t>
      </w:r>
      <w:r>
        <w:tab/>
        <w:t xml:space="preserve">3.55% + 0.5 </w:t>
      </w:r>
      <w:r w:rsidRPr="00FE28D1">
        <w:t>×</w:t>
      </w:r>
      <w:r>
        <w:t xml:space="preserve"> 6.0% = 6.55%.</w:t>
      </w:r>
    </w:p>
  </w:footnote>
  <w:footnote w:id="826">
    <w:p w:rsidR="005D2991" w:rsidRDefault="005D2991"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27">
    <w:p w:rsidR="005D2991" w:rsidRDefault="005D2991"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28">
    <w:p w:rsidR="005D2991" w:rsidRDefault="005D2991"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29">
    <w:p w:rsidR="005D2991" w:rsidRDefault="005D2991"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30">
    <w:p w:rsidR="005D2991" w:rsidRDefault="005D2991"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31">
    <w:p w:rsidR="005D2991" w:rsidRDefault="005D2991"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32">
    <w:p w:rsidR="005D2991" w:rsidRDefault="005D2991"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33">
    <w:p w:rsidR="005D2991" w:rsidRDefault="005D2991"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34">
    <w:p w:rsidR="005D2991" w:rsidRDefault="005D2991"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 xml:space="preserve">istributors, and for Jemena Gas </w:t>
      </w:r>
      <w:r w:rsidR="00F32AB9" w:rsidRPr="002B43A7">
        <w:rPr>
          <w:rStyle w:val="AERtextitalic"/>
        </w:rPr>
        <w:t>Networks</w:t>
      </w:r>
      <w:r w:rsidR="00F32AB9">
        <w:t>, June</w:t>
      </w:r>
      <w:r>
        <w:t xml:space="preserv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00F32AB9" w:rsidRPr="00E965AE">
        <w:t>CitiPower</w:t>
      </w:r>
      <w:r w:rsidRPr="00E965AE">
        <w:t xml:space="preserve">,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35">
    <w:p w:rsidR="005D2991" w:rsidRDefault="005D2991" w:rsidP="00C61D42">
      <w:pPr>
        <w:pStyle w:val="FootnoteText"/>
      </w:pPr>
      <w:r>
        <w:rPr>
          <w:rStyle w:val="FootnoteReference"/>
        </w:rPr>
        <w:footnoteRef/>
      </w:r>
      <w:r>
        <w:t xml:space="preserve"> </w:t>
      </w:r>
      <w:r>
        <w:tab/>
        <w:t>NER, cll. 6.5.2(g); NER, cll. 6A.6.2(g); NGR, rr. 87(7).</w:t>
      </w:r>
    </w:p>
  </w:footnote>
  <w:footnote w:id="836">
    <w:p w:rsidR="005D2991" w:rsidRDefault="005D2991"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F32AB9"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37">
    <w:p w:rsidR="005D2991" w:rsidRDefault="005D2991"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F32AB9"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38">
    <w:p w:rsidR="005D2991" w:rsidRDefault="005D2991"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39">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40">
    <w:p w:rsidR="005D2991" w:rsidRDefault="005D2991"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41">
    <w:p w:rsidR="005D2991" w:rsidRDefault="005D2991"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42">
    <w:p w:rsidR="005D2991" w:rsidRDefault="005D2991"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43">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44">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45">
    <w:p w:rsidR="005D2991" w:rsidRDefault="005D2991"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46">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47">
    <w:p w:rsidR="005D2991" w:rsidRDefault="005D2991"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5D2991" w:rsidRDefault="005D2991"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F32AB9"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48">
    <w:p w:rsidR="005D2991" w:rsidRDefault="005D2991"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49">
    <w:p w:rsidR="005D2991" w:rsidRDefault="005D2991"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50">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51">
    <w:p w:rsidR="005D2991" w:rsidRDefault="005D2991"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52">
    <w:p w:rsidR="005D2991" w:rsidRDefault="005D2991"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53">
    <w:p w:rsidR="005D2991" w:rsidRDefault="005D2991"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54">
    <w:p w:rsidR="005D2991" w:rsidRDefault="005D2991"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F32AB9"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55">
    <w:p w:rsidR="005D2991" w:rsidRDefault="005D2991"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56">
    <w:p w:rsidR="005D2991" w:rsidRDefault="005D2991"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57">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58">
    <w:p w:rsidR="005D2991" w:rsidRDefault="005D2991"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59">
    <w:p w:rsidR="005D2991" w:rsidRDefault="005D2991"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60">
    <w:p w:rsidR="005D2991" w:rsidRDefault="005D2991"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r w:rsidRPr="00FA766D">
        <w:t xml:space="preserve"> </w:t>
      </w:r>
      <w:r>
        <w:t xml:space="preserve">SACES, </w:t>
      </w:r>
      <w:r w:rsidRPr="00AF0D78">
        <w:rPr>
          <w:rStyle w:val="AERtextitalic"/>
        </w:rPr>
        <w:t>(2015) Analysis of AER Preliminary Decision on SA Power Networks 2015-20</w:t>
      </w:r>
      <w:r>
        <w:t>, p.4.</w:t>
      </w:r>
      <w:r w:rsidRPr="00FA766D">
        <w:t>.</w:t>
      </w:r>
    </w:p>
  </w:footnote>
  <w:footnote w:id="861">
    <w:p w:rsidR="005D2991" w:rsidRDefault="005D2991"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p.2.</w:t>
      </w:r>
    </w:p>
  </w:footnote>
  <w:footnote w:id="862">
    <w:p w:rsidR="005D2991" w:rsidRDefault="005D2991"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63">
    <w:p w:rsidR="005D2991" w:rsidRDefault="005D2991"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p.10.</w:t>
      </w:r>
    </w:p>
  </w:footnote>
  <w:footnote w:id="864">
    <w:p w:rsidR="005D2991" w:rsidRDefault="005D2991"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p.2.</w:t>
      </w:r>
    </w:p>
  </w:footnote>
  <w:footnote w:id="865">
    <w:p w:rsidR="005D2991" w:rsidRDefault="005D2991"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p.2.</w:t>
      </w:r>
    </w:p>
  </w:footnote>
  <w:footnote w:id="866">
    <w:p w:rsidR="005D2991" w:rsidRDefault="005D2991"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w:t>
      </w:r>
    </w:p>
  </w:footnote>
  <w:footnote w:id="867">
    <w:p w:rsidR="005D2991" w:rsidRDefault="005D2991"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p.6.</w:t>
      </w:r>
    </w:p>
  </w:footnote>
  <w:footnote w:id="868">
    <w:p w:rsidR="005D2991" w:rsidRDefault="005D2991"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p.66.</w:t>
      </w:r>
    </w:p>
  </w:footnote>
  <w:footnote w:id="869">
    <w:p w:rsidR="005D2991" w:rsidRDefault="005D2991"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70">
    <w:p w:rsidR="005D2991" w:rsidRDefault="005D2991"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p.11.</w:t>
      </w:r>
    </w:p>
  </w:footnote>
  <w:footnote w:id="871">
    <w:p w:rsidR="005D2991" w:rsidRDefault="005D2991"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p.10.</w:t>
      </w:r>
    </w:p>
  </w:footnote>
  <w:footnote w:id="872">
    <w:p w:rsidR="005D2991" w:rsidRDefault="005D2991"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73">
    <w:p w:rsidR="005D2991" w:rsidRDefault="005D2991"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p.5.</w:t>
      </w:r>
    </w:p>
  </w:footnote>
  <w:footnote w:id="874">
    <w:p w:rsidR="005D2991" w:rsidRDefault="005D2991"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p.20.</w:t>
      </w:r>
    </w:p>
  </w:footnote>
  <w:footnote w:id="875">
    <w:p w:rsidR="005D2991" w:rsidRDefault="005D2991"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p.21.</w:t>
      </w:r>
    </w:p>
  </w:footnote>
  <w:footnote w:id="876">
    <w:p w:rsidR="005D2991" w:rsidRDefault="005D2991"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p.3.</w:t>
      </w:r>
    </w:p>
  </w:footnote>
  <w:footnote w:id="877">
    <w:p w:rsidR="005D2991" w:rsidRDefault="005D2991"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878">
    <w:p w:rsidR="005D2991" w:rsidRDefault="005D2991"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79">
    <w:p w:rsidR="005D2991" w:rsidRDefault="005D2991"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p>
  </w:footnote>
  <w:footnote w:id="880">
    <w:p w:rsidR="005D2991" w:rsidRDefault="005D2991"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p.11.</w:t>
      </w:r>
    </w:p>
  </w:footnote>
  <w:footnote w:id="881">
    <w:p w:rsidR="005D2991" w:rsidRDefault="005D2991"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5D2991" w:rsidRDefault="005D2991"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F32AB9"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84.</w:t>
      </w:r>
    </w:p>
  </w:footnote>
  <w:footnote w:id="882">
    <w:p w:rsidR="005D2991" w:rsidRDefault="005D2991"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p w:rsidR="005D2991" w:rsidRDefault="005D2991"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883">
    <w:p w:rsidR="005D2991" w:rsidRDefault="005D2991" w:rsidP="00C61D42">
      <w:pPr>
        <w:pStyle w:val="FootnoteText"/>
      </w:pPr>
      <w:r>
        <w:rPr>
          <w:rStyle w:val="FootnoteReference"/>
        </w:rPr>
        <w:footnoteRef/>
      </w:r>
      <w:r>
        <w:t xml:space="preserve"> </w:t>
      </w:r>
      <w:r>
        <w:tab/>
        <w:t xml:space="preserve">ActewAGL, Energex, Ergon Energy, Jemena Electricity Networks, SAPN, AusNet Services, </w:t>
      </w:r>
      <w:r w:rsidR="00F32AB9">
        <w:t>CitiPower</w:t>
      </w:r>
      <w:r>
        <w:t>/Powercor, APTNT, ActewAGL and United Energy.</w:t>
      </w:r>
    </w:p>
  </w:footnote>
  <w:footnote w:id="884">
    <w:p w:rsidR="005D2991" w:rsidRDefault="005D2991" w:rsidP="00C61D42">
      <w:pPr>
        <w:pStyle w:val="FootnoteText"/>
      </w:pPr>
      <w:r>
        <w:rPr>
          <w:rStyle w:val="FootnoteReference"/>
        </w:rPr>
        <w:footnoteRef/>
      </w:r>
      <w:r>
        <w:t xml:space="preserve"> </w:t>
      </w:r>
      <w:r>
        <w:tab/>
        <w:t xml:space="preserve">ActewAGL, Energex, Ergon Energy, Jemena Electricity Networks, SAPN, AusNet Services, </w:t>
      </w:r>
      <w:r w:rsidR="00F32AB9">
        <w:t>CitiPower</w:t>
      </w:r>
      <w:r>
        <w:t>/Powercor, APTNT, ActewAGL and United Energy</w:t>
      </w:r>
      <w:r w:rsidRPr="00FF52D3">
        <w:t xml:space="preserve">  </w:t>
      </w:r>
    </w:p>
  </w:footnote>
  <w:footnote w:id="885">
    <w:p w:rsidR="005D2991" w:rsidRDefault="005D2991"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86">
    <w:p w:rsidR="005D2991" w:rsidRDefault="005D2991"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887">
    <w:p w:rsidR="005D2991" w:rsidRDefault="005D2991"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F32AB9"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888">
    <w:p w:rsidR="005D2991" w:rsidRDefault="005D2991"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889">
    <w:p w:rsidR="005D2991" w:rsidRDefault="005D2991"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890">
    <w:p w:rsidR="005D2991" w:rsidRDefault="005D2991"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891">
    <w:p w:rsidR="005D2991" w:rsidRDefault="005D2991"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892">
    <w:p w:rsidR="005D2991" w:rsidRDefault="005D2991"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893">
    <w:p w:rsidR="005D2991" w:rsidRDefault="005D2991"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894">
    <w:p w:rsidR="005D2991" w:rsidRDefault="005D2991"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 17–21.</w:t>
      </w:r>
    </w:p>
  </w:footnote>
  <w:footnote w:id="895">
    <w:p w:rsidR="005D2991" w:rsidRDefault="005D2991"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896">
    <w:p w:rsidR="005D2991" w:rsidRDefault="005D2991"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897">
    <w:p w:rsidR="005D2991" w:rsidRDefault="005D2991"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898">
    <w:p w:rsidR="005D2991" w:rsidRDefault="005D2991"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899">
    <w:p w:rsidR="005D2991" w:rsidRDefault="005D2991"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p.5; </w:t>
      </w:r>
      <w:r w:rsidRPr="002B3EFB">
        <w:t>Lally,</w:t>
      </w:r>
      <w:r>
        <w:t xml:space="preserve"> </w:t>
      </w:r>
      <w:r w:rsidRPr="003034B8">
        <w:rPr>
          <w:rStyle w:val="AERtextitalic"/>
        </w:rPr>
        <w:t>The present value principle</w:t>
      </w:r>
      <w:r w:rsidRPr="002B3EFB">
        <w:t>, March 2013, p. 10-12.</w:t>
      </w:r>
    </w:p>
  </w:footnote>
  <w:footnote w:id="900">
    <w:p w:rsidR="005D2991" w:rsidRDefault="005D2991"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01">
    <w:p w:rsidR="005D2991" w:rsidRDefault="005D2991"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02">
    <w:p w:rsidR="005D2991" w:rsidRDefault="005D2991"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03">
    <w:p w:rsidR="005D2991" w:rsidRDefault="005D2991"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F32AB9"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04">
    <w:p w:rsidR="005D2991" w:rsidRDefault="005D2991"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05">
    <w:p w:rsidR="005D2991" w:rsidRDefault="005D2991"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5D2991" w:rsidRDefault="005D2991"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06">
    <w:p w:rsidR="005D2991" w:rsidRDefault="005D2991"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07">
    <w:p w:rsidR="005D2991" w:rsidRDefault="005D2991"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08">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09">
    <w:p w:rsidR="005D2991" w:rsidRDefault="005D2991"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regulatory proposal,. </w:t>
      </w:r>
    </w:p>
  </w:footnote>
  <w:footnote w:id="910">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11">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12">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13">
    <w:p w:rsidR="005D2991" w:rsidRDefault="005D2991"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14">
    <w:p w:rsidR="005D2991" w:rsidRDefault="005D2991"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15">
    <w:p w:rsidR="005D2991" w:rsidRDefault="005D2991"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16">
    <w:p w:rsidR="005D2991" w:rsidRDefault="005D2991"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17">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18">
    <w:p w:rsidR="005D2991" w:rsidRDefault="005D2991" w:rsidP="00C61D42">
      <w:pPr>
        <w:pStyle w:val="FootnoteText"/>
      </w:pPr>
      <w:r>
        <w:rPr>
          <w:rStyle w:val="FootnoteReference"/>
        </w:rPr>
        <w:footnoteRef/>
      </w:r>
      <w:r>
        <w:t xml:space="preserve"> </w:t>
      </w:r>
      <w:r>
        <w:tab/>
      </w:r>
      <w:r w:rsidR="00F32AB9">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19">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20">
    <w:p w:rsidR="005D2991" w:rsidRDefault="005D2991"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21">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22">
    <w:p w:rsidR="005D2991" w:rsidRPr="00892F96" w:rsidRDefault="005D2991"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23">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24">
    <w:p w:rsidR="005D2991" w:rsidRPr="00892F96" w:rsidRDefault="005D2991"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25">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26">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27">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28">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929">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0">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31">
    <w:p w:rsidR="005D2991" w:rsidRDefault="005D2991" w:rsidP="00C61D42">
      <w:pPr>
        <w:pStyle w:val="FootnoteText"/>
      </w:pPr>
      <w:r>
        <w:rPr>
          <w:rStyle w:val="FootnoteReference"/>
        </w:rPr>
        <w:footnoteRef/>
      </w:r>
      <w:r>
        <w:t xml:space="preserve"> </w:t>
      </w:r>
      <w:r>
        <w:tab/>
      </w:r>
      <w:r w:rsidR="00F32AB9">
        <w:t xml:space="preserve">Frontier Economics, </w:t>
      </w:r>
      <w:r w:rsidR="00F32AB9" w:rsidRPr="00CC77E8">
        <w:rPr>
          <w:rStyle w:val="AERtextitalic"/>
        </w:rPr>
        <w:t xml:space="preserve">Key issues in </w:t>
      </w:r>
      <w:r w:rsidR="00F32AB9" w:rsidRPr="00F96B71">
        <w:rPr>
          <w:rStyle w:val="AERtextitalic"/>
        </w:rPr>
        <w:t>estimating the return on equity for the benchmark efficient entity</w:t>
      </w:r>
      <w:r w:rsidR="00F32AB9">
        <w:t xml:space="preserve">, June 2015, p. 25; Malko Energy Consulting, </w:t>
      </w:r>
      <w:r w:rsidR="00F32AB9" w:rsidRPr="00CC77E8">
        <w:rPr>
          <w:rStyle w:val="AERtextitalic"/>
        </w:rPr>
        <w:t>Statement of Dr J. Robert M</w:t>
      </w:r>
      <w:r w:rsidR="00F32AB9">
        <w:rPr>
          <w:rStyle w:val="AERtextitalic"/>
        </w:rPr>
        <w:t>a</w:t>
      </w:r>
      <w:r w:rsidR="00F32AB9" w:rsidRPr="00CC77E8">
        <w:rPr>
          <w:rStyle w:val="AERtextitalic"/>
        </w:rPr>
        <w:t>lko</w:t>
      </w:r>
      <w:r w:rsidR="00F32AB9">
        <w:t xml:space="preserve">, June 2015; SAPN, </w:t>
      </w:r>
      <w:r w:rsidR="00F32AB9" w:rsidRPr="00CC77E8">
        <w:rPr>
          <w:rStyle w:val="AERtextitalic"/>
        </w:rPr>
        <w:t>Witness Statement: Ronald L. Knecht</w:t>
      </w:r>
      <w:r w:rsidR="00F32AB9">
        <w:t xml:space="preserve">, June 2015; NERA, </w:t>
      </w:r>
      <w:r w:rsidR="00F32AB9" w:rsidRPr="00CC77E8">
        <w:rPr>
          <w:rStyle w:val="AERtextitalic"/>
        </w:rPr>
        <w:t>The Cost of Equity: Response to the AER's</w:t>
      </w:r>
      <w:r w:rsidR="00F32AB9">
        <w:rPr>
          <w:rStyle w:val="AERtextitalic"/>
        </w:rPr>
        <w:t xml:space="preserve"> </w:t>
      </w:r>
      <w:r w:rsidR="00F32AB9" w:rsidRPr="00CC77E8">
        <w:rPr>
          <w:rStyle w:val="AERtextitalic"/>
        </w:rPr>
        <w:t>final decisions for the NSW and ACT Electricity Distributors, and for Jemena Gas Networks</w:t>
      </w:r>
      <w:r w:rsidR="00F32AB9">
        <w:t>, June 2015, pp. 16–17.</w:t>
      </w:r>
    </w:p>
  </w:footnote>
  <w:footnote w:id="932">
    <w:p w:rsidR="005D2991" w:rsidRDefault="005D2991"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33">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34">
    <w:p w:rsidR="005D2991" w:rsidRDefault="005D2991">
      <w:pPr>
        <w:pStyle w:val="FootnoteText"/>
      </w:pPr>
      <w:r>
        <w:rPr>
          <w:rStyle w:val="FootnoteReference"/>
        </w:rPr>
        <w:footnoteRef/>
      </w:r>
      <w:r>
        <w:t xml:space="preserve"> </w:t>
      </w:r>
      <w:r>
        <w:tab/>
        <w:t>Generalised least squares,</w:t>
      </w:r>
    </w:p>
  </w:footnote>
  <w:footnote w:id="935">
    <w:p w:rsidR="005D2991" w:rsidRDefault="005D2991"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36">
    <w:p w:rsidR="005D2991" w:rsidRDefault="005D2991"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37">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38">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39">
    <w:p w:rsidR="005D2991" w:rsidRDefault="005D2991"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40">
    <w:p w:rsidR="005D2991" w:rsidRDefault="005D2991"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F32AB9" w:rsidRPr="00892F96">
        <w:rPr>
          <w:rStyle w:val="AERtextitalic"/>
        </w:rPr>
        <w:t>AER's</w:t>
      </w:r>
      <w:r w:rsidR="00F32AB9">
        <w:rPr>
          <w:rStyle w:val="AERtextitalic"/>
        </w:rPr>
        <w:t xml:space="preserve"> </w:t>
      </w:r>
      <w:r w:rsidR="00F32AB9"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41">
    <w:p w:rsidR="005D2991" w:rsidRDefault="005D2991"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942">
    <w:p w:rsidR="005D2991" w:rsidRDefault="005D2991"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43">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44">
    <w:p w:rsidR="005D2991" w:rsidRDefault="005D2991"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45">
    <w:p w:rsidR="005D2991" w:rsidRDefault="005D2991"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46">
    <w:p w:rsidR="005D2991" w:rsidRDefault="005D2991"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47">
    <w:p w:rsidR="005D2991" w:rsidRDefault="005D2991"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48">
    <w:p w:rsidR="005D2991" w:rsidRDefault="005D2991"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Pr="00D60E0C">
        <w:t>, July 2015, pp. 22-24.</w:t>
      </w:r>
    </w:p>
  </w:footnote>
  <w:footnote w:id="949">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50">
    <w:p w:rsidR="005D2991" w:rsidRDefault="005D2991"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t>66.</w:t>
      </w:r>
    </w:p>
  </w:footnote>
  <w:footnote w:id="951">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52">
    <w:p w:rsidR="005D2991" w:rsidRDefault="005D2991"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53">
    <w:p w:rsidR="005D2991" w:rsidRDefault="005D2991" w:rsidP="00C61D42">
      <w:pPr>
        <w:pStyle w:val="FootnoteText"/>
      </w:pPr>
      <w:r>
        <w:rPr>
          <w:rStyle w:val="FootnoteReference"/>
        </w:rPr>
        <w:footnoteRef/>
      </w:r>
      <w:r>
        <w:t xml:space="preserve"> </w:t>
      </w:r>
      <w:r>
        <w:tab/>
      </w:r>
      <w:r w:rsidR="00F32AB9">
        <w:t xml:space="preserve">For example, SFG, </w:t>
      </w:r>
      <w:r w:rsidR="00F32AB9" w:rsidRPr="00571BB7">
        <w:rPr>
          <w:rStyle w:val="AERtextitalic"/>
        </w:rPr>
        <w:t>The required return on equity for regulated gas and electricity network businesses</w:t>
      </w:r>
      <w:r w:rsidR="00F32AB9">
        <w:t>, 6 June 2014, pp. 33</w:t>
      </w:r>
      <w:r w:rsidR="00F32AB9" w:rsidRPr="00BB7991">
        <w:t>–</w:t>
      </w:r>
      <w:r w:rsidR="00F32AB9">
        <w:t xml:space="preserve">37; SFG, </w:t>
      </w:r>
      <w:r w:rsidR="00F32AB9" w:rsidRPr="009B5483">
        <w:rPr>
          <w:rStyle w:val="AERtextitalic"/>
        </w:rPr>
        <w:t>The Fama-French model</w:t>
      </w:r>
      <w:r w:rsidR="00F32AB9">
        <w:t>, May 2014, pp. 17</w:t>
      </w:r>
      <w:r w:rsidR="00F32AB9" w:rsidRPr="00BB7991">
        <w:t>–</w:t>
      </w:r>
      <w:r w:rsidR="00F32AB9">
        <w:t xml:space="preserve">32; SFG, </w:t>
      </w:r>
      <w:r w:rsidR="00F32AB9" w:rsidRPr="00E6588A">
        <w:rPr>
          <w:rStyle w:val="AERtextitalic"/>
        </w:rPr>
        <w:t xml:space="preserve">Using the </w:t>
      </w:r>
      <w:r w:rsidR="00F32AB9" w:rsidRPr="002E7C40">
        <w:rPr>
          <w:rStyle w:val="AERtextitalic"/>
        </w:rPr>
        <w:t>Fama–French model t</w:t>
      </w:r>
      <w:r w:rsidR="00F32AB9" w:rsidRPr="00E6588A">
        <w:rPr>
          <w:rStyle w:val="AERtextitalic"/>
        </w:rPr>
        <w:t>o estimate the required return on equity</w:t>
      </w:r>
      <w:r w:rsidR="00F32AB9">
        <w:t xml:space="preserve">, February 2015; Frontier Economics, </w:t>
      </w:r>
      <w:r w:rsidR="00F32AB9" w:rsidRPr="00E10673">
        <w:rPr>
          <w:rStyle w:val="AERtextitalic"/>
        </w:rPr>
        <w:t>Key issues in estimating the return on equity for the benchmark efficient entity</w:t>
      </w:r>
      <w:r w:rsidR="00F32AB9">
        <w:t xml:space="preserve">, June 2015; Malko Energy Consulting, </w:t>
      </w:r>
      <w:r w:rsidR="00F32AB9" w:rsidRPr="00E10673">
        <w:rPr>
          <w:rStyle w:val="AERtextitalic"/>
        </w:rPr>
        <w:t>Statement of Dr J. Robert M</w:t>
      </w:r>
      <w:r w:rsidR="00F32AB9">
        <w:rPr>
          <w:rStyle w:val="AERtextitalic"/>
        </w:rPr>
        <w:t>a</w:t>
      </w:r>
      <w:r w:rsidR="00F32AB9" w:rsidRPr="00E10673">
        <w:rPr>
          <w:rStyle w:val="AERtextitalic"/>
        </w:rPr>
        <w:t>lko</w:t>
      </w:r>
      <w:r w:rsidR="00F32AB9">
        <w:t xml:space="preserve">, June 2015; SAPN, </w:t>
      </w:r>
      <w:r w:rsidR="00F32AB9" w:rsidRPr="00E10673">
        <w:rPr>
          <w:rStyle w:val="AERtextitalic"/>
        </w:rPr>
        <w:t>Witness Statement: Ronald L. Knecht</w:t>
      </w:r>
      <w:r w:rsidR="00F32AB9">
        <w:t xml:space="preserve">, June 2015; NERA, </w:t>
      </w:r>
      <w:r w:rsidR="00F32AB9" w:rsidRPr="00E10673">
        <w:rPr>
          <w:rStyle w:val="AERtextitalic"/>
        </w:rPr>
        <w:t>The Cost of Equity: Response to the AER's</w:t>
      </w:r>
      <w:r w:rsidR="00F32AB9">
        <w:rPr>
          <w:rStyle w:val="AERtextitalic"/>
        </w:rPr>
        <w:t xml:space="preserve"> </w:t>
      </w:r>
      <w:r w:rsidR="00F32AB9" w:rsidRPr="00E10673">
        <w:rPr>
          <w:rStyle w:val="AERtextitalic"/>
        </w:rPr>
        <w:t>final decisions for the NSW and ACT Electricity Distributors, and for Jemena Gas Networks</w:t>
      </w:r>
      <w:r w:rsidR="00F32AB9">
        <w:t>, June 2015</w:t>
      </w:r>
    </w:p>
  </w:footnote>
  <w:footnote w:id="954">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55">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56">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57">
    <w:p w:rsidR="005D2991" w:rsidRDefault="005D2991"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p.58.</w:t>
      </w:r>
    </w:p>
  </w:footnote>
  <w:footnote w:id="958">
    <w:p w:rsidR="005D2991" w:rsidRDefault="005D2991"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p.113</w:t>
      </w:r>
    </w:p>
  </w:footnote>
  <w:footnote w:id="959">
    <w:p w:rsidR="005D2991" w:rsidRDefault="005D2991"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960">
    <w:p w:rsidR="005D2991" w:rsidRDefault="005D2991"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F32AB9"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61">
    <w:p w:rsidR="005D2991" w:rsidRDefault="005D2991">
      <w:pPr>
        <w:pStyle w:val="FootnoteText"/>
      </w:pPr>
      <w:r>
        <w:rPr>
          <w:rStyle w:val="FootnoteReference"/>
        </w:rPr>
        <w:footnoteRef/>
      </w:r>
      <w:r>
        <w:t xml:space="preserve"> </w:t>
      </w:r>
      <w:r>
        <w:tab/>
      </w:r>
      <w:r w:rsidR="00F32AB9" w:rsidRPr="008A6CBA">
        <w:t xml:space="preserve">Energex, </w:t>
      </w:r>
      <w:r w:rsidR="00F32AB9" w:rsidRPr="008A6CBA">
        <w:rPr>
          <w:rStyle w:val="AERtextitalic"/>
        </w:rPr>
        <w:t>2015-20 revised regulatory proposal</w:t>
      </w:r>
      <w:r w:rsidR="00F32AB9" w:rsidRPr="008A6CBA">
        <w:t xml:space="preserve">, July 2015, p. 87; Ergon Energy, </w:t>
      </w:r>
      <w:r w:rsidR="00F32AB9">
        <w:rPr>
          <w:rStyle w:val="AERtextitalic"/>
        </w:rPr>
        <w:t xml:space="preserve">Regulatory </w:t>
      </w:r>
      <w:r w:rsidR="00F32AB9" w:rsidRPr="008A6CBA">
        <w:rPr>
          <w:rStyle w:val="AERtextitalic"/>
        </w:rPr>
        <w:t>Proposal 2015-20 (revised),</w:t>
      </w:r>
      <w:r w:rsidR="00F32AB9" w:rsidRPr="008A6CBA">
        <w:t xml:space="preserve"> </w:t>
      </w:r>
      <w:r w:rsidR="00F32AB9" w:rsidRPr="008A6CBA">
        <w:rPr>
          <w:rStyle w:val="AERtextitalic"/>
        </w:rPr>
        <w:t>Appendix C: Rate of Return</w:t>
      </w:r>
      <w:r w:rsidR="00F32AB9" w:rsidRPr="008A6CBA">
        <w:t xml:space="preserve">, July 2015, p. 146; SAPN, </w:t>
      </w:r>
      <w:r w:rsidR="00F32AB9" w:rsidRPr="008A6CBA">
        <w:rPr>
          <w:rStyle w:val="AERtextitalic"/>
        </w:rPr>
        <w:t>Revised Regulatory Proposal 2015-20</w:t>
      </w:r>
      <w:r w:rsidR="00F32AB9" w:rsidRPr="008A6CBA">
        <w:t>, July 2015, p. 365–67</w:t>
      </w:r>
      <w:r w:rsidR="00F32AB9">
        <w:t>.</w:t>
      </w:r>
    </w:p>
  </w:footnote>
  <w:footnote w:id="962">
    <w:p w:rsidR="005D2991" w:rsidRDefault="005D2991"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63">
    <w:p w:rsidR="005D2991" w:rsidRDefault="005D2991"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64">
    <w:p w:rsidR="005D2991" w:rsidRDefault="005D2991"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65">
    <w:p w:rsidR="005D2991" w:rsidRDefault="005D2991"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F32AB9" w:rsidRPr="00AB7546">
        <w:t>CitiPower</w:t>
      </w:r>
      <w:r w:rsidRPr="00AB7546">
        <w:t xml:space="preserve">,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66">
    <w:p w:rsidR="005D2991" w:rsidRDefault="005D2991"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67">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68">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14l </w:t>
      </w:r>
    </w:p>
  </w:footnote>
  <w:footnote w:id="969">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0">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71">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72">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73">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74">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75">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76">
    <w:p w:rsidR="005D2991" w:rsidRDefault="005D2991"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77">
    <w:p w:rsidR="005D2991" w:rsidRDefault="005D2991" w:rsidP="00C61D42">
      <w:pPr>
        <w:pStyle w:val="FootnoteText"/>
      </w:pPr>
      <w:r>
        <w:rPr>
          <w:rStyle w:val="FootnoteReference"/>
        </w:rPr>
        <w:footnoteRef/>
      </w:r>
      <w:r>
        <w:t xml:space="preserve"> </w:t>
      </w:r>
      <w:r>
        <w:tab/>
        <w:t xml:space="preserve"> </w:t>
      </w:r>
      <w:r w:rsidR="00F32AB9">
        <w:t xml:space="preserve">Frontier Economics, </w:t>
      </w:r>
      <w:r w:rsidR="00F32AB9" w:rsidRPr="00E10673">
        <w:rPr>
          <w:rStyle w:val="AERtextitalic"/>
        </w:rPr>
        <w:t>Key issues in estimating the return on eq</w:t>
      </w:r>
      <w:r w:rsidR="00F32AB9">
        <w:rPr>
          <w:rStyle w:val="AERtextitalic"/>
        </w:rPr>
        <w:t>u</w:t>
      </w:r>
      <w:r w:rsidR="00F32AB9" w:rsidRPr="00E10673">
        <w:rPr>
          <w:rStyle w:val="AERtextitalic"/>
        </w:rPr>
        <w:t>ity for the benchmark efficient entity</w:t>
      </w:r>
      <w:r w:rsidR="00F32AB9">
        <w:t xml:space="preserve">, June 2015, pp. 18–19; NERA, </w:t>
      </w:r>
      <w:r w:rsidR="00F32AB9" w:rsidRPr="00E10673">
        <w:rPr>
          <w:rStyle w:val="AERtextitalic"/>
        </w:rPr>
        <w:t>The Cost of Equity: Response to the AER's</w:t>
      </w:r>
      <w:r w:rsidR="00F32AB9">
        <w:rPr>
          <w:rStyle w:val="AERtextitalic"/>
        </w:rPr>
        <w:t xml:space="preserve"> </w:t>
      </w:r>
      <w:r w:rsidR="00F32AB9" w:rsidRPr="00E10673">
        <w:rPr>
          <w:rStyle w:val="AERtextitalic"/>
        </w:rPr>
        <w:t>final decisions for the NSW and ACT Electricity Distributors, and for Jemena Gas Networks</w:t>
      </w:r>
      <w:r w:rsidR="00F32AB9">
        <w:t>, June 2015, pp. 34 &amp; 37.</w:t>
      </w:r>
    </w:p>
  </w:footnote>
  <w:footnote w:id="978">
    <w:p w:rsidR="005D2991" w:rsidRDefault="005D2991"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79">
    <w:p w:rsidR="005D2991" w:rsidRDefault="005D2991"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80">
    <w:p w:rsidR="005D2991" w:rsidRDefault="005D2991"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81">
    <w:p w:rsidR="005D2991" w:rsidRDefault="005D2991"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82">
    <w:p w:rsidR="005D2991" w:rsidRDefault="005D2991"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983">
    <w:p w:rsidR="005D2991" w:rsidRDefault="005D2991"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984">
    <w:p w:rsidR="005D2991" w:rsidRDefault="005D2991"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985">
    <w:p w:rsidR="005D2991" w:rsidRDefault="005D2991"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986">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987">
    <w:p w:rsidR="005D2991" w:rsidRDefault="005D2991"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988">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989">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990">
    <w:p w:rsidR="005D2991" w:rsidRDefault="005D2991"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991">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992">
    <w:p w:rsidR="005D2991" w:rsidRDefault="005D2991"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993">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994">
    <w:p w:rsidR="005D2991" w:rsidRDefault="005D2991"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995">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996">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997">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998">
    <w:p w:rsidR="005D2991" w:rsidRDefault="005D2991"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999">
    <w:p w:rsidR="005D2991" w:rsidRDefault="005D2991">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00">
    <w:p w:rsidR="005D2991" w:rsidRDefault="005D2991">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01">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02">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03">
    <w:p w:rsidR="005D2991" w:rsidRDefault="005D2991"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04">
    <w:p w:rsidR="005D2991" w:rsidRDefault="005D2991"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05">
    <w:p w:rsidR="005D2991" w:rsidRDefault="005D2991" w:rsidP="00C61D42">
      <w:pPr>
        <w:pStyle w:val="FootnoteText"/>
      </w:pPr>
      <w:r>
        <w:rPr>
          <w:rStyle w:val="FootnoteReference"/>
        </w:rPr>
        <w:footnoteRef/>
      </w:r>
      <w:r>
        <w:t xml:space="preserve"> </w:t>
      </w:r>
      <w:r>
        <w:tab/>
        <w:t>Chartered Financial Analyst</w:t>
      </w:r>
    </w:p>
  </w:footnote>
  <w:footnote w:id="1006">
    <w:p w:rsidR="005D2991" w:rsidRDefault="005D2991"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07">
    <w:p w:rsidR="005D2991" w:rsidRDefault="005D2991"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8">
    <w:p w:rsidR="005D2991" w:rsidRDefault="005D2991"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09">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10">
    <w:p w:rsidR="005D2991" w:rsidRDefault="005D2991"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11">
    <w:p w:rsidR="005D2991" w:rsidRPr="0036101A" w:rsidRDefault="005D2991"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5D2991" w:rsidRPr="0036101A" w:rsidRDefault="005D2991"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5D2991" w:rsidRPr="0036101A" w:rsidRDefault="005D2991"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5D2991" w:rsidRPr="0036101A" w:rsidRDefault="005D2991"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5D2991" w:rsidRDefault="005D2991"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12">
    <w:p w:rsidR="005D2991" w:rsidRDefault="005D2991"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13">
    <w:p w:rsidR="005D2991" w:rsidRDefault="005D2991"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14">
    <w:p w:rsidR="005D2991" w:rsidRDefault="005D2991"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15">
    <w:p w:rsidR="005D2991" w:rsidRDefault="005D2991"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16">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17">
    <w:p w:rsidR="005D2991" w:rsidRDefault="005D2991"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18">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19">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20">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21">
    <w:p w:rsidR="005D2991" w:rsidRDefault="005D2991"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22">
    <w:p w:rsidR="005D2991" w:rsidRDefault="005D2991"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w:t>
      </w:r>
      <w:r w:rsidR="00F32AB9" w:rsidRPr="000B2150">
        <w:t>sceptical</w:t>
      </w:r>
      <w:r w:rsidRPr="000B2150">
        <w:t xml:space="preserve">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23">
    <w:p w:rsidR="005D2991" w:rsidRDefault="005D2991"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24">
    <w:p w:rsidR="005D2991" w:rsidRDefault="005D2991"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25">
    <w:p w:rsidR="005D2991" w:rsidRDefault="005D2991"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26">
    <w:p w:rsidR="005D2991" w:rsidRDefault="005D2991"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27">
    <w:p w:rsidR="005D2991" w:rsidRDefault="005D2991"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28">
    <w:p w:rsidR="005D2991" w:rsidRDefault="005D2991"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29">
    <w:p w:rsidR="005D2991" w:rsidRDefault="005D2991"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16.</w:t>
      </w:r>
    </w:p>
  </w:footnote>
  <w:footnote w:id="1030">
    <w:p w:rsidR="005D2991" w:rsidRDefault="005D2991"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31">
    <w:p w:rsidR="005D2991" w:rsidRDefault="005D2991"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32">
    <w:p w:rsidR="005D2991" w:rsidRDefault="005D2991"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33">
    <w:p w:rsidR="005D2991" w:rsidRDefault="005D2991"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34">
    <w:p w:rsidR="005D2991" w:rsidRDefault="005D2991"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35">
    <w:p w:rsidR="005D2991" w:rsidRDefault="005D2991"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36">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37">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1038">
    <w:p w:rsidR="005D2991" w:rsidRDefault="005D2991"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F32AB9" w:rsidRPr="00C67AC4">
        <w:rPr>
          <w:rStyle w:val="AERtextitalic"/>
        </w:rPr>
        <w:t>AER's</w:t>
      </w:r>
      <w:r w:rsidR="00F32AB9">
        <w:rPr>
          <w:rStyle w:val="AERtextitalic"/>
        </w:rPr>
        <w:t xml:space="preserve"> </w:t>
      </w:r>
      <w:r w:rsidR="00F32AB9" w:rsidRPr="00C67AC4">
        <w:rPr>
          <w:rStyle w:val="AERtextitalic"/>
        </w:rPr>
        <w:t>final</w:t>
      </w:r>
      <w:r w:rsidRPr="00C67AC4">
        <w:rPr>
          <w:rStyle w:val="AERtextitalic"/>
        </w:rPr>
        <w:t xml:space="preserve"> decisions for the NSW and ACT Electricity Distributors, and for Jemena Gas Networks</w:t>
      </w:r>
      <w:r w:rsidRPr="00C67AC4">
        <w:t>, June 2015, p. 33 &amp; 37</w:t>
      </w:r>
    </w:p>
  </w:footnote>
  <w:footnote w:id="1039">
    <w:p w:rsidR="005D2991" w:rsidRDefault="005D2991"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40">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41">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42">
    <w:p w:rsidR="005D2991" w:rsidRDefault="005D2991"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43">
    <w:p w:rsidR="005D2991" w:rsidRDefault="005D2991"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44">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45">
    <w:p w:rsidR="005D2991" w:rsidRDefault="005D2991"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46">
    <w:p w:rsidR="005D2991" w:rsidRDefault="005D2991"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47">
    <w:p w:rsidR="005D2991" w:rsidRDefault="005D2991"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48">
    <w:p w:rsidR="005D2991" w:rsidRDefault="005D2991">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F32AB9"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49">
    <w:p w:rsidR="005D2991" w:rsidRDefault="005D2991"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F32AB9">
        <w:t xml:space="preserve">NERA, </w:t>
      </w:r>
      <w:r w:rsidR="00F32AB9" w:rsidRPr="00950BE3">
        <w:rPr>
          <w:rStyle w:val="AERtextitalic"/>
        </w:rPr>
        <w:t>Empirical performance of Sharpe–Lintner and Black CAPMs</w:t>
      </w:r>
      <w:r w:rsidR="00F32AB9">
        <w:t xml:space="preserve">, February 2015; SFG, </w:t>
      </w:r>
      <w:r w:rsidR="00F32AB9" w:rsidRPr="00950BE3">
        <w:rPr>
          <w:rStyle w:val="AERtextitalic"/>
        </w:rPr>
        <w:t>The required return on equity: Initial review of the AER draft decisions</w:t>
      </w:r>
      <w:r w:rsidR="00F32AB9">
        <w:t>, January 2015, pp. 11</w:t>
      </w:r>
      <w:r w:rsidR="00F32AB9">
        <w:rPr>
          <w:rFonts w:cs="Arial"/>
        </w:rPr>
        <w:t>–</w:t>
      </w:r>
      <w:r w:rsidR="00F32AB9">
        <w:t xml:space="preserve">17; SFG, </w:t>
      </w:r>
      <w:r w:rsidR="00F32AB9" w:rsidRPr="00950BE3">
        <w:rPr>
          <w:rStyle w:val="AERtextitalic"/>
        </w:rPr>
        <w:t>Beta and the Black CAPM</w:t>
      </w:r>
      <w:r w:rsidR="00F32AB9">
        <w:t xml:space="preserve">, February 2015; </w:t>
      </w:r>
      <w:r w:rsidR="00F32AB9" w:rsidRPr="00CF7B94">
        <w:t xml:space="preserve">Frontier Economics, </w:t>
      </w:r>
      <w:r w:rsidR="00F32AB9" w:rsidRPr="00CF7B94">
        <w:rPr>
          <w:rStyle w:val="AERtextitalic"/>
        </w:rPr>
        <w:t>Key issues in estimating the return on equity for the benchmark efficient entity</w:t>
      </w:r>
      <w:r w:rsidR="00F32AB9" w:rsidRPr="00CF7B94">
        <w:t xml:space="preserve">, June 2015; Malko Energy Consulting, </w:t>
      </w:r>
      <w:r w:rsidR="00F32AB9" w:rsidRPr="00CF7B94">
        <w:rPr>
          <w:rStyle w:val="AERtextitalic"/>
        </w:rPr>
        <w:t>Statement of Dr J. Robert M</w:t>
      </w:r>
      <w:r w:rsidR="00F32AB9">
        <w:rPr>
          <w:rStyle w:val="AERtextitalic"/>
        </w:rPr>
        <w:t>a</w:t>
      </w:r>
      <w:r w:rsidR="00F32AB9" w:rsidRPr="00CF7B94">
        <w:rPr>
          <w:rStyle w:val="AERtextitalic"/>
        </w:rPr>
        <w:t>lko</w:t>
      </w:r>
      <w:r w:rsidR="00F32AB9" w:rsidRPr="00CF7B94">
        <w:t xml:space="preserve">, June 2015; SAPN, </w:t>
      </w:r>
      <w:r w:rsidR="00F32AB9" w:rsidRPr="00CF7B94">
        <w:rPr>
          <w:rStyle w:val="AERtextitalic"/>
        </w:rPr>
        <w:t>Witness Statement: Ronald L. Knecht</w:t>
      </w:r>
      <w:r w:rsidR="00F32AB9" w:rsidRPr="00CF7B94">
        <w:t xml:space="preserve">, June 2015; NERA, </w:t>
      </w:r>
      <w:r w:rsidR="00F32AB9" w:rsidRPr="00CF7B94">
        <w:rPr>
          <w:rStyle w:val="AERtextitalic"/>
        </w:rPr>
        <w:t>The Cost of Equity: Response to the AER's</w:t>
      </w:r>
      <w:r w:rsidR="00F32AB9">
        <w:rPr>
          <w:rStyle w:val="AERtextitalic"/>
        </w:rPr>
        <w:t xml:space="preserve"> </w:t>
      </w:r>
      <w:r w:rsidR="00F32AB9" w:rsidRPr="00CF7B94">
        <w:rPr>
          <w:rStyle w:val="AERtextitalic"/>
        </w:rPr>
        <w:t>final decisions for the NSW and ACT Electricity Distributors, and for Jemena Gas Networks</w:t>
      </w:r>
      <w:r w:rsidR="00F32AB9" w:rsidRPr="00CF7B94">
        <w:t>, June 2015</w:t>
      </w:r>
    </w:p>
  </w:footnote>
  <w:footnote w:id="1050">
    <w:p w:rsidR="005D2991" w:rsidRDefault="005D2991"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51">
    <w:p w:rsidR="005D2991" w:rsidRDefault="005D2991"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52">
    <w:p w:rsidR="005D2991" w:rsidRDefault="005D2991"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53">
    <w:p w:rsidR="005D2991" w:rsidRDefault="005D2991"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54">
    <w:p w:rsidR="005D2991" w:rsidRDefault="005D2991"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55">
    <w:p w:rsidR="005D2991" w:rsidRDefault="005D2991"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F32AB9"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56">
    <w:p w:rsidR="005D2991" w:rsidRDefault="005D2991"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57">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58">
    <w:p w:rsidR="005D2991" w:rsidRDefault="005D2991"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59">
    <w:p w:rsidR="005D2991" w:rsidRDefault="005D2991"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60">
    <w:p w:rsidR="005D2991" w:rsidRDefault="005D2991"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61">
    <w:p w:rsidR="005D2991" w:rsidRDefault="005D2991"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62">
    <w:p w:rsidR="005D2991" w:rsidRDefault="005D2991"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 7 &amp; 21–25.</w:t>
      </w:r>
    </w:p>
  </w:footnote>
  <w:footnote w:id="1063">
    <w:p w:rsidR="005D2991" w:rsidRDefault="005D2991"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64">
    <w:p w:rsidR="005D2991" w:rsidRDefault="005D2991"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65">
    <w:p w:rsidR="005D2991" w:rsidRDefault="005D2991"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66">
    <w:p w:rsidR="005D2991" w:rsidRDefault="005D2991"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67">
    <w:p w:rsidR="005D2991" w:rsidRDefault="005D2991"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68">
    <w:p w:rsidR="005D2991" w:rsidRDefault="005D2991"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69">
    <w:p w:rsidR="005D2991" w:rsidRDefault="005D2991"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70">
    <w:p w:rsidR="005D2991" w:rsidRDefault="005D2991"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71">
    <w:p w:rsidR="005D2991" w:rsidRDefault="005D2991"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72">
    <w:p w:rsidR="005D2991" w:rsidRDefault="005D2991"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73">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74">
    <w:p w:rsidR="005D2991" w:rsidRDefault="005D2991"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75">
    <w:p w:rsidR="005D2991" w:rsidRDefault="005D2991"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76">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77">
    <w:p w:rsidR="005D2991" w:rsidRPr="004C3318" w:rsidRDefault="005D2991"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78">
    <w:p w:rsidR="005D2991" w:rsidRDefault="005D2991"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79">
    <w:p w:rsidR="005D2991" w:rsidRDefault="005D2991"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80">
    <w:p w:rsidR="005D2991" w:rsidRDefault="005D2991"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81">
    <w:p w:rsidR="005D2991" w:rsidRDefault="005D2991"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82">
    <w:p w:rsidR="005D2991" w:rsidRDefault="005D2991"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083">
    <w:p w:rsidR="005D2991" w:rsidRDefault="005D2991"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084">
    <w:p w:rsidR="005D2991" w:rsidRDefault="005D2991"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85">
    <w:p w:rsidR="005D2991" w:rsidRDefault="005D2991"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086">
    <w:p w:rsidR="005D2991" w:rsidRDefault="005D2991">
      <w:pPr>
        <w:pStyle w:val="FootnoteText"/>
      </w:pPr>
      <w:r>
        <w:rPr>
          <w:rStyle w:val="FootnoteReference"/>
        </w:rPr>
        <w:footnoteRef/>
      </w:r>
      <w:r>
        <w:t xml:space="preserve"> </w:t>
      </w:r>
      <w:r>
        <w:tab/>
      </w:r>
      <w:r w:rsidR="00F32AB9" w:rsidRPr="00C91846">
        <w:t xml:space="preserve">Partington &amp; Satchell, </w:t>
      </w:r>
      <w:r w:rsidR="00F32AB9" w:rsidRPr="00C91846">
        <w:rPr>
          <w:rStyle w:val="AERtextitalic"/>
        </w:rPr>
        <w:t xml:space="preserve">Report to the AER: Analysis of criticism of 2015 determinations, </w:t>
      </w:r>
      <w:r w:rsidR="00F32AB9" w:rsidRPr="00C91846">
        <w:t xml:space="preserve">October 2015; We engaged Partington and Satchell to review a number of new reports provided by service providers, including: Frontier Economics, </w:t>
      </w:r>
      <w:r w:rsidR="00F32AB9" w:rsidRPr="00C91846">
        <w:rPr>
          <w:rStyle w:val="AERtextitalic"/>
        </w:rPr>
        <w:t>Key issues in estimating the return on equity for the benchmark efficient entity</w:t>
      </w:r>
      <w:r w:rsidR="00F32AB9" w:rsidRPr="00C91846">
        <w:t xml:space="preserve">, June 2015; Malko Energy Consulting, </w:t>
      </w:r>
      <w:r w:rsidR="00F32AB9" w:rsidRPr="00C91846">
        <w:rPr>
          <w:rStyle w:val="AERtextitalic"/>
        </w:rPr>
        <w:t>Statement of Dr J. Robert Malko</w:t>
      </w:r>
      <w:r w:rsidR="00F32AB9" w:rsidRPr="00C91846">
        <w:t xml:space="preserve">, June 2015; SAPN, </w:t>
      </w:r>
      <w:r w:rsidR="00F32AB9" w:rsidRPr="00C91846">
        <w:rPr>
          <w:rStyle w:val="AERtextitalic"/>
        </w:rPr>
        <w:t>Witness Statement: Ronald L. Knecht</w:t>
      </w:r>
      <w:r w:rsidR="00F32AB9" w:rsidRPr="00C91846">
        <w:t xml:space="preserve">, June 2015; NERA, </w:t>
      </w:r>
      <w:r w:rsidR="00F32AB9" w:rsidRPr="00C91846">
        <w:rPr>
          <w:rStyle w:val="AERtextitalic"/>
        </w:rPr>
        <w:t>The Cost of Equity: Response to the AER's</w:t>
      </w:r>
      <w:r w:rsidR="00F32AB9">
        <w:rPr>
          <w:rStyle w:val="AERtextitalic"/>
        </w:rPr>
        <w:t xml:space="preserve"> </w:t>
      </w:r>
      <w:r w:rsidR="00F32AB9" w:rsidRPr="00C91846">
        <w:rPr>
          <w:rStyle w:val="AERtextitalic"/>
        </w:rPr>
        <w:t>final decisions for the NSW and ACT Electricity Distributors, and for Jemena Gas Networks</w:t>
      </w:r>
      <w:r w:rsidR="00F32AB9" w:rsidRPr="00C91846">
        <w:t>, June 2015</w:t>
      </w:r>
    </w:p>
  </w:footnote>
  <w:footnote w:id="1087">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088">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089">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090">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091">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092">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093">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094">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095">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096">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097">
    <w:p w:rsidR="005D2991" w:rsidRDefault="005D2991"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098">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099">
    <w:p w:rsidR="005D2991" w:rsidRDefault="005D2991"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0">
    <w:p w:rsidR="005D2991" w:rsidRDefault="005D2991"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01">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02">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03">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04">
    <w:p w:rsidR="005D2991" w:rsidRDefault="005D2991"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05">
    <w:p w:rsidR="005D2991" w:rsidRDefault="005D2991" w:rsidP="00C61D42">
      <w:pPr>
        <w:pStyle w:val="FootnoteText"/>
      </w:pPr>
      <w:r>
        <w:rPr>
          <w:rStyle w:val="FootnoteReference"/>
        </w:rPr>
        <w:footnoteRef/>
      </w:r>
      <w:r>
        <w:t xml:space="preserve"> </w:t>
      </w:r>
      <w:r>
        <w:tab/>
        <w:t>AER, JGN final decision, Attachment 3–Rate of return, June 2015, pp. 74–78.</w:t>
      </w:r>
    </w:p>
  </w:footnote>
  <w:footnote w:id="1106">
    <w:p w:rsidR="005D2991" w:rsidRDefault="005D2991"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07">
    <w:p w:rsidR="005D2991" w:rsidRDefault="005D2991"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08">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9">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0">
    <w:p w:rsidR="005D2991" w:rsidRDefault="005D2991"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11">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12">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13">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14">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15">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16">
    <w:p w:rsidR="005D2991" w:rsidRDefault="005D2991"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17">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 120</w:t>
      </w:r>
      <w:r>
        <w:rPr>
          <w:rFonts w:cs="Gautami"/>
        </w:rPr>
        <w:t>–</w:t>
      </w:r>
      <w:r w:rsidRPr="00C56CD8">
        <w:t>122.</w:t>
      </w:r>
    </w:p>
  </w:footnote>
  <w:footnote w:id="1118">
    <w:p w:rsidR="005D2991" w:rsidRDefault="005D2991"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F32AB9"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19">
    <w:p w:rsidR="005D2991" w:rsidRDefault="005D2991"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20">
    <w:p w:rsidR="005D2991" w:rsidRDefault="005D2991"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F32AB9"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21">
    <w:p w:rsidR="005D2991" w:rsidRDefault="005D2991"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22">
    <w:p w:rsidR="005D2991" w:rsidRDefault="005D2991"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23">
    <w:p w:rsidR="005D2991" w:rsidRDefault="005D2991"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24">
    <w:p w:rsidR="005D2991" w:rsidRDefault="005D2991"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F32AB9"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25">
    <w:p w:rsidR="005D2991" w:rsidRDefault="005D2991"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26">
    <w:p w:rsidR="005D2991" w:rsidRDefault="005D2991"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27">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28">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29">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30">
    <w:p w:rsidR="005D2991" w:rsidRDefault="005D2991"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31">
    <w:p w:rsidR="005D2991" w:rsidRDefault="005D2991"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32">
    <w:p w:rsidR="005D2991" w:rsidRDefault="005D2991"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33">
    <w:p w:rsidR="005D2991" w:rsidRDefault="005D2991"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34">
    <w:p w:rsidR="005D2991" w:rsidRDefault="005D2991"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35">
    <w:p w:rsidR="005D2991" w:rsidRDefault="005D2991"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36">
    <w:p w:rsidR="005D2991" w:rsidRDefault="005D2991"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37">
    <w:p w:rsidR="005D2991" w:rsidRDefault="005D2991"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38">
    <w:p w:rsidR="005D2991" w:rsidRDefault="005D2991"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39">
    <w:p w:rsidR="005D2991" w:rsidRDefault="005D2991"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40">
    <w:p w:rsidR="005D2991" w:rsidRDefault="005D2991"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41">
    <w:p w:rsidR="005D2991" w:rsidRDefault="005D2991"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42">
    <w:p w:rsidR="005D2991" w:rsidRDefault="005D2991"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43">
    <w:p w:rsidR="005D2991" w:rsidRDefault="005D2991"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44">
    <w:p w:rsidR="005D2991" w:rsidRDefault="005D2991"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45">
    <w:p w:rsidR="005D2991" w:rsidRDefault="005D2991"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46">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47">
    <w:p w:rsidR="005D2991" w:rsidRDefault="005D2991"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48">
    <w:p w:rsidR="005D2991" w:rsidRDefault="005D2991">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49">
    <w:p w:rsidR="005D2991" w:rsidRDefault="005D2991">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50">
    <w:p w:rsidR="005D2991" w:rsidRDefault="005D2991">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51">
    <w:p w:rsidR="005D2991" w:rsidRDefault="005D2991">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 6.5.2(g); 6A.6.2(g); NGR 87(7).</w:t>
      </w:r>
    </w:p>
  </w:footnote>
  <w:footnote w:id="1152">
    <w:p w:rsidR="005D2991" w:rsidRDefault="005D2991"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53">
    <w:p w:rsidR="005D2991" w:rsidRDefault="005D2991"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54">
    <w:p w:rsidR="005D2991" w:rsidRDefault="005D2991"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55">
    <w:p w:rsidR="005D2991" w:rsidRDefault="005D2991"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56">
    <w:p w:rsidR="005D2991" w:rsidRDefault="005D2991"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F32AB9">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57">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58">
    <w:p w:rsidR="005D2991" w:rsidRDefault="005D2991"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59">
    <w:p w:rsidR="005D2991" w:rsidRDefault="005D2991"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F32AB9">
        <w:t>subtract</w:t>
      </w:r>
      <w:r>
        <w:t xml:space="preserve"> an updated risk free rate from the unchanged DGM estimate of the market return. </w:t>
      </w:r>
    </w:p>
  </w:footnote>
  <w:footnote w:id="1160">
    <w:p w:rsidR="005D2991" w:rsidRDefault="005D2991"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61">
    <w:p w:rsidR="005D2991" w:rsidRDefault="005D2991"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62">
    <w:p w:rsidR="005D2991" w:rsidRDefault="005D2991"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63">
    <w:p w:rsidR="005D2991" w:rsidRDefault="005D2991"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64">
    <w:p w:rsidR="005D2991" w:rsidRDefault="005D2991"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65">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66">
    <w:p w:rsidR="005D2991" w:rsidRDefault="005D2991"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67">
    <w:p w:rsidR="005D2991" w:rsidRDefault="005D2991"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68">
    <w:p w:rsidR="005D2991" w:rsidRDefault="005D2991"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69">
    <w:p w:rsidR="005D2991" w:rsidRDefault="005D2991"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70">
    <w:p w:rsidR="005D2991" w:rsidRDefault="005D2991"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71">
    <w:p w:rsidR="005D2991" w:rsidRDefault="005D2991"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72">
    <w:p w:rsidR="005D2991" w:rsidRDefault="005D2991"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73">
    <w:p w:rsidR="005D2991" w:rsidRDefault="005D2991"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74">
    <w:p w:rsidR="005D2991" w:rsidRDefault="005D2991"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75">
    <w:p w:rsidR="005D2991" w:rsidRDefault="005D2991"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76">
    <w:p w:rsidR="005D2991" w:rsidRDefault="005D2991"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77">
    <w:p w:rsidR="005D2991" w:rsidRDefault="005D2991"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78">
    <w:p w:rsidR="005D2991" w:rsidRDefault="005D2991"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79">
    <w:p w:rsidR="005D2991" w:rsidRDefault="005D2991"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80">
    <w:p w:rsidR="005D2991" w:rsidRDefault="005D2991"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81">
    <w:p w:rsidR="005D2991" w:rsidRDefault="005D2991"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82">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183">
    <w:p w:rsidR="005D2991" w:rsidRDefault="005D2991"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184">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185">
    <w:p w:rsidR="005D2991" w:rsidRDefault="005D2991"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186">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187">
    <w:p w:rsidR="005D2991" w:rsidRDefault="005D2991"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188">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189">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190">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191">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192">
    <w:p w:rsidR="005D2991" w:rsidRDefault="005D2991"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193">
    <w:p w:rsidR="005D2991" w:rsidRDefault="005D2991"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94">
    <w:p w:rsidR="005D2991" w:rsidRDefault="005D2991"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195">
    <w:p w:rsidR="005D2991" w:rsidRDefault="005D2991"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196">
    <w:p w:rsidR="005D2991" w:rsidRDefault="005D2991"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197">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198">
    <w:p w:rsidR="005D2991" w:rsidRDefault="005D2991"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99">
    <w:p w:rsidR="005D2991" w:rsidRDefault="005D2991"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00">
    <w:p w:rsidR="005D2991" w:rsidRDefault="005D2991"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01">
    <w:p w:rsidR="005D2991" w:rsidRDefault="005D2991"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02">
    <w:p w:rsidR="005D2991" w:rsidRDefault="005D2991"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03">
    <w:p w:rsidR="005D2991" w:rsidRDefault="005D2991"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04">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05">
    <w:p w:rsidR="005D2991" w:rsidRDefault="005D2991"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06">
    <w:p w:rsidR="005D2991" w:rsidRDefault="005D2991"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07">
    <w:p w:rsidR="005D2991" w:rsidRDefault="005D2991"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08">
    <w:p w:rsidR="005D2991" w:rsidRDefault="005D2991"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09">
    <w:p w:rsidR="005D2991" w:rsidRDefault="005D2991"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10">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11">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12">
    <w:p w:rsidR="005D2991" w:rsidRDefault="005D2991"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13">
    <w:p w:rsidR="005D2991" w:rsidRDefault="005D2991"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14">
    <w:p w:rsidR="005D2991" w:rsidRDefault="005D2991"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15">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16">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17">
    <w:p w:rsidR="005D2991" w:rsidRDefault="005D2991"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18">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19">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20">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21">
    <w:p w:rsidR="005D2991" w:rsidRDefault="005D2991"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22">
    <w:p w:rsidR="005D2991" w:rsidRDefault="005D2991"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23">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24">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25">
    <w:p w:rsidR="005D2991" w:rsidRDefault="005D2991"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26">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27">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28">
    <w:p w:rsidR="005D2991" w:rsidRDefault="005D2991"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29">
    <w:p w:rsidR="005D2991" w:rsidRDefault="005D2991"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30">
    <w:p w:rsidR="005D2991" w:rsidRDefault="005D2991"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31">
    <w:p w:rsidR="005D2991" w:rsidRDefault="005D2991"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32">
    <w:p w:rsidR="005D2991" w:rsidRDefault="005D2991"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F32AB9">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33">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34">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35">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36">
    <w:p w:rsidR="005D2991" w:rsidRDefault="005D2991"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37">
    <w:p w:rsidR="005D2991" w:rsidRDefault="005D2991"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38">
    <w:p w:rsidR="005D2991" w:rsidRDefault="005D2991"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39">
    <w:p w:rsidR="005D2991" w:rsidRDefault="005D2991"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40">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41">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42">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43">
    <w:p w:rsidR="005D2991" w:rsidRDefault="005D2991"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44">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45">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46">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47">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48">
    <w:p w:rsidR="005D2991" w:rsidRDefault="005D2991"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49">
    <w:p w:rsidR="005D2991" w:rsidRDefault="005D2991"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50">
    <w:p w:rsidR="005D2991" w:rsidRDefault="005D2991" w:rsidP="00AA2D04">
      <w:pPr>
        <w:pStyle w:val="FootnoteText"/>
      </w:pPr>
      <w:r>
        <w:rPr>
          <w:rStyle w:val="FootnoteReference"/>
        </w:rPr>
        <w:footnoteRef/>
      </w:r>
      <w:r>
        <w:t xml:space="preserve"> </w:t>
      </w:r>
      <w:r>
        <w:tab/>
        <w:t>We use daily data, which we average across the month before applying it to our DGM.</w:t>
      </w:r>
    </w:p>
  </w:footnote>
  <w:footnote w:id="1251">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52">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53">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54">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55">
    <w:p w:rsidR="005D2991" w:rsidRDefault="005D2991"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56">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57">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58">
    <w:p w:rsidR="005D2991" w:rsidRDefault="005D2991"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59">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60">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61">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62">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63">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64">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65">
    <w:p w:rsidR="005D2991" w:rsidRDefault="005D2991"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66">
    <w:p w:rsidR="005D2991" w:rsidRDefault="005D2991"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67">
    <w:p w:rsidR="005D2991" w:rsidRDefault="005D2991"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68">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69">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70">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71">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72">
    <w:p w:rsidR="005D2991" w:rsidRDefault="005D2991"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73">
    <w:p w:rsidR="005D2991" w:rsidRDefault="005D2991"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74">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75">
    <w:p w:rsidR="005D2991" w:rsidRDefault="005D2991"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76">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77">
    <w:p w:rsidR="005D2991" w:rsidRDefault="005D2991"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78">
    <w:p w:rsidR="005D2991" w:rsidRDefault="005D2991"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79">
    <w:p w:rsidR="005D2991" w:rsidRDefault="005D2991"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80">
    <w:p w:rsidR="005D2991" w:rsidRDefault="005D2991"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81">
    <w:p w:rsidR="005D2991" w:rsidRDefault="005D2991"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82">
    <w:p w:rsidR="005D2991" w:rsidRDefault="005D2991"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83">
    <w:p w:rsidR="005D2991" w:rsidRDefault="005D2991"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284">
    <w:p w:rsidR="005D2991" w:rsidRDefault="005D2991"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285">
    <w:p w:rsidR="005D2991" w:rsidRDefault="005D2991"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286">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287">
    <w:p w:rsidR="005D2991" w:rsidRDefault="005D2991"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288">
    <w:p w:rsidR="005D2991" w:rsidRDefault="005D2991"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289">
    <w:p w:rsidR="005D2991" w:rsidRDefault="005D2991"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290">
    <w:p w:rsidR="005D2991" w:rsidRDefault="005D2991"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291">
    <w:p w:rsidR="005D2991" w:rsidRDefault="005D2991"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292">
    <w:p w:rsidR="005D2991" w:rsidRDefault="005D2991"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293">
    <w:p w:rsidR="005D2991" w:rsidRDefault="005D2991"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294">
    <w:p w:rsidR="005D2991" w:rsidRDefault="005D2991"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295">
    <w:p w:rsidR="005D2991" w:rsidRDefault="005D2991"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296">
    <w:p w:rsidR="005D2991" w:rsidRDefault="005D2991"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297">
    <w:p w:rsidR="005D2991" w:rsidRDefault="005D2991"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298">
    <w:p w:rsidR="005D2991" w:rsidRDefault="005D2991"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299">
    <w:p w:rsidR="005D2991" w:rsidRDefault="005D2991"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00">
    <w:p w:rsidR="005D2991" w:rsidRDefault="005D2991"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01">
    <w:p w:rsidR="005D2991" w:rsidRDefault="005D2991"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02">
    <w:p w:rsidR="005D2991" w:rsidRDefault="005D2991"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03">
    <w:p w:rsidR="005D2991" w:rsidRDefault="005D2991"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04">
    <w:p w:rsidR="005D2991" w:rsidRDefault="005D2991"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05">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06">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07">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08">
    <w:p w:rsidR="005D2991" w:rsidRDefault="005D2991"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09">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10">
    <w:p w:rsidR="005D2991" w:rsidRDefault="005D2991"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11">
    <w:p w:rsidR="005D2991" w:rsidRDefault="005D2991"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12">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13">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14">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15">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16">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17">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18">
    <w:p w:rsidR="005D2991" w:rsidRDefault="005D2991"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19">
    <w:p w:rsidR="005D2991" w:rsidRDefault="005D2991"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20">
    <w:p w:rsidR="005D2991" w:rsidRDefault="005D2991"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21">
    <w:p w:rsidR="005D2991" w:rsidRDefault="005D2991"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22">
    <w:p w:rsidR="005D2991" w:rsidRDefault="005D2991"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23">
    <w:p w:rsidR="005D2991" w:rsidRDefault="005D2991"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24">
    <w:p w:rsidR="005D2991" w:rsidRDefault="005D2991"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25">
    <w:p w:rsidR="005D2991" w:rsidRDefault="005D2991"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26">
    <w:p w:rsidR="005D2991" w:rsidRDefault="005D2991"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27">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28">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29">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30">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31">
    <w:p w:rsidR="005D2991" w:rsidRDefault="005D2991"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32">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33">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34">
    <w:p w:rsidR="005D2991" w:rsidRDefault="005D2991"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35">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36">
    <w:p w:rsidR="005D2991" w:rsidRDefault="005D2991"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37">
    <w:p w:rsidR="005D2991" w:rsidRDefault="005D2991"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38">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39">
    <w:p w:rsidR="005D2991" w:rsidRDefault="005D2991"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0">
    <w:p w:rsidR="005D2991" w:rsidRDefault="005D2991" w:rsidP="00AA2D04">
      <w:pPr>
        <w:pStyle w:val="FootnoteText"/>
      </w:pPr>
      <w:r>
        <w:rPr>
          <w:rStyle w:val="FootnoteReference"/>
        </w:rPr>
        <w:footnoteRef/>
      </w:r>
      <w:r>
        <w:t xml:space="preserve"> </w:t>
      </w:r>
      <w:r>
        <w:tab/>
        <w:t xml:space="preserve">NER, cl 6.5.2(f); NER, cl. 6A.6.2(f); NGR, r. 87(6). </w:t>
      </w:r>
    </w:p>
  </w:footnote>
  <w:footnote w:id="1341">
    <w:p w:rsidR="005D2991" w:rsidRDefault="005D2991" w:rsidP="00AA2D04">
      <w:pPr>
        <w:pStyle w:val="FootnoteText"/>
      </w:pPr>
      <w:r>
        <w:rPr>
          <w:rStyle w:val="FootnoteReference"/>
        </w:rPr>
        <w:footnoteRef/>
      </w:r>
      <w:r>
        <w:t xml:space="preserve"> </w:t>
      </w:r>
      <w:r>
        <w:tab/>
        <w:t>NER, cl 6.5.2(g);</w:t>
      </w:r>
      <w:r w:rsidRPr="00A31A60">
        <w:t xml:space="preserve"> </w:t>
      </w:r>
      <w:r>
        <w:t>NER, cl. 6A.6.2(g); NGR, r. 87(7).</w:t>
      </w:r>
    </w:p>
  </w:footnote>
  <w:footnote w:id="1342">
    <w:p w:rsidR="005D2991" w:rsidRDefault="005D2991"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43">
    <w:p w:rsidR="005D2991" w:rsidRDefault="005D2991"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44">
    <w:p w:rsidR="005D2991" w:rsidRDefault="005D2991" w:rsidP="00AA2D04">
      <w:pPr>
        <w:pStyle w:val="FootnoteText"/>
      </w:pPr>
      <w:r>
        <w:rPr>
          <w:rStyle w:val="FootnoteReference"/>
        </w:rPr>
        <w:footnoteRef/>
      </w:r>
      <w:r>
        <w:t xml:space="preserve"> </w:t>
      </w:r>
      <w:r>
        <w:tab/>
        <w:t>See steps one and two in section 3.4.1.</w:t>
      </w:r>
    </w:p>
  </w:footnote>
  <w:footnote w:id="1345">
    <w:p w:rsidR="005D2991" w:rsidRDefault="005D2991"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46">
    <w:p w:rsidR="005D2991" w:rsidRDefault="005D2991"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47">
    <w:p w:rsidR="005D2991" w:rsidRDefault="005D2991"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48">
    <w:p w:rsidR="005D2991" w:rsidRDefault="005D2991" w:rsidP="00D16F48">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49">
    <w:p w:rsidR="005D2991" w:rsidRDefault="005D2991"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50">
    <w:p w:rsidR="005D2991" w:rsidRDefault="005D2991"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51">
    <w:p w:rsidR="005D2991" w:rsidRDefault="005D2991"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52">
    <w:p w:rsidR="005D2991" w:rsidRDefault="005D2991"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53">
    <w:p w:rsidR="005D2991" w:rsidRDefault="005D2991"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54">
    <w:p w:rsidR="005D2991" w:rsidRDefault="005D2991"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55">
    <w:p w:rsidR="005D2991" w:rsidRDefault="005D2991"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56">
    <w:p w:rsidR="005D2991" w:rsidRDefault="005D2991"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57">
    <w:p w:rsidR="005D2991" w:rsidRDefault="005D2991"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58">
    <w:p w:rsidR="005D2991" w:rsidRDefault="005D2991"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59">
    <w:p w:rsidR="005D2991" w:rsidRDefault="005D2991"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60">
    <w:p w:rsidR="005D2991" w:rsidRDefault="005D2991"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61">
    <w:p w:rsidR="005D2991" w:rsidRDefault="005D2991">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62">
    <w:p w:rsidR="005D2991" w:rsidRDefault="005D2991"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63">
    <w:p w:rsidR="005D2991" w:rsidRDefault="005D2991"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364">
    <w:p w:rsidR="005D2991" w:rsidRDefault="005D2991"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65">
    <w:p w:rsidR="005D2991" w:rsidRDefault="005D2991"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66">
    <w:p w:rsidR="005D2991" w:rsidRDefault="005D2991"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67">
    <w:p w:rsidR="005D2991" w:rsidRDefault="005D2991"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68">
    <w:p w:rsidR="005D2991" w:rsidRDefault="005D2991"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69">
    <w:p w:rsidR="005D2991" w:rsidRDefault="005D2991"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0">
    <w:p w:rsidR="005D2991" w:rsidRDefault="005D2991"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71">
    <w:p w:rsidR="005D2991" w:rsidRDefault="005D2991"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72">
    <w:p w:rsidR="005D2991" w:rsidRDefault="005D2991"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73">
    <w:p w:rsidR="005D2991" w:rsidRDefault="005D2991"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74">
    <w:p w:rsidR="005D2991" w:rsidRDefault="005D2991"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75">
    <w:p w:rsidR="005D2991" w:rsidRDefault="005D2991"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76">
    <w:p w:rsidR="005D2991" w:rsidRDefault="005D2991"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77">
    <w:p w:rsidR="005D2991" w:rsidRDefault="005D2991"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78">
    <w:p w:rsidR="005D2991" w:rsidRDefault="005D2991"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79">
    <w:p w:rsidR="005D2991" w:rsidRDefault="005D2991"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80">
    <w:p w:rsidR="005D2991" w:rsidRDefault="005D2991"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1">
    <w:p w:rsidR="005D2991" w:rsidRDefault="005D2991"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82">
    <w:p w:rsidR="005D2991" w:rsidRDefault="005D2991"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F32AB9"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383">
    <w:p w:rsidR="005D2991" w:rsidRDefault="005D2991"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384">
    <w:p w:rsidR="005D2991" w:rsidRDefault="005D2991"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385">
    <w:p w:rsidR="005D2991" w:rsidRDefault="005D2991"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386">
    <w:p w:rsidR="005D2991" w:rsidRDefault="005D2991"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387">
    <w:p w:rsidR="005D2991" w:rsidRDefault="005D2991"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388">
    <w:p w:rsidR="005D2991" w:rsidRDefault="005D2991"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389">
    <w:p w:rsidR="005D2991" w:rsidRDefault="005D2991"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390">
    <w:p w:rsidR="005D2991" w:rsidRDefault="005D2991"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1">
    <w:p w:rsidR="005D2991" w:rsidRDefault="005D2991"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392">
    <w:p w:rsidR="005D2991" w:rsidRDefault="005D2991"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393">
    <w:p w:rsidR="005D2991" w:rsidRDefault="005D2991"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394">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395">
    <w:p w:rsidR="005D2991" w:rsidRDefault="005D2991"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396">
    <w:p w:rsidR="005D2991" w:rsidRDefault="005D2991"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397">
    <w:p w:rsidR="005D2991" w:rsidRDefault="005D2991"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398">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399">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00">
    <w:p w:rsidR="005D2991" w:rsidRDefault="005D2991"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01">
    <w:p w:rsidR="005D2991" w:rsidRDefault="005D2991"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02">
    <w:p w:rsidR="005D2991" w:rsidRDefault="005D2991"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pp.338–344.</w:t>
      </w:r>
    </w:p>
  </w:footnote>
  <w:footnote w:id="1403">
    <w:p w:rsidR="005D2991" w:rsidRDefault="005D2991"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04">
    <w:p w:rsidR="005D2991" w:rsidRDefault="005D2991"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05">
    <w:p w:rsidR="005D2991" w:rsidRDefault="005D2991"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06">
    <w:p w:rsidR="005D2991" w:rsidRDefault="005D2991"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07">
    <w:p w:rsidR="005D2991" w:rsidRDefault="005D2991"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08">
    <w:p w:rsidR="005D2991" w:rsidRDefault="005D2991"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09">
    <w:p w:rsidR="005D2991" w:rsidRDefault="005D2991"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10">
    <w:p w:rsidR="005D2991" w:rsidRDefault="005D2991"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11">
    <w:p w:rsidR="005D2991" w:rsidRDefault="005D2991"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12">
    <w:p w:rsidR="005D2991" w:rsidRDefault="005D2991"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13">
    <w:p w:rsidR="005D2991" w:rsidRDefault="005D2991"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14">
    <w:p w:rsidR="005D2991" w:rsidRDefault="005D2991"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15">
    <w:p w:rsidR="005D2991" w:rsidRDefault="005D2991"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16">
    <w:p w:rsidR="005D2991" w:rsidRDefault="005D2991"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17">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18">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19">
    <w:p w:rsidR="005D2991" w:rsidRDefault="005D2991"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20">
    <w:p w:rsidR="005D2991" w:rsidRDefault="005D2991"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21">
    <w:p w:rsidR="005D2991" w:rsidRDefault="005D2991"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2">
    <w:p w:rsidR="005D2991" w:rsidRDefault="005D2991"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23">
    <w:p w:rsidR="005D2991" w:rsidRDefault="005D2991"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24">
    <w:p w:rsidR="005D2991" w:rsidRDefault="005D2991"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25">
    <w:p w:rsidR="005D2991" w:rsidRDefault="005D2991"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26">
    <w:p w:rsidR="005D2991" w:rsidRDefault="005D2991"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27">
    <w:p w:rsidR="005D2991" w:rsidRDefault="005D2991"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28">
    <w:p w:rsidR="005D2991" w:rsidRDefault="005D2991"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29">
    <w:p w:rsidR="005D2991" w:rsidRDefault="005D2991"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30">
    <w:p w:rsidR="005D2991" w:rsidRDefault="005D2991"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31">
    <w:p w:rsidR="005D2991" w:rsidRDefault="005D2991"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32">
    <w:p w:rsidR="005D2991" w:rsidRDefault="005D2991"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33">
    <w:p w:rsidR="005D2991" w:rsidRDefault="005D2991"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34">
    <w:p w:rsidR="005D2991" w:rsidRDefault="005D2991"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35">
    <w:p w:rsidR="005D2991" w:rsidRDefault="005D2991"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36">
    <w:p w:rsidR="005D2991" w:rsidRDefault="005D2991"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37">
    <w:p w:rsidR="005D2991" w:rsidRDefault="005D2991"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38">
    <w:p w:rsidR="005D2991" w:rsidRDefault="005D2991"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39">
    <w:p w:rsidR="005D2991" w:rsidRDefault="005D2991"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40">
    <w:p w:rsidR="005D2991" w:rsidRDefault="005D2991" w:rsidP="00AA2D04">
      <w:pPr>
        <w:pStyle w:val="FootnoteText"/>
      </w:pPr>
      <w:r>
        <w:rPr>
          <w:rStyle w:val="FootnoteReference"/>
        </w:rPr>
        <w:footnoteRef/>
      </w:r>
      <w:r>
        <w:t xml:space="preserve"> </w:t>
      </w:r>
      <w:r>
        <w:tab/>
        <w:t>For our assessment, see steps one and two in section 3.4.1 of this attachment.</w:t>
      </w:r>
    </w:p>
  </w:footnote>
  <w:footnote w:id="1441">
    <w:p w:rsidR="005D2991" w:rsidRDefault="005D2991"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42">
    <w:p w:rsidR="005D2991" w:rsidRDefault="005D2991"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43">
    <w:p w:rsidR="005D2991" w:rsidRDefault="005D2991"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44">
    <w:p w:rsidR="005D2991" w:rsidRDefault="005D2991"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45">
    <w:p w:rsidR="005D2991" w:rsidRDefault="005D2991"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46">
    <w:p w:rsidR="005D2991" w:rsidRDefault="005D2991"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47">
    <w:p w:rsidR="005D2991" w:rsidRDefault="005D2991"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48">
    <w:p w:rsidR="005D2991" w:rsidRDefault="005D2991"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49">
    <w:p w:rsidR="005D2991" w:rsidRDefault="005D2991"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50">
    <w:p w:rsidR="005D2991" w:rsidRDefault="005D2991"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51">
    <w:p w:rsidR="005D2991" w:rsidRDefault="005D2991" w:rsidP="00AA2D04">
      <w:pPr>
        <w:pStyle w:val="FootnoteText"/>
      </w:pPr>
      <w:r>
        <w:rPr>
          <w:rStyle w:val="FootnoteReference"/>
        </w:rPr>
        <w:footnoteRef/>
      </w:r>
      <w:r>
        <w:t xml:space="preserve"> </w:t>
      </w:r>
      <w:r>
        <w:tab/>
        <w:t>See steps one and two of this attachment.</w:t>
      </w:r>
    </w:p>
  </w:footnote>
  <w:footnote w:id="1452">
    <w:p w:rsidR="005D2991" w:rsidRDefault="005D2991"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53">
    <w:p w:rsidR="005D2991" w:rsidRDefault="005D2991"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54">
    <w:p w:rsidR="005D2991" w:rsidRDefault="005D2991"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55">
    <w:p w:rsidR="005D2991" w:rsidRDefault="005D2991"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56">
    <w:p w:rsidR="005D2991" w:rsidRDefault="005D2991"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57">
    <w:p w:rsidR="005D2991" w:rsidRDefault="005D2991" w:rsidP="00542A25">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58">
    <w:p w:rsidR="005D2991" w:rsidRDefault="005D2991" w:rsidP="00542A25">
      <w:pPr>
        <w:pStyle w:val="FootnoteText"/>
      </w:pPr>
      <w:r>
        <w:rPr>
          <w:rStyle w:val="FootnoteReference"/>
        </w:rPr>
        <w:footnoteRef/>
      </w:r>
      <w:r>
        <w:t xml:space="preserve"> </w:t>
      </w:r>
      <w:r>
        <w:tab/>
        <w:t>NER cll. 6.5.2(g), 6A.6.2(g); NGR r. 87(7).</w:t>
      </w:r>
    </w:p>
  </w:footnote>
  <w:footnote w:id="1459">
    <w:p w:rsidR="005D2991" w:rsidRDefault="005D2991" w:rsidP="00542A25">
      <w:pPr>
        <w:pStyle w:val="FootnoteText"/>
      </w:pPr>
      <w:r>
        <w:rPr>
          <w:rStyle w:val="FootnoteReference"/>
        </w:rPr>
        <w:footnoteRef/>
      </w:r>
      <w:r>
        <w:t xml:space="preserve"> </w:t>
      </w:r>
      <w:r>
        <w:tab/>
        <w:t>See steps one and two in section 3.4.1 of this attachment.</w:t>
      </w:r>
    </w:p>
  </w:footnote>
  <w:footnote w:id="1460">
    <w:p w:rsidR="005D2991" w:rsidRDefault="005D2991" w:rsidP="00542A25">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61">
    <w:p w:rsidR="005D2991" w:rsidRDefault="005D2991" w:rsidP="00542A25">
      <w:pPr>
        <w:pStyle w:val="FootnoteText"/>
      </w:pPr>
      <w:r>
        <w:rPr>
          <w:rStyle w:val="FootnoteReference"/>
        </w:rPr>
        <w:footnoteRef/>
      </w:r>
      <w:r>
        <w:t xml:space="preserve"> </w:t>
      </w:r>
      <w:r>
        <w:tab/>
        <w:t xml:space="preserve">We note that, during the Guideline development process in 2013, the ENA </w:t>
      </w:r>
      <w:r w:rsidRPr="001100AD">
        <w:t>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62">
    <w:p w:rsidR="005D2991" w:rsidRDefault="005D2991" w:rsidP="00542A25">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63">
    <w:p w:rsidR="005D2991" w:rsidRDefault="005D2991" w:rsidP="00542A25">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64">
    <w:p w:rsidR="005D2991" w:rsidRDefault="005D2991" w:rsidP="00542A25">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65">
    <w:p w:rsidR="005D2991" w:rsidRDefault="005D2991" w:rsidP="00542A25">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66">
    <w:p w:rsidR="005D2991" w:rsidRDefault="005D2991"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67">
    <w:p w:rsidR="005D2991" w:rsidRDefault="005D2991"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68">
    <w:p w:rsidR="005D2991" w:rsidRDefault="005D2991" w:rsidP="00AA2D04">
      <w:pPr>
        <w:pStyle w:val="FootnoteText"/>
      </w:pPr>
      <w:r>
        <w:rPr>
          <w:rStyle w:val="FootnoteReference"/>
        </w:rPr>
        <w:footnoteRef/>
      </w:r>
      <w:r>
        <w:t xml:space="preserve"> </w:t>
      </w:r>
      <w:r>
        <w:tab/>
        <w:t>This is the end date of the risk free rate averaging period we adopt for the SA/Qld DNSPs (1 July 2015 to 28 July 2015).</w:t>
      </w:r>
    </w:p>
  </w:footnote>
  <w:footnote w:id="1469">
    <w:p w:rsidR="005D2991" w:rsidRDefault="005D2991" w:rsidP="00AA2D04">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70">
    <w:p w:rsidR="005D2991" w:rsidRDefault="005D2991" w:rsidP="00AA2D04">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71">
    <w:p w:rsidR="005D2991" w:rsidRDefault="005D2991"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72">
    <w:p w:rsidR="005D2991" w:rsidRDefault="005D2991"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73">
    <w:p w:rsidR="005D2991" w:rsidRDefault="005D2991"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74">
    <w:p w:rsidR="005D2991" w:rsidRDefault="005D2991"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75">
    <w:p w:rsidR="005D2991" w:rsidRDefault="005D2991" w:rsidP="00AA2D04">
      <w:pPr>
        <w:pStyle w:val="FootnoteText"/>
      </w:pPr>
      <w:r>
        <w:rPr>
          <w:rStyle w:val="FootnoteReference"/>
        </w:rPr>
        <w:footnoteRef/>
      </w:r>
      <w:r>
        <w:t xml:space="preserve"> </w:t>
      </w:r>
      <w:r>
        <w:tab/>
        <w:t xml:space="preserve">This averaging period is from 1 July 2015 to 28 July 2015. </w:t>
      </w:r>
    </w:p>
  </w:footnote>
  <w:footnote w:id="1476">
    <w:p w:rsidR="005D2991" w:rsidRDefault="005D2991"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77">
    <w:p w:rsidR="005D2991" w:rsidRDefault="005D2991"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78">
    <w:p w:rsidR="005D2991" w:rsidRDefault="005D2991"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479">
    <w:p w:rsidR="005D2991" w:rsidRDefault="005D2991"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80">
    <w:p w:rsidR="005D2991" w:rsidRDefault="005D2991"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81">
    <w:p w:rsidR="005D2991" w:rsidRDefault="005D2991"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482">
    <w:p w:rsidR="005D2991" w:rsidRDefault="005D2991" w:rsidP="00AA2D04">
      <w:pPr>
        <w:pStyle w:val="FootnoteText"/>
      </w:pPr>
      <w:r>
        <w:rPr>
          <w:rStyle w:val="FootnoteReference"/>
        </w:rPr>
        <w:footnoteRef/>
      </w:r>
      <w:r>
        <w:t xml:space="preserve"> </w:t>
      </w:r>
      <w:r>
        <w:tab/>
        <w:t>NER, cl. 6.5.2(d)(2), 6A.6.2(d)(2); NGR, r. 87(4)(b).</w:t>
      </w:r>
    </w:p>
  </w:footnote>
  <w:footnote w:id="1483">
    <w:p w:rsidR="005D2991" w:rsidRDefault="005D2991"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484">
    <w:p w:rsidR="005D2991" w:rsidRDefault="005D2991"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485">
    <w:p w:rsidR="005D2991" w:rsidRDefault="005D2991"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486">
    <w:p w:rsidR="005D2991" w:rsidRDefault="005D2991"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487">
    <w:p w:rsidR="005D2991" w:rsidRDefault="005D2991"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488">
    <w:p w:rsidR="005D2991" w:rsidRDefault="005D2991"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489">
    <w:p w:rsidR="005D2991" w:rsidRDefault="005D2991"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90">
    <w:p w:rsidR="005D2991" w:rsidRDefault="005D2991"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491">
    <w:p w:rsidR="005D2991" w:rsidRDefault="005D2991"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492">
    <w:p w:rsidR="005D2991" w:rsidRDefault="005D2991"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493">
    <w:p w:rsidR="005D2991" w:rsidRDefault="005D2991"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494">
    <w:p w:rsidR="005D2991" w:rsidRDefault="005D2991"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495">
    <w:p w:rsidR="005D2991" w:rsidRDefault="005D2991"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496">
    <w:p w:rsidR="005D2991" w:rsidRDefault="005D2991"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497">
    <w:p w:rsidR="005D2991" w:rsidRDefault="005D2991"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498">
    <w:p w:rsidR="005D2991" w:rsidRDefault="005D2991"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499">
    <w:p w:rsidR="005D2991" w:rsidRDefault="005D2991"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00">
    <w:p w:rsidR="005D2991" w:rsidRDefault="005D2991"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01">
    <w:p w:rsidR="005D2991" w:rsidRDefault="005D2991"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02">
    <w:p w:rsidR="005D2991" w:rsidRDefault="005D2991"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03">
    <w:p w:rsidR="005D2991" w:rsidRDefault="005D2991"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04">
    <w:p w:rsidR="005D2991" w:rsidRDefault="005D2991"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05">
    <w:p w:rsidR="005D2991" w:rsidRDefault="005D2991"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06">
    <w:p w:rsidR="005D2991" w:rsidRDefault="005D2991"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07">
    <w:p w:rsidR="005D2991" w:rsidRDefault="005D2991"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08">
    <w:p w:rsidR="005D2991" w:rsidRDefault="005D2991" w:rsidP="00AA2D04">
      <w:pPr>
        <w:pStyle w:val="FootnoteText"/>
      </w:pPr>
      <w:r>
        <w:rPr>
          <w:rStyle w:val="FootnoteReference"/>
        </w:rPr>
        <w:footnoteRef/>
      </w:r>
      <w:r>
        <w:t xml:space="preserve"> </w:t>
      </w:r>
      <w:r>
        <w:tab/>
        <w:t>See steps one and two in section 3.4.1 of this attachment.</w:t>
      </w:r>
    </w:p>
  </w:footnote>
  <w:footnote w:id="1509">
    <w:p w:rsidR="005D2991" w:rsidRDefault="005D2991"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10">
    <w:p w:rsidR="005D2991" w:rsidRDefault="005D2991"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11">
    <w:p w:rsidR="005D2991" w:rsidRDefault="005D2991" w:rsidP="00AA2D04">
      <w:pPr>
        <w:pStyle w:val="FootnoteText"/>
      </w:pPr>
      <w:r>
        <w:rPr>
          <w:rStyle w:val="FootnoteReference"/>
        </w:rPr>
        <w:footnoteRef/>
      </w:r>
      <w:r>
        <w:t xml:space="preserve"> </w:t>
      </w:r>
      <w:r>
        <w:tab/>
        <w:t>See steps one and two in section 3.4.1 of this attachment.</w:t>
      </w:r>
    </w:p>
  </w:footnote>
  <w:footnote w:id="1512">
    <w:p w:rsidR="005D2991" w:rsidRDefault="005D2991"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13">
    <w:p w:rsidR="005D2991" w:rsidRDefault="005D2991"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14">
    <w:p w:rsidR="005D2991" w:rsidRDefault="005D2991"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15">
    <w:p w:rsidR="005D2991" w:rsidRDefault="005D2991"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16">
    <w:p w:rsidR="005D2991" w:rsidRDefault="005D2991"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17">
    <w:p w:rsidR="005D2991" w:rsidRDefault="005D2991" w:rsidP="00AA2D04">
      <w:pPr>
        <w:pStyle w:val="FootnoteText"/>
      </w:pPr>
      <w:r>
        <w:rPr>
          <w:rStyle w:val="FootnoteReference"/>
        </w:rPr>
        <w:footnoteRef/>
      </w:r>
      <w:r>
        <w:t xml:space="preserve"> </w:t>
      </w:r>
      <w:r>
        <w:tab/>
        <w:t>We do not agree, as set out in the previous section.</w:t>
      </w:r>
    </w:p>
  </w:footnote>
  <w:footnote w:id="1518">
    <w:p w:rsidR="005D2991" w:rsidRDefault="005D2991"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19">
    <w:p w:rsidR="005D2991" w:rsidRDefault="005D2991" w:rsidP="00AA2D04">
      <w:pPr>
        <w:pStyle w:val="FootnoteText"/>
      </w:pPr>
      <w:r>
        <w:rPr>
          <w:rStyle w:val="FootnoteReference"/>
        </w:rPr>
        <w:footnoteRef/>
      </w:r>
      <w:r>
        <w:t xml:space="preserve"> </w:t>
      </w:r>
      <w:r>
        <w:tab/>
        <w:t>Under the heading 'Adjusting the dividend growth model'.</w:t>
      </w:r>
    </w:p>
  </w:footnote>
  <w:footnote w:id="1520">
    <w:p w:rsidR="005D2991" w:rsidRDefault="005D2991"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21">
    <w:p w:rsidR="005D2991" w:rsidRDefault="005D2991"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22">
    <w:p w:rsidR="005D2991" w:rsidRDefault="005D2991" w:rsidP="00AA2D04">
      <w:pPr>
        <w:pStyle w:val="FootnoteText"/>
      </w:pPr>
      <w:r>
        <w:rPr>
          <w:rStyle w:val="FootnoteReference"/>
        </w:rPr>
        <w:footnoteRef/>
      </w:r>
      <w:r>
        <w:t xml:space="preserve"> </w:t>
      </w:r>
      <w:r>
        <w:tab/>
        <w:t>The value ascribed to imputation credits (gamma) is an input into the PTRM.</w:t>
      </w:r>
    </w:p>
  </w:footnote>
  <w:footnote w:id="1523">
    <w:p w:rsidR="005D2991" w:rsidRDefault="005D2991"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24">
    <w:p w:rsidR="005D2991" w:rsidRDefault="005D2991"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25">
    <w:p w:rsidR="005D2991" w:rsidRDefault="005D2991"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26">
    <w:p w:rsidR="005D2991" w:rsidRDefault="005D2991"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27">
    <w:p w:rsidR="005D2991" w:rsidRDefault="005D2991"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28">
    <w:p w:rsidR="005D2991" w:rsidRDefault="005D2991" w:rsidP="00AA2D04">
      <w:pPr>
        <w:pStyle w:val="FootnoteText"/>
      </w:pPr>
      <w:r>
        <w:rPr>
          <w:rStyle w:val="FootnoteReference"/>
        </w:rPr>
        <w:footnoteRef/>
      </w:r>
      <w:r>
        <w:t xml:space="preserve"> </w:t>
      </w:r>
      <w:r>
        <w:tab/>
        <w:t>Cells E60 and E61 on the analysis tab on the standard transmission PTRM.</w:t>
      </w:r>
    </w:p>
  </w:footnote>
  <w:footnote w:id="1529">
    <w:p w:rsidR="005D2991" w:rsidRDefault="005D2991"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30">
    <w:p w:rsidR="005D2991" w:rsidRDefault="005D2991"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31">
    <w:p w:rsidR="005D2991" w:rsidRDefault="005D2991"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32">
    <w:p w:rsidR="005D2991" w:rsidRDefault="005D2991"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33">
    <w:p w:rsidR="005D2991" w:rsidRDefault="005D2991"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34">
    <w:p w:rsidR="005D2991" w:rsidRDefault="005D2991"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35">
    <w:p w:rsidR="005D2991" w:rsidRDefault="005D2991"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36">
    <w:p w:rsidR="005D2991" w:rsidRDefault="005D2991"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37">
    <w:p w:rsidR="005D2991" w:rsidRDefault="005D2991"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38">
    <w:p w:rsidR="005D2991" w:rsidRDefault="005D2991"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39">
    <w:p w:rsidR="005D2991" w:rsidRDefault="005D2991"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40">
    <w:p w:rsidR="005D2991" w:rsidRDefault="005D2991"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41">
    <w:p w:rsidR="005D2991" w:rsidRDefault="005D2991"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42">
    <w:p w:rsidR="005D2991" w:rsidRDefault="005D2991"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43">
    <w:p w:rsidR="005D2991" w:rsidRDefault="005D2991"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44">
    <w:p w:rsidR="005D2991" w:rsidRDefault="005D2991" w:rsidP="00AA2D04">
      <w:pPr>
        <w:pStyle w:val="FootnoteText"/>
      </w:pPr>
      <w:r>
        <w:rPr>
          <w:rStyle w:val="FootnoteReference"/>
        </w:rPr>
        <w:footnoteRef/>
      </w:r>
      <w:r>
        <w:t xml:space="preserve"> </w:t>
      </w:r>
      <w:r>
        <w:tab/>
        <w:t>NER, cl. 6.5.2(e)(1); NER, cl. 6A.6.2(e)(1); NGR, r. 87(5)(a).</w:t>
      </w:r>
    </w:p>
  </w:footnote>
  <w:footnote w:id="1545">
    <w:p w:rsidR="005D2991" w:rsidRDefault="005D2991"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46">
    <w:p w:rsidR="005D2991" w:rsidRDefault="005D2991"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47">
    <w:p w:rsidR="005D2991" w:rsidRDefault="005D2991"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48">
    <w:p w:rsidR="005D2991" w:rsidRDefault="005D2991"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49">
    <w:p w:rsidR="005D2991" w:rsidRDefault="005D2991"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50">
    <w:p w:rsidR="005D2991" w:rsidRDefault="005D2991"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51">
    <w:p w:rsidR="005D2991" w:rsidRDefault="005D2991">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F32AB9"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52">
    <w:p w:rsidR="005D2991" w:rsidRDefault="005D2991"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53">
    <w:p w:rsidR="005D2991" w:rsidRDefault="005D2991"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54">
    <w:p w:rsidR="005D2991" w:rsidRDefault="005D2991"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55">
    <w:p w:rsidR="005D2991" w:rsidRDefault="005D2991"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56">
    <w:p w:rsidR="005D2991" w:rsidRDefault="005D2991"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57">
    <w:p w:rsidR="005D2991" w:rsidRDefault="005D2991"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58">
    <w:p w:rsidR="005D2991" w:rsidRDefault="005D2991"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59">
    <w:p w:rsidR="005D2991" w:rsidRDefault="005D2991"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60">
    <w:p w:rsidR="005D2991" w:rsidRDefault="005D2991"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61">
    <w:p w:rsidR="005D2991" w:rsidRDefault="005D2991"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62">
    <w:p w:rsidR="005D2991" w:rsidRDefault="005D2991"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63">
    <w:p w:rsidR="005D2991" w:rsidRDefault="005D2991"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64">
    <w:p w:rsidR="005D2991" w:rsidRDefault="005D2991"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65">
    <w:p w:rsidR="005D2991" w:rsidRDefault="005D2991"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66">
    <w:p w:rsidR="005D2991" w:rsidRDefault="005D2991"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67">
    <w:p w:rsidR="005D2991" w:rsidRDefault="005D2991"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68">
    <w:p w:rsidR="005D2991" w:rsidRDefault="005D2991"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F32AB9">
        <w:t>free</w:t>
      </w:r>
      <w:r>
        <w:t xml:space="preserve"> rate heading) and section C.1.1 of this appendix.</w:t>
      </w:r>
    </w:p>
  </w:footnote>
  <w:footnote w:id="1569">
    <w:p w:rsidR="005D2991" w:rsidRDefault="005D2991"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70">
    <w:p w:rsidR="005D2991" w:rsidRDefault="005D2991"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71">
    <w:p w:rsidR="005D2991" w:rsidRDefault="005D2991"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72">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73">
    <w:p w:rsidR="005D2991" w:rsidRDefault="005D2991"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74">
    <w:p w:rsidR="005D2991" w:rsidRDefault="005D2991"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75">
    <w:p w:rsidR="005D2991" w:rsidRDefault="005D2991" w:rsidP="00AA2D04">
      <w:pPr>
        <w:pStyle w:val="FootnoteText"/>
      </w:pPr>
      <w:r>
        <w:rPr>
          <w:rStyle w:val="FootnoteReference"/>
        </w:rPr>
        <w:footnoteRef/>
      </w:r>
      <w:r>
        <w:t xml:space="preserve"> </w:t>
      </w:r>
      <w:r>
        <w:tab/>
        <w:t>NER, cl. 6.5.2(d); NER, cl. 6A.6.2(d); NGR, r. 87(4</w:t>
      </w:r>
      <w:r w:rsidRPr="000A52B8">
        <w:t>).</w:t>
      </w:r>
    </w:p>
  </w:footnote>
  <w:footnote w:id="1576">
    <w:p w:rsidR="005D2991" w:rsidRDefault="005D2991" w:rsidP="00AA2D04">
      <w:pPr>
        <w:pStyle w:val="FootnoteText"/>
      </w:pPr>
      <w:r>
        <w:rPr>
          <w:rStyle w:val="FootnoteReference"/>
        </w:rPr>
        <w:footnoteRef/>
      </w:r>
      <w:r>
        <w:t xml:space="preserve"> </w:t>
      </w:r>
      <w:r>
        <w:tab/>
        <w:t>NER, cl. 6.5.2(f–g); NER, cl. 6A.6.2(f–g); NGR, r. 87(6–7</w:t>
      </w:r>
      <w:r w:rsidRPr="000A52B8">
        <w:t>).</w:t>
      </w:r>
    </w:p>
  </w:footnote>
  <w:footnote w:id="1577">
    <w:p w:rsidR="005D2991" w:rsidRDefault="005D2991"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78">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79">
    <w:p w:rsidR="005D2991" w:rsidRDefault="005D2991"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80">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81">
    <w:p w:rsidR="005D2991" w:rsidRDefault="005D2991"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582">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83">
    <w:p w:rsidR="005D2991" w:rsidRDefault="005D2991"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584">
    <w:p w:rsidR="005D2991" w:rsidRDefault="005D2991"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585">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86">
    <w:p w:rsidR="005D2991" w:rsidRDefault="005D2991"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587">
    <w:p w:rsidR="005D2991" w:rsidRDefault="005D2991"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588">
    <w:p w:rsidR="005D2991" w:rsidRDefault="005D2991"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89">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0">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1">
    <w:p w:rsidR="005D2991" w:rsidRDefault="005D2991"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2">
    <w:p w:rsidR="005D2991" w:rsidRDefault="005D2991"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593">
    <w:p w:rsidR="005D2991" w:rsidRDefault="005D2991"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594">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595">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596">
    <w:p w:rsidR="005D2991" w:rsidRDefault="005D2991"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597">
    <w:p w:rsidR="005D2991" w:rsidRDefault="005D2991"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598">
    <w:p w:rsidR="005D2991" w:rsidRDefault="005D2991"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599">
    <w:p w:rsidR="005D2991" w:rsidRDefault="005D2991"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00">
    <w:p w:rsidR="005D2991" w:rsidRDefault="005D2991"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01">
    <w:p w:rsidR="005D2991" w:rsidRDefault="005D2991"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02">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03">
    <w:p w:rsidR="005D2991" w:rsidRDefault="005D2991">
      <w:pPr>
        <w:pStyle w:val="FootnoteText"/>
      </w:pPr>
      <w:r>
        <w:rPr>
          <w:rStyle w:val="FootnoteReference"/>
        </w:rPr>
        <w:footnoteRef/>
      </w:r>
      <w:r>
        <w:t xml:space="preserve"> </w:t>
      </w:r>
      <w:r>
        <w:tab/>
        <w:t>See appendix B—DGM for a more detailed analysis of our and SFG's DGMs.</w:t>
      </w:r>
    </w:p>
  </w:footnote>
  <w:footnote w:id="1604">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05">
    <w:p w:rsidR="005D2991" w:rsidRDefault="005D2991" w:rsidP="00AA2D04">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the risk free rate averaging period we adopt for the SA/Qld DNSPs (1 July 2015 to 28 July 2015).</w:t>
      </w:r>
    </w:p>
  </w:footnote>
  <w:footnote w:id="1606">
    <w:p w:rsidR="005D2991" w:rsidRDefault="005D2991" w:rsidP="00AA2D04">
      <w:pPr>
        <w:pStyle w:val="FootnoteText"/>
      </w:pPr>
      <w:r>
        <w:rPr>
          <w:rStyle w:val="FootnoteReference"/>
        </w:rPr>
        <w:footnoteRef/>
      </w:r>
      <w:r>
        <w:t xml:space="preserve"> </w:t>
      </w:r>
      <w:r>
        <w:tab/>
        <w:t>NER, cll. 6.5.2(f</w:t>
      </w:r>
      <w:r>
        <w:rPr>
          <w:rFonts w:cs="Gautami"/>
        </w:rPr>
        <w:t>–</w:t>
      </w:r>
      <w:r>
        <w:t>g); NER, cll. 6A.6.2(f–g); NGR, rr. 87(6–7).</w:t>
      </w:r>
    </w:p>
  </w:footnote>
  <w:footnote w:id="1607">
    <w:p w:rsidR="005D2991" w:rsidRDefault="005D2991"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08">
    <w:p w:rsidR="005D2991" w:rsidRDefault="005D2991"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09">
    <w:p w:rsidR="005D2991" w:rsidRDefault="005D2991"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10">
    <w:p w:rsidR="005D2991" w:rsidRDefault="005D2991"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11">
    <w:p w:rsidR="005D2991" w:rsidRDefault="005D2991">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12">
    <w:p w:rsidR="005D2991" w:rsidRDefault="005D2991"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13">
    <w:p w:rsidR="005D2991" w:rsidRDefault="005D2991" w:rsidP="00AA2D04">
      <w:pPr>
        <w:pStyle w:val="FootnoteText"/>
      </w:pPr>
      <w:r>
        <w:rPr>
          <w:rStyle w:val="FootnoteReference"/>
        </w:rPr>
        <w:footnoteRef/>
      </w:r>
      <w:r>
        <w:t xml:space="preserve"> </w:t>
      </w:r>
      <w:r>
        <w:tab/>
        <w:t>NER, cll. 6.5.2(g); NER, cll. 6A.6.2(g); NGR, rr. 87(7).</w:t>
      </w:r>
    </w:p>
  </w:footnote>
  <w:footnote w:id="1614">
    <w:p w:rsidR="005D2991" w:rsidRDefault="005D2991" w:rsidP="008C66BE">
      <w:pPr>
        <w:pStyle w:val="FootnoteText"/>
      </w:pPr>
      <w:r>
        <w:rPr>
          <w:rStyle w:val="FootnoteReference"/>
        </w:rPr>
        <w:footnoteRef/>
      </w:r>
      <w:r>
        <w:t xml:space="preserve"> </w:t>
      </w:r>
      <w:r>
        <w:tab/>
        <w:t xml:space="preserve">See, for example, AER, </w:t>
      </w:r>
      <w:r w:rsidRPr="00851CE6">
        <w:rPr>
          <w:rStyle w:val="AERtextitalic"/>
        </w:rPr>
        <w:t xml:space="preserve">Preliminary decision: </w:t>
      </w:r>
      <w:r>
        <w:rPr>
          <w:rStyle w:val="AERtextitalic"/>
        </w:rPr>
        <w:t>Ergon Energy</w:t>
      </w:r>
      <w:r w:rsidRPr="00851CE6">
        <w:rPr>
          <w:rStyle w:val="AERtextitalic"/>
        </w:rPr>
        <w:t xml:space="preserve"> distribution determination 2015–16 to 2019–20: Attachment 3—Rate of return</w:t>
      </w:r>
      <w:r>
        <w:t xml:space="preserve">, April 2015, p. 33. The DGM estimates are the same across the 11 final and preliminary </w:t>
      </w:r>
      <w:r w:rsidR="00F32AB9">
        <w:t>decisions</w:t>
      </w:r>
      <w:r>
        <w:t xml:space="preserve"> because we used the same averaging period (January–February 2015). </w:t>
      </w:r>
    </w:p>
  </w:footnote>
  <w:footnote w:id="1615">
    <w:p w:rsidR="005D2991" w:rsidRDefault="005D2991"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16">
    <w:p w:rsidR="005D2991" w:rsidRDefault="005D2991" w:rsidP="00AA2D04">
      <w:pPr>
        <w:pStyle w:val="FootnoteText"/>
      </w:pPr>
      <w:r>
        <w:rPr>
          <w:rStyle w:val="FootnoteReference"/>
        </w:rPr>
        <w:footnoteRef/>
      </w:r>
      <w:r>
        <w:t xml:space="preserve"> </w:t>
      </w:r>
      <w:r>
        <w:tab/>
        <w:t>See section C.3 for the full list of surveys (with references)</w:t>
      </w:r>
      <w:r w:rsidRPr="00DD3FAE">
        <w:t>.</w:t>
      </w:r>
    </w:p>
  </w:footnote>
  <w:footnote w:id="1617">
    <w:p w:rsidR="005D2991" w:rsidRDefault="005D2991"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18">
    <w:p w:rsidR="005D2991" w:rsidRDefault="005D2991"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19">
    <w:p w:rsidR="005D2991" w:rsidRDefault="005D2991"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20">
    <w:p w:rsidR="005D2991" w:rsidRDefault="005D2991"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21">
    <w:p w:rsidR="005D2991" w:rsidRDefault="005D2991">
      <w:pPr>
        <w:pStyle w:val="FootnoteText"/>
      </w:pPr>
      <w:r>
        <w:rPr>
          <w:rStyle w:val="FootnoteReference"/>
        </w:rPr>
        <w:footnoteRef/>
      </w:r>
      <w:r>
        <w:t xml:space="preserve"> </w:t>
      </w:r>
      <w:r>
        <w:tab/>
        <w:t>See section C.7.</w:t>
      </w:r>
    </w:p>
  </w:footnote>
  <w:footnote w:id="1622">
    <w:p w:rsidR="005D2991" w:rsidRDefault="005D2991"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23">
    <w:p w:rsidR="005D2991" w:rsidRDefault="005D2991"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24">
    <w:p w:rsidR="005D2991" w:rsidRDefault="005D2991" w:rsidP="00F82004">
      <w:pPr>
        <w:pStyle w:val="FootnoteText"/>
      </w:pPr>
      <w:r>
        <w:rPr>
          <w:rStyle w:val="FootnoteReference"/>
        </w:rPr>
        <w:footnoteRef/>
      </w:r>
      <w:r>
        <w:t xml:space="preserve"> </w:t>
      </w:r>
      <w:r>
        <w:tab/>
        <w:t>See section C.5 of appendix C—MRP for full reference list.</w:t>
      </w:r>
    </w:p>
  </w:footnote>
  <w:footnote w:id="1625">
    <w:p w:rsidR="005D2991" w:rsidRDefault="005D2991"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26">
    <w:p w:rsidR="005D2991" w:rsidRDefault="005D2991"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27">
    <w:p w:rsidR="005D2991" w:rsidRDefault="005D2991"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24</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28">
    <w:p w:rsidR="005D2991" w:rsidRDefault="005D2991">
      <w:pPr>
        <w:pStyle w:val="FootnoteText"/>
      </w:pPr>
      <w:r>
        <w:rPr>
          <w:rStyle w:val="FootnoteReference"/>
        </w:rPr>
        <w:footnoteRef/>
      </w:r>
      <w:r>
        <w:t xml:space="preserve"> </w:t>
      </w:r>
      <w:r>
        <w:tab/>
        <w:t>We provide more detail on each of these reasons in under step three of section 3.4.1 of this attachment.</w:t>
      </w:r>
    </w:p>
  </w:footnote>
  <w:footnote w:id="1629">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30">
    <w:p w:rsidR="005D2991" w:rsidRDefault="005D2991"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31">
    <w:p w:rsidR="005D2991" w:rsidRDefault="005D2991"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32">
    <w:p w:rsidR="005D2991" w:rsidRDefault="005D2991" w:rsidP="00AA2D04">
      <w:pPr>
        <w:pStyle w:val="FootnoteText"/>
      </w:pPr>
      <w:r>
        <w:rPr>
          <w:rStyle w:val="FootnoteReference"/>
        </w:rPr>
        <w:footnoteRef/>
      </w:r>
      <w:r>
        <w:t xml:space="preserve"> </w:t>
      </w:r>
      <w:r>
        <w:tab/>
      </w:r>
      <w:r w:rsidRPr="00B959D3">
        <w:t>NER, cll. 6.5.2(f–g); NER, cll. 6A.6.2(f–g); NGR, rr. 87(6–7).</w:t>
      </w:r>
    </w:p>
  </w:footnote>
  <w:footnote w:id="1633">
    <w:p w:rsidR="005D2991" w:rsidRDefault="005D2991"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34">
    <w:p w:rsidR="005D2991" w:rsidRDefault="005D2991"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35">
    <w:p w:rsidR="005D2991" w:rsidRDefault="005D2991"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36">
    <w:p w:rsidR="005D2991" w:rsidRDefault="005D2991"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37">
    <w:p w:rsidR="005D2991" w:rsidRDefault="005D2991"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38">
    <w:p w:rsidR="005D2991" w:rsidRDefault="005D2991"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w:t>
      </w:r>
      <w:r w:rsidRPr="004D154B">
        <w:t>11</w:t>
      </w:r>
      <w:r>
        <w:t>.</w:t>
      </w:r>
    </w:p>
  </w:footnote>
  <w:footnote w:id="1639">
    <w:p w:rsidR="005D2991" w:rsidRDefault="005D2991"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40">
    <w:p w:rsidR="005D2991" w:rsidRDefault="005D2991"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41">
    <w:p w:rsidR="005D2991" w:rsidRDefault="005D2991">
      <w:pPr>
        <w:pStyle w:val="FootnoteText"/>
      </w:pPr>
      <w:r>
        <w:rPr>
          <w:rStyle w:val="FootnoteReference"/>
        </w:rPr>
        <w:footnoteRef/>
      </w:r>
      <w:r>
        <w:t xml:space="preserve"> </w:t>
      </w:r>
      <w:r>
        <w:tab/>
      </w:r>
      <w:r w:rsidRPr="00B959D3">
        <w:t>NER, cll. 6.5.2(f–g); NER, cll. 6A.6.2(f–g); NGR, rr. 87(6–7).</w:t>
      </w:r>
    </w:p>
  </w:footnote>
  <w:footnote w:id="1642">
    <w:p w:rsidR="005D2991" w:rsidRDefault="005D2991"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43">
    <w:p w:rsidR="005D2991" w:rsidRDefault="005D2991"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44">
    <w:p w:rsidR="005D2991" w:rsidRDefault="005D2991"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45">
    <w:p w:rsidR="005D2991" w:rsidRPr="00AC5509" w:rsidRDefault="005D2991" w:rsidP="00AA2D04">
      <w:pPr>
        <w:pStyle w:val="FootnoteText"/>
      </w:pPr>
      <w:r w:rsidRPr="0083416D">
        <w:rPr>
          <w:rStyle w:val="AERsuperscript"/>
        </w:rPr>
        <w:footnoteRef/>
      </w:r>
      <w:r w:rsidRPr="00AC5509">
        <w:t xml:space="preserve"> </w:t>
      </w:r>
      <w:r w:rsidRPr="00AC5509">
        <w:tab/>
      </w:r>
      <w:r>
        <w:t>NER, cll. 6.5.2(c) and 6A.6.2(c); NGR, rule 87(3).</w:t>
      </w:r>
    </w:p>
  </w:footnote>
  <w:footnote w:id="1646">
    <w:p w:rsidR="005D2991" w:rsidRDefault="005D2991"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47">
    <w:p w:rsidR="005D2991" w:rsidRDefault="005D2991"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48">
    <w:p w:rsidR="005D2991" w:rsidRDefault="005D2991"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49">
    <w:p w:rsidR="005D2991" w:rsidRDefault="005D2991"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50">
    <w:p w:rsidR="005D2991" w:rsidRDefault="005D2991"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51">
    <w:p w:rsidR="005D2991" w:rsidRDefault="005D2991"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52">
    <w:p w:rsidR="005D2991" w:rsidRDefault="005D2991"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53">
    <w:p w:rsidR="005D2991" w:rsidRDefault="005D2991"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F32AB9"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54">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55">
    <w:p w:rsidR="005D2991" w:rsidRDefault="005D2991"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56">
    <w:p w:rsidR="005D2991" w:rsidRDefault="005D2991"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57">
    <w:p w:rsidR="005D2991" w:rsidRDefault="005D2991"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58">
    <w:p w:rsidR="005D2991" w:rsidRDefault="005D2991"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59">
    <w:p w:rsidR="005D2991" w:rsidRDefault="005D2991"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60">
    <w:p w:rsidR="005D2991" w:rsidRDefault="005D2991"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61">
    <w:p w:rsidR="005D2991" w:rsidRDefault="005D2991"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62">
    <w:p w:rsidR="005D2991" w:rsidRDefault="005D2991"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63">
    <w:p w:rsidR="005D2991" w:rsidRDefault="005D2991"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64">
    <w:p w:rsidR="005D2991" w:rsidRDefault="005D2991"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65">
    <w:p w:rsidR="005D2991" w:rsidRDefault="005D2991"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66">
    <w:p w:rsidR="005D2991" w:rsidRDefault="005D2991"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67">
    <w:p w:rsidR="005D2991" w:rsidRDefault="005D2991"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68">
    <w:p w:rsidR="005D2991" w:rsidRDefault="005D2991"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69">
    <w:p w:rsidR="005D2991" w:rsidRDefault="005D2991"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70">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71">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72">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73">
    <w:p w:rsidR="005D2991" w:rsidRDefault="005D2991"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74">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75">
    <w:p w:rsidR="005D2991" w:rsidRDefault="005D2991"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76">
    <w:p w:rsidR="005D2991" w:rsidRDefault="005D2991"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77">
    <w:p w:rsidR="005D2991" w:rsidRDefault="005D2991"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78">
    <w:p w:rsidR="005D2991" w:rsidRDefault="005D2991"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79">
    <w:p w:rsidR="005D2991" w:rsidRDefault="005D2991"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80">
    <w:p w:rsidR="005D2991" w:rsidRDefault="005D2991"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81">
    <w:p w:rsidR="005D2991" w:rsidRDefault="005D2991"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682">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683">
    <w:p w:rsidR="005D2991" w:rsidRDefault="005D2991"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684">
    <w:p w:rsidR="005D2991" w:rsidRDefault="005D2991"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685">
    <w:p w:rsidR="005D2991" w:rsidRDefault="005D2991"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86">
    <w:p w:rsidR="005D2991" w:rsidRDefault="005D2991"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687">
    <w:p w:rsidR="005D2991" w:rsidRDefault="005D2991"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688">
    <w:p w:rsidR="005D2991" w:rsidRDefault="005D2991"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89">
    <w:p w:rsidR="005D2991" w:rsidRDefault="005D2991"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690">
    <w:p w:rsidR="005D2991" w:rsidRDefault="005D2991"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691">
    <w:p w:rsidR="005D2991" w:rsidRDefault="005D2991"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692">
    <w:p w:rsidR="005D2991" w:rsidRDefault="005D2991"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693">
    <w:p w:rsidR="005D2991" w:rsidRDefault="005D2991"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94">
    <w:p w:rsidR="005D2991" w:rsidRDefault="005D2991"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695">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696">
    <w:p w:rsidR="005D2991" w:rsidRDefault="005D2991"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697">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98">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699">
    <w:p w:rsidR="005D2991" w:rsidRDefault="005D2991"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00">
    <w:p w:rsidR="005D2991" w:rsidRDefault="005D2991"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01">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02">
    <w:p w:rsidR="005D2991" w:rsidRDefault="005D2991" w:rsidP="00AA2D04">
      <w:pPr>
        <w:pStyle w:val="FootnoteText"/>
      </w:pPr>
      <w:r>
        <w:rPr>
          <w:rStyle w:val="FootnoteReference"/>
        </w:rPr>
        <w:footnoteRef/>
      </w:r>
      <w:r>
        <w:t xml:space="preserve"> </w:t>
      </w:r>
      <w:r>
        <w:tab/>
        <w:t>We discuss this above</w:t>
      </w:r>
    </w:p>
  </w:footnote>
  <w:footnote w:id="1703">
    <w:p w:rsidR="005D2991" w:rsidRDefault="005D2991"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04">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05">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06">
    <w:p w:rsidR="005D2991" w:rsidRDefault="005D2991">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07">
    <w:p w:rsidR="005D2991" w:rsidRDefault="005D2991"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F32AB9"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08">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09">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10">
    <w:p w:rsidR="005D2991" w:rsidRDefault="005D2991"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11">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12">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13">
    <w:p w:rsidR="005D2991" w:rsidRDefault="005D2991"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14">
    <w:p w:rsidR="005D2991" w:rsidRDefault="005D2991"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15">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16">
    <w:p w:rsidR="005D2991" w:rsidRDefault="005D2991"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17">
    <w:p w:rsidR="005D2991" w:rsidRDefault="005D2991"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18">
    <w:p w:rsidR="005D2991" w:rsidRDefault="005D2991"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19">
    <w:p w:rsidR="005D2991" w:rsidRDefault="005D2991"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self serving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20">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21">
    <w:p w:rsidR="005D2991" w:rsidRDefault="005D2991"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F32AB9">
        <w:t>materiality</w:t>
      </w:r>
      <w:r>
        <w:t xml:space="preserve"> of such effects on firm value, but some evidence may be </w:t>
      </w:r>
      <w:r w:rsidR="00F32AB9">
        <w:t>available</w:t>
      </w:r>
      <w:r>
        <w:t xml:space="preserve">. For stocks listed on the ASX there is a </w:t>
      </w:r>
      <w:r w:rsidR="00F32AB9">
        <w:t>continuous</w:t>
      </w:r>
      <w:r>
        <w:t xml:space="preserve"> disclosure requirement. Material impacts on a firm's value are </w:t>
      </w:r>
      <w:r w:rsidR="00F32AB9">
        <w:t>to</w:t>
      </w:r>
      <w:r>
        <w:t xml:space="preserve"> be communicated to the market as soon the firms becomes aware of them. A natural question therefore is whether listed utilities have made any announcements to the market about </w:t>
      </w:r>
      <w:r w:rsidR="00F32AB9">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22">
    <w:p w:rsidR="005D2991" w:rsidRDefault="005D2991"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23">
    <w:p w:rsidR="005D2991" w:rsidRDefault="005D2991"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w:t>
      </w:r>
    </w:p>
  </w:footnote>
  <w:footnote w:id="1724">
    <w:p w:rsidR="005D2991" w:rsidRDefault="005D2991">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25">
    <w:p w:rsidR="005D2991" w:rsidRDefault="005D2991"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26">
    <w:p w:rsidR="005D2991" w:rsidRDefault="005D2991"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27">
    <w:p w:rsidR="005D2991" w:rsidRDefault="005D2991"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28">
    <w:p w:rsidR="005D2991" w:rsidRDefault="005D2991"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29">
    <w:p w:rsidR="005D2991" w:rsidRDefault="005D2991"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30">
    <w:p w:rsidR="005D2991" w:rsidRDefault="005D2991"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31">
    <w:p w:rsidR="005D2991" w:rsidRDefault="005D2991"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32">
    <w:p w:rsidR="005D2991" w:rsidRDefault="005D2991"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33">
    <w:p w:rsidR="005D2991" w:rsidRDefault="005D2991"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34">
    <w:p w:rsidR="005D2991" w:rsidRDefault="005D2991"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35">
    <w:p w:rsidR="005D2991" w:rsidRDefault="005D2991"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36">
    <w:p w:rsidR="005D2991" w:rsidRDefault="005D2991"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37">
    <w:p w:rsidR="005D2991" w:rsidRDefault="005D2991"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38">
    <w:p w:rsidR="005D2991" w:rsidRDefault="005D2991"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39">
    <w:p w:rsidR="005D2991" w:rsidRDefault="005D2991"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40">
    <w:p w:rsidR="005D2991" w:rsidRDefault="005D2991"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41">
    <w:p w:rsidR="005D2991" w:rsidRDefault="005D2991"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42">
    <w:p w:rsidR="005D2991" w:rsidRDefault="005D2991"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43">
    <w:p w:rsidR="005D2991" w:rsidRDefault="005D2991"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44">
    <w:p w:rsidR="005D2991" w:rsidRDefault="005D2991"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45">
    <w:p w:rsidR="005D2991" w:rsidRDefault="005D2991"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46">
    <w:p w:rsidR="005D2991" w:rsidRDefault="005D2991"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47">
    <w:p w:rsidR="005D2991" w:rsidRDefault="005D2991"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48">
    <w:p w:rsidR="005D2991" w:rsidRDefault="005D2991"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49">
    <w:p w:rsidR="005D2991" w:rsidRDefault="005D2991"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50">
    <w:p w:rsidR="005D2991" w:rsidRDefault="005D2991"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51">
    <w:p w:rsidR="005D2991" w:rsidRDefault="005D2991"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52">
    <w:p w:rsidR="005D2991" w:rsidRDefault="005D2991"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53">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54">
    <w:p w:rsidR="005D2991" w:rsidRDefault="005D2991"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55">
    <w:p w:rsidR="005D2991" w:rsidRDefault="005D2991"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56">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57">
    <w:p w:rsidR="005D2991" w:rsidRDefault="005D2991"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58">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59">
    <w:p w:rsidR="005D2991" w:rsidRDefault="005D2991"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60">
    <w:p w:rsidR="005D2991" w:rsidRDefault="005D2991"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61">
    <w:p w:rsidR="005D2991" w:rsidRDefault="005D2991"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62">
    <w:p w:rsidR="005D2991" w:rsidRDefault="005D2991"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63">
    <w:p w:rsidR="005D2991" w:rsidRDefault="005D2991"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64">
    <w:p w:rsidR="005D2991" w:rsidRDefault="005D2991"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65">
    <w:p w:rsidR="005D2991" w:rsidRDefault="005D2991"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66">
    <w:p w:rsidR="005D2991" w:rsidRDefault="005D2991"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67">
    <w:p w:rsidR="005D2991" w:rsidRDefault="005D2991"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68">
    <w:p w:rsidR="005D2991" w:rsidRDefault="005D2991"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69">
    <w:p w:rsidR="005D2991" w:rsidRDefault="005D2991"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70">
    <w:p w:rsidR="005D2991" w:rsidRDefault="005D2991"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71">
    <w:p w:rsidR="005D2991" w:rsidRDefault="005D2991"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72">
    <w:p w:rsidR="005D2991" w:rsidRDefault="005D2991"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73">
    <w:p w:rsidR="005D2991" w:rsidRDefault="005D2991"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74">
    <w:p w:rsidR="005D2991" w:rsidRDefault="005D2991" w:rsidP="00AA2D04">
      <w:pPr>
        <w:pStyle w:val="FootnoteText"/>
      </w:pPr>
      <w:r>
        <w:rPr>
          <w:rStyle w:val="FootnoteReference"/>
        </w:rPr>
        <w:footnoteRef/>
      </w:r>
      <w:r>
        <w:t xml:space="preserve"> </w:t>
      </w:r>
      <w:r>
        <w:tab/>
        <w:t>NER, cll. 6.5.2(c) and 6A.6.2(c); NGR, rule 87(3).</w:t>
      </w:r>
    </w:p>
  </w:footnote>
  <w:footnote w:id="1775">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76">
    <w:p w:rsidR="005D2991" w:rsidRDefault="005D2991"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77">
    <w:p w:rsidR="005D2991" w:rsidRDefault="005D2991"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78">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779">
    <w:p w:rsidR="005D2991" w:rsidRDefault="005D2991"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780">
    <w:p w:rsidR="005D2991" w:rsidRDefault="005D2991">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781">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782">
    <w:p w:rsidR="005D2991" w:rsidRDefault="005D2991"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783">
    <w:p w:rsidR="005D2991" w:rsidRDefault="005D2991"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784">
    <w:p w:rsidR="005D2991" w:rsidRDefault="005D2991"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785">
    <w:p w:rsidR="005D2991" w:rsidRDefault="005D2991"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786">
    <w:p w:rsidR="005D2991" w:rsidRDefault="005D2991"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787">
    <w:p w:rsidR="005D2991" w:rsidRDefault="005D2991"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w:t>
      </w:r>
      <w:r>
        <w:softHyphen/>
        <w:t>–10.</w:t>
      </w:r>
    </w:p>
  </w:footnote>
  <w:footnote w:id="1788">
    <w:p w:rsidR="005D2991" w:rsidRDefault="005D2991"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789">
    <w:p w:rsidR="005D2991" w:rsidRDefault="005D2991"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790">
    <w:p w:rsidR="005D2991" w:rsidRDefault="005D2991"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791">
    <w:p w:rsidR="005D2991" w:rsidRDefault="005D2991"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792">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793">
    <w:p w:rsidR="005D2991" w:rsidRDefault="005D2991"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794">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795">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796">
    <w:p w:rsidR="005D2991" w:rsidRDefault="005D2991"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797">
    <w:p w:rsidR="005D2991" w:rsidRDefault="005D2991"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798">
    <w:p w:rsidR="005D2991" w:rsidRDefault="005D2991"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799">
    <w:p w:rsidR="005D2991" w:rsidRDefault="005D2991"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00">
    <w:p w:rsidR="005D2991" w:rsidRDefault="005D2991"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01">
    <w:p w:rsidR="005D2991" w:rsidRDefault="005D2991"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02">
    <w:p w:rsidR="005D2991" w:rsidRDefault="005D2991"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03">
    <w:p w:rsidR="005D2991" w:rsidRDefault="005D2991"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04">
    <w:p w:rsidR="005D2991" w:rsidRDefault="005D2991"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05">
    <w:p w:rsidR="005D2991" w:rsidRDefault="005D2991"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06">
    <w:p w:rsidR="005D2991" w:rsidRDefault="005D2991"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07">
    <w:p w:rsidR="005D2991" w:rsidRDefault="005D2991"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08">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09">
    <w:p w:rsidR="005D2991" w:rsidRDefault="005D2991"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10">
    <w:p w:rsidR="005D2991" w:rsidRDefault="005D2991"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11">
    <w:p w:rsidR="005D2991" w:rsidRDefault="005D2991"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12">
    <w:p w:rsidR="005D2991" w:rsidRDefault="005D2991"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13">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14">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15">
    <w:p w:rsidR="005D2991" w:rsidRDefault="005D2991"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16">
    <w:p w:rsidR="005D2991" w:rsidRDefault="005D2991"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17">
    <w:p w:rsidR="005D2991" w:rsidRDefault="005D2991"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18">
    <w:p w:rsidR="005D2991" w:rsidRDefault="005D2991"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19">
    <w:p w:rsidR="005D2991" w:rsidRDefault="005D2991"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20">
    <w:p w:rsidR="005D2991" w:rsidRDefault="005D2991"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21">
    <w:p w:rsidR="005D2991" w:rsidRDefault="005D2991"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22">
    <w:p w:rsidR="005D2991" w:rsidRDefault="005D2991"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23">
    <w:p w:rsidR="005D2991" w:rsidRDefault="005D2991"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24">
    <w:p w:rsidR="005D2991" w:rsidRDefault="005D2991"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25">
    <w:p w:rsidR="005D2991" w:rsidRDefault="005D2991"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26">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27">
    <w:p w:rsidR="005D2991" w:rsidRDefault="005D2991"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28">
    <w:p w:rsidR="005D2991" w:rsidRDefault="005D2991"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29">
    <w:p w:rsidR="005D2991" w:rsidRDefault="005D2991"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30">
    <w:p w:rsidR="005D2991" w:rsidRDefault="005D2991"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31">
    <w:p w:rsidR="005D2991" w:rsidRDefault="005D2991"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32">
    <w:p w:rsidR="005D2991" w:rsidRDefault="005D2991"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33">
    <w:p w:rsidR="005D2991" w:rsidRDefault="005D2991"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34">
    <w:p w:rsidR="005D2991" w:rsidRDefault="005D2991"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35">
    <w:p w:rsidR="005D2991" w:rsidRDefault="005D2991"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36">
    <w:p w:rsidR="005D2991" w:rsidRDefault="005D2991"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37">
    <w:p w:rsidR="005D2991" w:rsidRDefault="005D2991"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38">
    <w:p w:rsidR="005D2991" w:rsidRDefault="005D2991"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39">
    <w:p w:rsidR="005D2991" w:rsidRDefault="005D2991"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40">
    <w:p w:rsidR="005D2991" w:rsidRDefault="005D2991"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41">
    <w:p w:rsidR="005D2991" w:rsidRDefault="005D2991"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42">
    <w:p w:rsidR="005D2991" w:rsidRDefault="005D2991"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43">
    <w:p w:rsidR="005D2991" w:rsidRDefault="005D2991"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44">
    <w:p w:rsidR="005D2991" w:rsidRDefault="005D2991"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45">
    <w:p w:rsidR="005D2991" w:rsidRDefault="005D2991"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46">
    <w:p w:rsidR="005D2991" w:rsidRDefault="005D2991"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47">
    <w:p w:rsidR="005D2991" w:rsidRDefault="005D2991"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48">
    <w:p w:rsidR="005D2991" w:rsidRDefault="005D2991"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49">
    <w:p w:rsidR="005D2991" w:rsidRDefault="005D2991"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50">
    <w:p w:rsidR="005D2991" w:rsidRDefault="005D2991"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51">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52">
    <w:p w:rsidR="005D2991" w:rsidRDefault="005D2991"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53">
    <w:p w:rsidR="005D2991" w:rsidRDefault="005D2991"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54">
    <w:p w:rsidR="005D2991" w:rsidRDefault="005D2991"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55">
    <w:p w:rsidR="005D2991" w:rsidRDefault="005D2991"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56">
    <w:p w:rsidR="005D2991" w:rsidRDefault="005D2991"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57">
    <w:p w:rsidR="005D2991" w:rsidRDefault="005D2991"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58">
    <w:p w:rsidR="005D2991" w:rsidRDefault="005D2991"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59">
    <w:p w:rsidR="005D2991" w:rsidRDefault="005D2991"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60">
    <w:p w:rsidR="005D2991" w:rsidRDefault="005D2991"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61">
    <w:p w:rsidR="005D2991" w:rsidRDefault="005D2991"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62">
    <w:p w:rsidR="005D2991" w:rsidRDefault="005D2991"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63">
    <w:p w:rsidR="005D2991" w:rsidRDefault="005D2991"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64">
    <w:p w:rsidR="005D2991" w:rsidRDefault="005D2991"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65">
    <w:p w:rsidR="005D2991" w:rsidRDefault="005D2991"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66">
    <w:p w:rsidR="005D2991" w:rsidRDefault="005D2991"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67">
    <w:p w:rsidR="005D2991" w:rsidRDefault="005D2991" w:rsidP="00AA2D04">
      <w:pPr>
        <w:pStyle w:val="FootnoteText"/>
      </w:pPr>
      <w:r>
        <w:rPr>
          <w:rStyle w:val="FootnoteReference"/>
        </w:rPr>
        <w:footnoteRef/>
      </w:r>
      <w:r>
        <w:t xml:space="preserve"> </w:t>
      </w:r>
      <w:r>
        <w:tab/>
        <w:t>We have de-levered and re-levered the raw equity beta estimates from Damodaran's data.</w:t>
      </w:r>
    </w:p>
  </w:footnote>
  <w:footnote w:id="1868">
    <w:p w:rsidR="005D2991" w:rsidRDefault="005D2991"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69">
    <w:p w:rsidR="005D2991" w:rsidRDefault="005D2991"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70">
    <w:p w:rsidR="005D2991" w:rsidRDefault="005D2991"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71">
    <w:p w:rsidR="005D2991" w:rsidRDefault="005D2991"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72">
    <w:p w:rsidR="005D2991" w:rsidRDefault="005D2991"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73">
    <w:p w:rsidR="005D2991" w:rsidRDefault="005D2991"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74">
    <w:p w:rsidR="005D2991" w:rsidRDefault="005D2991" w:rsidP="00AA2D04">
      <w:pPr>
        <w:pStyle w:val="FootnoteText"/>
      </w:pPr>
      <w:r>
        <w:rPr>
          <w:rStyle w:val="FootnoteReference"/>
        </w:rPr>
        <w:footnoteRef/>
      </w:r>
      <w:r>
        <w:t xml:space="preserve"> </w:t>
      </w:r>
      <w:r>
        <w:tab/>
        <w:t>We have de-levered and re-levered the raw equity beta estimates from the data in PwC's report.</w:t>
      </w:r>
    </w:p>
  </w:footnote>
  <w:footnote w:id="1875">
    <w:p w:rsidR="005D2991" w:rsidRDefault="005D2991"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76">
    <w:p w:rsidR="005D2991" w:rsidRDefault="005D2991"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77">
    <w:p w:rsidR="005D2991" w:rsidRDefault="005D2991"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78">
    <w:p w:rsidR="005D2991" w:rsidRDefault="005D2991"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879">
    <w:p w:rsidR="005D2991" w:rsidRDefault="005D2991"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880">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881">
    <w:p w:rsidR="005D2991" w:rsidRDefault="005D2991"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882">
    <w:p w:rsidR="005D2991" w:rsidRDefault="005D2991"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883">
    <w:p w:rsidR="005D2991" w:rsidRDefault="005D2991"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884">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885">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86">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87">
    <w:p w:rsidR="005D2991" w:rsidRDefault="005D2991"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888">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889">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890">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891">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892">
    <w:p w:rsidR="005D2991" w:rsidRDefault="005D2991"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893">
    <w:p w:rsidR="005D2991" w:rsidRDefault="005D2991"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894">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895">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896">
    <w:p w:rsidR="005D2991" w:rsidRDefault="005D2991"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897">
    <w:p w:rsidR="005D2991" w:rsidRDefault="005D2991">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898">
    <w:p w:rsidR="005D2991" w:rsidRDefault="005D2991"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899">
    <w:p w:rsidR="005D2991" w:rsidRDefault="005D2991"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00">
    <w:p w:rsidR="005D2991" w:rsidRDefault="005D2991"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01">
    <w:p w:rsidR="005D2991" w:rsidRDefault="005D2991"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02">
    <w:p w:rsidR="005D2991" w:rsidRDefault="005D2991"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03">
    <w:p w:rsidR="005D2991" w:rsidRDefault="005D2991"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04">
    <w:p w:rsidR="005D2991" w:rsidRDefault="005D2991"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05">
    <w:p w:rsidR="005D2991" w:rsidRDefault="005D2991"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06">
    <w:p w:rsidR="005D2991" w:rsidRDefault="005D2991"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07">
    <w:p w:rsidR="005D2991" w:rsidRDefault="005D2991"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08">
    <w:p w:rsidR="005D2991" w:rsidRDefault="005D2991"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09">
    <w:p w:rsidR="005D2991" w:rsidRDefault="005D2991"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10">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11">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12">
    <w:p w:rsidR="005D2991" w:rsidRDefault="005D2991"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13">
    <w:p w:rsidR="005D2991" w:rsidRDefault="005D2991"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14">
    <w:p w:rsidR="005D2991" w:rsidRDefault="005D2991">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15">
    <w:p w:rsidR="005D2991" w:rsidRDefault="005D2991"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16">
    <w:p w:rsidR="005D2991" w:rsidRDefault="005D2991"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17">
    <w:p w:rsidR="005D2991" w:rsidRDefault="005D2991"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18">
    <w:p w:rsidR="005D2991" w:rsidRDefault="005D2991"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19">
    <w:p w:rsidR="005D2991" w:rsidRDefault="005D2991"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20">
    <w:p w:rsidR="005D2991" w:rsidRDefault="005D2991"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21">
    <w:p w:rsidR="005D2991" w:rsidRDefault="005D2991"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22">
    <w:p w:rsidR="005D2991" w:rsidRDefault="005D2991"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23">
    <w:p w:rsidR="005D2991" w:rsidRDefault="005D2991"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24">
    <w:p w:rsidR="005D2991" w:rsidRDefault="005D2991"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25">
    <w:p w:rsidR="005D2991" w:rsidRDefault="005D2991"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26">
    <w:p w:rsidR="005D2991" w:rsidRDefault="005D2991"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3 July 2015, p.24</w:t>
      </w:r>
      <w:r>
        <w:t>.</w:t>
      </w:r>
    </w:p>
  </w:footnote>
  <w:footnote w:id="1927">
    <w:p w:rsidR="005D2991" w:rsidRDefault="005D2991"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28">
    <w:p w:rsidR="005D2991" w:rsidRDefault="005D2991"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29">
    <w:p w:rsidR="005D2991" w:rsidRDefault="005D2991"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30">
    <w:p w:rsidR="005D2991" w:rsidRDefault="005D2991"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31">
    <w:p w:rsidR="005D2991" w:rsidRDefault="005D2991"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32">
    <w:p w:rsidR="005D2991" w:rsidRDefault="005D2991"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33">
    <w:p w:rsidR="005D2991" w:rsidRDefault="005D2991"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D90AC0">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34">
    <w:p w:rsidR="005D2991" w:rsidRDefault="005D2991"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35">
    <w:p w:rsidR="005D2991" w:rsidRDefault="005D2991" w:rsidP="00AA2D04">
      <w:pPr>
        <w:pStyle w:val="FootnoteText"/>
      </w:pPr>
      <w:r>
        <w:rPr>
          <w:rStyle w:val="FootnoteReference"/>
        </w:rPr>
        <w:footnoteRef/>
      </w:r>
      <w:r>
        <w:t xml:space="preserve"> </w:t>
      </w:r>
      <w:r>
        <w:tab/>
        <w:t>This view has been expressed by Gray and Hall (as SFG and Frontier) in particular.</w:t>
      </w:r>
    </w:p>
  </w:footnote>
  <w:footnote w:id="1936">
    <w:p w:rsidR="005D2991" w:rsidRDefault="005D2991"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37">
    <w:p w:rsidR="005D2991" w:rsidRDefault="005D2991"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38">
    <w:p w:rsidR="005D2991" w:rsidRDefault="005D2991"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39">
    <w:p w:rsidR="005D2991" w:rsidRDefault="005D2991" w:rsidP="00AA2D04">
      <w:pPr>
        <w:pStyle w:val="FootnoteText"/>
      </w:pPr>
      <w:r>
        <w:rPr>
          <w:rStyle w:val="FootnoteReference"/>
        </w:rPr>
        <w:footnoteRef/>
      </w:r>
      <w:r>
        <w:t xml:space="preserve"> </w:t>
      </w:r>
      <w:r>
        <w:tab/>
        <w:t xml:space="preserve">We also do not consider the evidence from the Black CAPM implies that the estimates produces from the SLCAPM are downward biased for low beta stocks (see section </w:t>
      </w:r>
      <w:r>
        <w:fldChar w:fldCharType="begin"/>
      </w:r>
      <w:r>
        <w:instrText xml:space="preserve"> REF _Ref401311768 \r \h </w:instrText>
      </w:r>
      <w:r>
        <w:fldChar w:fldCharType="separate"/>
      </w:r>
      <w:r>
        <w:t>A.3.3</w:t>
      </w:r>
      <w:r>
        <w:fldChar w:fldCharType="end"/>
      </w:r>
      <w:r>
        <w:t xml:space="preserve">). Additionally, we do not consider the service providers have provided us with commonly accepted evidence that a value factor is priced in the return on equity (see section </w:t>
      </w:r>
      <w:r>
        <w:fldChar w:fldCharType="begin"/>
      </w:r>
      <w:r>
        <w:instrText xml:space="preserve"> REF _Ref417283759 \r \h </w:instrText>
      </w:r>
      <w:r>
        <w:fldChar w:fldCharType="separate"/>
      </w:r>
      <w:r>
        <w:t>A.3.2</w:t>
      </w:r>
      <w:r>
        <w:fldChar w:fldCharType="end"/>
      </w:r>
      <w:r>
        <w:t>).</w:t>
      </w:r>
    </w:p>
  </w:footnote>
  <w:footnote w:id="1940">
    <w:p w:rsidR="005D2991" w:rsidRDefault="005D2991"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41">
    <w:p w:rsidR="005D2991" w:rsidRDefault="005D2991"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42">
    <w:p w:rsidR="005D2991" w:rsidRDefault="005D2991"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43">
    <w:p w:rsidR="005D2991" w:rsidRDefault="005D2991"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44">
    <w:p w:rsidR="005D2991" w:rsidRDefault="005D2991"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F32AB9"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45">
    <w:p w:rsidR="005D2991" w:rsidRDefault="005D2991">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46">
    <w:p w:rsidR="005D2991" w:rsidRDefault="005D2991"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47">
    <w:p w:rsidR="005D2991" w:rsidRDefault="005D2991"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48">
    <w:p w:rsidR="005D2991" w:rsidRDefault="005D2991"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49">
    <w:p w:rsidR="005D2991" w:rsidRDefault="005D2991"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50">
    <w:p w:rsidR="005D2991" w:rsidRDefault="005D2991"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51">
    <w:p w:rsidR="005D2991" w:rsidRDefault="005D2991"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52">
    <w:p w:rsidR="005D2991" w:rsidRPr="00C42042" w:rsidRDefault="005D2991"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53">
    <w:p w:rsidR="005D2991" w:rsidRDefault="005D2991"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54">
    <w:p w:rsidR="005D2991" w:rsidRDefault="005D2991"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55">
    <w:p w:rsidR="005D2991" w:rsidRDefault="005D2991"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56">
    <w:p w:rsidR="005D2991" w:rsidRDefault="005D2991"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57">
    <w:p w:rsidR="005D2991" w:rsidRDefault="005D2991"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r.87(3).</w:t>
      </w:r>
    </w:p>
  </w:footnote>
  <w:footnote w:id="1958">
    <w:p w:rsidR="005D2991" w:rsidRDefault="005D2991" w:rsidP="00BA0AFD">
      <w:pPr>
        <w:pStyle w:val="FootnoteText"/>
      </w:pPr>
      <w:r>
        <w:rPr>
          <w:rStyle w:val="FootnoteReference"/>
        </w:rPr>
        <w:footnoteRef/>
      </w:r>
      <w:r>
        <w:t xml:space="preserve"> </w:t>
      </w:r>
      <w:r>
        <w:tab/>
        <w:t>Based on the RBA's monthly data (statistical table F3) for 31 July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59">
    <w:p w:rsidR="005D2991" w:rsidRDefault="005D2991" w:rsidP="00BA0AFD">
      <w:pPr>
        <w:pStyle w:val="FootnoteText"/>
      </w:pPr>
      <w:r>
        <w:rPr>
          <w:rStyle w:val="FootnoteReference"/>
        </w:rPr>
        <w:footnoteRef/>
      </w:r>
      <w:r>
        <w:t xml:space="preserve"> </w:t>
      </w:r>
      <w:r>
        <w:tab/>
        <w:t xml:space="preserve">Based on a proposed return on equity of 10.0 per cent and a proposed risk free rate of 2.85 per cent (see: Ergon Energy, </w:t>
      </w:r>
      <w:r w:rsidRPr="00470748">
        <w:rPr>
          <w:rStyle w:val="AERtextitalic"/>
        </w:rPr>
        <w:t xml:space="preserve">Regulatory Proposal (Revised) 2015 </w:t>
      </w:r>
      <w:r>
        <w:rPr>
          <w:rStyle w:val="AERtextitalic"/>
        </w:rPr>
        <w:t>to</w:t>
      </w:r>
      <w:r w:rsidRPr="00470748">
        <w:rPr>
          <w:rStyle w:val="AERtextitalic"/>
        </w:rPr>
        <w:t xml:space="preserve"> 2020</w:t>
      </w:r>
      <w:r>
        <w:t xml:space="preserve">, 3 July 2015, p. 147). </w:t>
      </w:r>
    </w:p>
  </w:footnote>
  <w:footnote w:id="1960">
    <w:p w:rsidR="005D2991" w:rsidRDefault="005D2991"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61">
    <w:p w:rsidR="005D2991" w:rsidRDefault="005D2991"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62">
    <w:p w:rsidR="005D2991" w:rsidRDefault="005D2991"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63">
    <w:p w:rsidR="005D2991" w:rsidRDefault="005D2991" w:rsidP="00BA0AFD">
      <w:pPr>
        <w:pStyle w:val="FootnoteText"/>
      </w:pPr>
      <w:r>
        <w:rPr>
          <w:rStyle w:val="FootnoteReference"/>
        </w:rPr>
        <w:footnoteRef/>
      </w:r>
      <w:r>
        <w:t xml:space="preserve"> </w:t>
      </w:r>
      <w:r>
        <w:tab/>
        <w:t>Partington, Report to the AER: Return on Equity (updated), April 2015, p. 72.</w:t>
      </w:r>
    </w:p>
  </w:footnote>
  <w:footnote w:id="1964">
    <w:p w:rsidR="005D2991" w:rsidRDefault="005D2991"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65">
    <w:p w:rsidR="005D2991" w:rsidRDefault="005D2991"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66">
    <w:p w:rsidR="005D2991" w:rsidRDefault="005D2991" w:rsidP="00BA0AFD">
      <w:pPr>
        <w:pStyle w:val="FootnoteText"/>
      </w:pPr>
      <w:r>
        <w:rPr>
          <w:rStyle w:val="FootnoteReference"/>
        </w:rPr>
        <w:footnoteRef/>
      </w:r>
      <w:r>
        <w:t xml:space="preserve"> </w:t>
      </w:r>
      <w:r>
        <w:tab/>
        <w:t>Based on the return on debt for 2015–16.</w:t>
      </w:r>
    </w:p>
  </w:footnote>
  <w:footnote w:id="1967">
    <w:p w:rsidR="005D2991" w:rsidRDefault="005D2991"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68">
    <w:p w:rsidR="005D2991" w:rsidRDefault="005D2991"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69">
    <w:p w:rsidR="005D2991" w:rsidRDefault="005D2991" w:rsidP="00BA0AFD">
      <w:pPr>
        <w:pStyle w:val="FootnoteText"/>
      </w:pPr>
      <w:r>
        <w:rPr>
          <w:rStyle w:val="FootnoteReference"/>
        </w:rPr>
        <w:footnoteRef/>
      </w:r>
      <w:r>
        <w:t xml:space="preserve"> </w:t>
      </w:r>
      <w:r>
        <w:tab/>
        <w:t>Without any adjustment for dividend imputation.</w:t>
      </w:r>
    </w:p>
  </w:footnote>
  <w:footnote w:id="1970">
    <w:p w:rsidR="005D2991" w:rsidRDefault="005D2991"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71">
    <w:p w:rsidR="005D2991" w:rsidRDefault="005D2991"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72">
    <w:p w:rsidR="005D2991" w:rsidRDefault="005D2991"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73">
    <w:p w:rsidR="005D2991" w:rsidRDefault="005D2991"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74">
    <w:p w:rsidR="005D2991" w:rsidRDefault="005D2991"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75">
    <w:p w:rsidR="005D2991" w:rsidRDefault="005D2991"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76">
    <w:p w:rsidR="005D2991" w:rsidRDefault="005D2991"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77">
    <w:p w:rsidR="005D2991" w:rsidRDefault="005D2991"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78">
    <w:p w:rsidR="005D2991" w:rsidRDefault="005D2991"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1979">
    <w:p w:rsidR="005D2991" w:rsidRDefault="005D2991"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xml:space="preserve">, Report for Jemena Gas Networks, Jemena Electricity Networks, ActewAGL, </w:t>
      </w:r>
      <w:r w:rsidR="00F32AB9" w:rsidRPr="00147A46">
        <w:t>Ausgrid</w:t>
      </w:r>
      <w:r w:rsidRPr="00147A46">
        <w:t>, AusNet Services, Australian Gas Networks, CitiPower, Endeavour Energy, Energex, Ergon</w:t>
      </w:r>
      <w:r>
        <w:t xml:space="preserve"> Energy</w:t>
      </w:r>
      <w:r w:rsidRPr="00147A46">
        <w:t>, Essential Energy, Powercor, SA Power Networks, and United Energy, February 2015</w:t>
      </w:r>
      <w:r>
        <w:t>, p. 35.</w:t>
      </w:r>
    </w:p>
  </w:footnote>
  <w:footnote w:id="1980">
    <w:p w:rsidR="005D2991" w:rsidRDefault="005D2991"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1981">
    <w:p w:rsidR="005D2991" w:rsidRDefault="005D2991"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1982">
    <w:p w:rsidR="005D2991" w:rsidRDefault="005D2991"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pp.142–143.</w:t>
      </w:r>
    </w:p>
  </w:footnote>
  <w:footnote w:id="1983">
    <w:p w:rsidR="005D2991" w:rsidRDefault="005D2991"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1984">
    <w:p w:rsidR="005D2991" w:rsidRDefault="005D2991"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1985">
    <w:p w:rsidR="005D2991" w:rsidRDefault="005D2991"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1986">
    <w:p w:rsidR="005D2991" w:rsidRDefault="005D2991" w:rsidP="00BA0AFD">
      <w:pPr>
        <w:pStyle w:val="FootnoteText"/>
      </w:pPr>
      <w:r>
        <w:rPr>
          <w:rStyle w:val="FootnoteReference"/>
        </w:rPr>
        <w:footnoteRef/>
      </w:r>
      <w:r>
        <w:t xml:space="preserve"> </w:t>
      </w:r>
      <w:r>
        <w:tab/>
        <w:t xml:space="preserve">In support of its proposal Ergon Energy referred to a report prepared by SFG Consulting, for details, see: SFG, </w:t>
      </w:r>
      <w:r w:rsidRPr="00EC65BD">
        <w:rPr>
          <w:rStyle w:val="AERtextitalic"/>
        </w:rPr>
        <w:t>The required return on equity for a benchmark efficient entity</w:t>
      </w:r>
      <w:r>
        <w:t>, 25 February 2015, pp. 32-33.</w:t>
      </w:r>
    </w:p>
  </w:footnote>
  <w:footnote w:id="1987">
    <w:p w:rsidR="005D2991" w:rsidRDefault="005D2991"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1988">
    <w:p w:rsidR="005D2991" w:rsidRDefault="005D2991"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1989">
    <w:p w:rsidR="005D2991" w:rsidRDefault="005D2991"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1990">
    <w:p w:rsidR="005D2991" w:rsidRDefault="005D2991"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F32AB9">
        <w:t>outperformance</w:t>
      </w:r>
      <w:r>
        <w:t xml:space="preserve"> of regulatory allowances (see section L.3 of Confidential Appendix L).</w:t>
      </w:r>
    </w:p>
  </w:footnote>
  <w:footnote w:id="1991">
    <w:p w:rsidR="005D2991" w:rsidRDefault="005D2991"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1992">
    <w:p w:rsidR="005D2991" w:rsidRDefault="005D2991"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1993">
    <w:p w:rsidR="005D2991" w:rsidRDefault="005D2991"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1994">
    <w:p w:rsidR="005D2991" w:rsidRDefault="005D2991"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1995">
    <w:p w:rsidR="005D2991" w:rsidRDefault="005D2991"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1996">
    <w:p w:rsidR="005D2991" w:rsidRDefault="005D2991"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1997">
    <w:p w:rsidR="005D2991" w:rsidRDefault="005D2991" w:rsidP="00BA0AFD">
      <w:pPr>
        <w:pStyle w:val="FootnoteText"/>
      </w:pPr>
      <w:r>
        <w:rPr>
          <w:rStyle w:val="FootnoteReference"/>
        </w:rPr>
        <w:footnoteRef/>
      </w:r>
      <w:r>
        <w:t xml:space="preserve"> </w:t>
      </w:r>
      <w:r>
        <w:tab/>
        <w:t>NER cl.6.5.2(d)(2)</w:t>
      </w:r>
      <w:r w:rsidRPr="00FE6DD3">
        <w:t xml:space="preserve"> </w:t>
      </w:r>
      <w:r>
        <w:t>, NER cl.6A.6.2(d)(2), NGR r.87(2)(4)(b).</w:t>
      </w:r>
    </w:p>
  </w:footnote>
  <w:footnote w:id="1998">
    <w:p w:rsidR="005D2991" w:rsidRDefault="005D2991"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1999">
    <w:p w:rsidR="005D2991" w:rsidRDefault="005D2991"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00">
    <w:p w:rsidR="005D2991" w:rsidRDefault="005D2991"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01">
    <w:p w:rsidR="005D2991" w:rsidRDefault="005D2991"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02">
    <w:p w:rsidR="005D2991" w:rsidRDefault="005D2991"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03">
    <w:p w:rsidR="005D2991" w:rsidRDefault="005D2991"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04">
    <w:p w:rsidR="005D2991" w:rsidRDefault="005D2991"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05">
    <w:p w:rsidR="005D2991" w:rsidRDefault="005D2991"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06">
    <w:p w:rsidR="005D2991" w:rsidRDefault="005D2991" w:rsidP="00BA0AFD">
      <w:pPr>
        <w:pStyle w:val="FootnoteText"/>
      </w:pPr>
      <w:r>
        <w:rPr>
          <w:rStyle w:val="FootnoteReference"/>
        </w:rPr>
        <w:footnoteRef/>
      </w:r>
      <w:r>
        <w:t xml:space="preserve"> </w:t>
      </w:r>
      <w:r>
        <w:tab/>
        <w:t xml:space="preserve">Ergon Energy relied on SFG's estimate of MRP: see SFG, </w:t>
      </w:r>
      <w:r w:rsidRPr="00EC65BD">
        <w:rPr>
          <w:rStyle w:val="AERtextitalic"/>
        </w:rPr>
        <w:t>The required return on equity for a benchmark efficient entity</w:t>
      </w:r>
      <w:r>
        <w:t>, 25 February 2015, p. 33.</w:t>
      </w:r>
    </w:p>
  </w:footnote>
  <w:footnote w:id="2007">
    <w:p w:rsidR="005D2991" w:rsidRDefault="005D2991"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08">
    <w:p w:rsidR="005D2991" w:rsidRDefault="005D2991"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09">
    <w:p w:rsidR="005D2991" w:rsidRPr="00C42042" w:rsidRDefault="005D2991" w:rsidP="00BA0AFD">
      <w:pPr>
        <w:pStyle w:val="FootnoteText"/>
        <w:rPr>
          <w:lang w:val="en-US"/>
        </w:rPr>
      </w:pPr>
      <w:r>
        <w:rPr>
          <w:rStyle w:val="FootnoteReference"/>
        </w:rPr>
        <w:footnoteRef/>
      </w:r>
      <w:r>
        <w:t xml:space="preserve"> </w:t>
      </w:r>
      <w:r>
        <w:rPr>
          <w:lang w:val="en-US"/>
        </w:rPr>
        <w:tab/>
      </w:r>
      <w:r w:rsidR="00F32AB9">
        <w:rPr>
          <w:lang w:val="en-US"/>
        </w:rPr>
        <w:t xml:space="preserve">Incenta Economic Consulting, </w:t>
      </w:r>
      <w:r w:rsidR="00F32AB9" w:rsidRPr="00C42042">
        <w:rPr>
          <w:i/>
          <w:lang w:val="en-US"/>
        </w:rPr>
        <w:t>Further update on the required return on equity from independent expert reports</w:t>
      </w:r>
      <w:r w:rsidR="00F32AB9">
        <w:rPr>
          <w:lang w:val="en-US"/>
        </w:rPr>
        <w:t>, Report for Jemena Gas Networks, Jemena Electricity Networks, ActewAGL, Aus</w:t>
      </w:r>
      <w:r w:rsidR="00F32AB9">
        <w:t>g</w:t>
      </w:r>
      <w:r w:rsidR="00F32AB9">
        <w:rPr>
          <w:lang w:val="en-US"/>
        </w:rPr>
        <w:t>rid, AusNet Services, Australian Gas Networks, CitiPower, Endeavour Energy, Energex, Ergon</w:t>
      </w:r>
      <w:r w:rsidR="00F32AB9">
        <w:t xml:space="preserve"> Energy</w:t>
      </w:r>
      <w:r w:rsidR="00F32AB9">
        <w:rPr>
          <w:lang w:val="en-US"/>
        </w:rPr>
        <w:t xml:space="preserve">, Essential Energy, Powercor, SA Power Networks, and United Energy, February 2015. </w:t>
      </w:r>
    </w:p>
  </w:footnote>
  <w:footnote w:id="2010">
    <w:p w:rsidR="005D2991" w:rsidRDefault="005D2991" w:rsidP="00BA0AFD">
      <w:pPr>
        <w:pStyle w:val="FootnoteText"/>
      </w:pPr>
      <w:r>
        <w:rPr>
          <w:rStyle w:val="FootnoteReference"/>
        </w:rPr>
        <w:footnoteRef/>
      </w:r>
      <w:r>
        <w:t xml:space="preserve"> </w:t>
      </w:r>
      <w:r>
        <w:tab/>
      </w:r>
      <w:r w:rsidR="00F32AB9" w:rsidRPr="00FE6DD3">
        <w:t>Incenta Economic Consulting, Further update on the required return on equity from independent expert reports, Report for Jemena Gas Networks, Jemena Elec</w:t>
      </w:r>
      <w:r w:rsidR="00F32AB9">
        <w:t>tricity Networks, ActewAGL, Ausg</w:t>
      </w:r>
      <w:r w:rsidR="00F32AB9" w:rsidRPr="00FE6DD3">
        <w:t>rid, AusNet Services, Australian Gas Networks, CitiPower, Endeavour Energy, Energex, Ergon</w:t>
      </w:r>
      <w:r w:rsidR="00F32AB9">
        <w:t xml:space="preserve"> Energy</w:t>
      </w:r>
      <w:r w:rsidR="00F32AB9" w:rsidRPr="00FE6DD3">
        <w:t>, Essential Energy, Powercor, SA Power Networks, and United Energy, February 2015</w:t>
      </w:r>
      <w:r w:rsidR="00F32AB9">
        <w:t>, pp. 31–32.</w:t>
      </w:r>
    </w:p>
  </w:footnote>
  <w:footnote w:id="2011">
    <w:p w:rsidR="005D2991" w:rsidRDefault="005D2991" w:rsidP="00BA0AFD">
      <w:pPr>
        <w:pStyle w:val="FootnoteText"/>
      </w:pPr>
      <w:r>
        <w:rPr>
          <w:rStyle w:val="FootnoteReference"/>
        </w:rPr>
        <w:footnoteRef/>
      </w:r>
      <w:r>
        <w:t xml:space="preserve"> </w:t>
      </w:r>
      <w:r>
        <w:tab/>
      </w:r>
      <w:r w:rsidR="00F32AB9" w:rsidRPr="00D55FEF">
        <w:t>Incenta Economic Consulting, Further update on the required return on equity from independent expert reports, Report for Jemena Gas Networks, Jemena Elec</w:t>
      </w:r>
      <w:r w:rsidR="00F32AB9">
        <w:t>tricity Networks, ActewAGL, Ausg</w:t>
      </w:r>
      <w:r w:rsidR="00F32AB9" w:rsidRPr="00D55FEF">
        <w:t>rid, AusNet Services, Australian Gas Networks, CitiPower, Endeavour Energy, Energex, Ergon</w:t>
      </w:r>
      <w:r w:rsidR="00F32AB9">
        <w:t xml:space="preserve"> Energy</w:t>
      </w:r>
      <w:r w:rsidR="00F32AB9" w:rsidRPr="00D55FEF">
        <w:t>, Essential Energy, Powercor, SA Power Networks, and United Energy, February 2015, p. 35</w:t>
      </w:r>
      <w:r w:rsidR="00F32AB9">
        <w:t>.</w:t>
      </w:r>
    </w:p>
  </w:footnote>
  <w:footnote w:id="2012">
    <w:p w:rsidR="005D2991" w:rsidRPr="00C42042" w:rsidRDefault="005D2991" w:rsidP="00BA0AFD">
      <w:pPr>
        <w:pStyle w:val="FootnoteText"/>
        <w:rPr>
          <w:lang w:val="en-US"/>
        </w:rPr>
      </w:pPr>
      <w:r>
        <w:rPr>
          <w:rStyle w:val="FootnoteReference"/>
        </w:rPr>
        <w:footnoteRef/>
      </w:r>
      <w:r>
        <w:t xml:space="preserve"> </w:t>
      </w:r>
      <w:r>
        <w:rPr>
          <w:lang w:val="en-US"/>
        </w:rPr>
        <w:tab/>
      </w:r>
      <w:r w:rsidR="00F32AB9">
        <w:rPr>
          <w:lang w:val="en-US"/>
        </w:rPr>
        <w:t xml:space="preserve">Incenta Economic Consulting, </w:t>
      </w:r>
      <w:r w:rsidR="00F32AB9" w:rsidRPr="00D23304">
        <w:rPr>
          <w:i/>
          <w:lang w:val="en-US"/>
        </w:rPr>
        <w:t>Further update on the required return on equity from independent expert reports</w:t>
      </w:r>
      <w:r w:rsidR="00F32AB9">
        <w:rPr>
          <w:lang w:val="en-US"/>
        </w:rPr>
        <w:t>, Report for Jemena Gas Networks, Jemena Electricity Networks, ActewAGL, Aus</w:t>
      </w:r>
      <w:r w:rsidR="00F32AB9">
        <w:t>g</w:t>
      </w:r>
      <w:r w:rsidR="00F32AB9">
        <w:rPr>
          <w:lang w:val="en-US"/>
        </w:rPr>
        <w:t>rid, AusNet Services, Australian Gas Networks, CitiPower, Endeavour Energy, Energex, Ergon</w:t>
      </w:r>
      <w:r w:rsidR="00F32AB9">
        <w:t xml:space="preserve"> Energy</w:t>
      </w:r>
      <w:r w:rsidR="00F32AB9">
        <w:rPr>
          <w:lang w:val="en-US"/>
        </w:rPr>
        <w:t>, Essential Energy, Powercor, SA Power Networks, and United Energy, February 2015, p. 18.</w:t>
      </w:r>
    </w:p>
  </w:footnote>
  <w:footnote w:id="2013">
    <w:p w:rsidR="005D2991" w:rsidRPr="00C42042" w:rsidRDefault="005D2991"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14">
    <w:p w:rsidR="005D2991" w:rsidRPr="00C42042" w:rsidRDefault="005D2991"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15">
    <w:p w:rsidR="005D2991" w:rsidRPr="00C42042" w:rsidRDefault="005D2991"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16">
    <w:p w:rsidR="005D2991" w:rsidRPr="00C42042" w:rsidRDefault="005D2991" w:rsidP="00BA0AFD">
      <w:pPr>
        <w:pStyle w:val="FootnoteText"/>
        <w:rPr>
          <w:lang w:val="en-US"/>
        </w:rPr>
      </w:pPr>
      <w:r>
        <w:rPr>
          <w:rStyle w:val="FootnoteReference"/>
        </w:rPr>
        <w:footnoteRef/>
      </w:r>
      <w:r>
        <w:t xml:space="preserve"> </w:t>
      </w:r>
      <w:r>
        <w:rPr>
          <w:lang w:val="en-US"/>
        </w:rPr>
        <w:tab/>
      </w:r>
      <w:r w:rsidR="00F32AB9">
        <w:rPr>
          <w:lang w:val="en-US"/>
        </w:rPr>
        <w:t xml:space="preserve">Incenta Economic Consulting, </w:t>
      </w:r>
      <w:r w:rsidR="00F32AB9" w:rsidRPr="00D23304">
        <w:rPr>
          <w:i/>
          <w:lang w:val="en-US"/>
        </w:rPr>
        <w:t>Further update on the required return on equity from independent expert reports</w:t>
      </w:r>
      <w:r w:rsidR="00F32AB9">
        <w:rPr>
          <w:lang w:val="en-US"/>
        </w:rPr>
        <w:t>, Report for Jemena Gas Networks, Jemena Electricity Networks, ActewAGL, Aus</w:t>
      </w:r>
      <w:r w:rsidR="00F32AB9">
        <w:t>g</w:t>
      </w:r>
      <w:r w:rsidR="00F32AB9">
        <w:rPr>
          <w:lang w:val="en-US"/>
        </w:rPr>
        <w:t>rid, AusNet Services, Australian Gas Networks, CitiPower, Endeavour Energy, Energex, Ergon</w:t>
      </w:r>
      <w:r w:rsidR="00F32AB9">
        <w:t xml:space="preserve"> Energy</w:t>
      </w:r>
      <w:r w:rsidR="00F32AB9">
        <w:rPr>
          <w:lang w:val="en-US"/>
        </w:rPr>
        <w:t>, Essential Energy, Powercor, SA Power Networks, and United Energy, February 2015, p. 18.</w:t>
      </w:r>
    </w:p>
  </w:footnote>
  <w:footnote w:id="2017">
    <w:p w:rsidR="005D2991" w:rsidRPr="00D23304" w:rsidRDefault="005D2991" w:rsidP="00BA0AFD">
      <w:pPr>
        <w:pStyle w:val="FootnoteText"/>
        <w:rPr>
          <w:lang w:val="en-US"/>
        </w:rPr>
      </w:pPr>
      <w:r>
        <w:rPr>
          <w:rStyle w:val="FootnoteReference"/>
        </w:rPr>
        <w:footnoteRef/>
      </w:r>
      <w:r>
        <w:t xml:space="preserve"> </w:t>
      </w:r>
      <w:r>
        <w:rPr>
          <w:lang w:val="en-US"/>
        </w:rPr>
        <w:tab/>
      </w:r>
      <w:r w:rsidR="00F32AB9">
        <w:rPr>
          <w:lang w:val="en-US"/>
        </w:rPr>
        <w:t xml:space="preserve">Incenta Economic Consulting, </w:t>
      </w:r>
      <w:r w:rsidR="00F32AB9" w:rsidRPr="00D23304">
        <w:rPr>
          <w:i/>
          <w:lang w:val="en-US"/>
        </w:rPr>
        <w:t>Further update on the required return on equity from independent expert reports</w:t>
      </w:r>
      <w:r w:rsidR="00F32AB9">
        <w:rPr>
          <w:lang w:val="en-US"/>
        </w:rPr>
        <w:t>, Report for Jemena Gas Networks, Jemena Electricity Networks, ActewAGL, Aus</w:t>
      </w:r>
      <w:r w:rsidR="00F32AB9">
        <w:t>g</w:t>
      </w:r>
      <w:r w:rsidR="00F32AB9">
        <w:rPr>
          <w:lang w:val="en-US"/>
        </w:rPr>
        <w:t>rid, AusNet Services, Australian Gas Networks, CitiPower, Endeavour Energy, Energex, Ergon</w:t>
      </w:r>
      <w:r w:rsidR="00F32AB9">
        <w:t xml:space="preserve"> Energy</w:t>
      </w:r>
      <w:r w:rsidR="00F32AB9">
        <w:rPr>
          <w:lang w:val="en-US"/>
        </w:rPr>
        <w:t>, Essential Energy, Powercor, SA Power Networks, and United Energy, February 2015, p. 19.</w:t>
      </w:r>
    </w:p>
  </w:footnote>
  <w:footnote w:id="2018">
    <w:p w:rsidR="005D2991" w:rsidRDefault="005D2991"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19">
    <w:p w:rsidR="005D2991" w:rsidRDefault="005D2991"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20">
    <w:p w:rsidR="005D2991" w:rsidRDefault="005D2991"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21">
    <w:p w:rsidR="005D2991" w:rsidRDefault="005D2991" w:rsidP="00BA0AFD">
      <w:pPr>
        <w:pStyle w:val="FootnoteText"/>
      </w:pPr>
      <w:r>
        <w:rPr>
          <w:rStyle w:val="FootnoteReference"/>
        </w:rPr>
        <w:footnoteRef/>
      </w:r>
      <w:r>
        <w:t xml:space="preserve"> </w:t>
      </w:r>
      <w:r>
        <w:tab/>
      </w:r>
      <w:r w:rsidR="00F32AB9" w:rsidRPr="00A85C79">
        <w:t>Incenta Economic Consulting, Further update on the required return on equity from independent expert reports, Report for Jemena Gas Networks, Jemena Electricity Networks, ActewAGL, Aus</w:t>
      </w:r>
      <w:r w:rsidR="00F32AB9">
        <w:t>g</w:t>
      </w:r>
      <w:r w:rsidR="00F32AB9" w:rsidRPr="00A85C79">
        <w:t>rid, AusNet Services, Australian Gas Networks, CitiPower, Endeavour Energy, Energex, Ergon</w:t>
      </w:r>
      <w:r w:rsidR="00F32AB9">
        <w:t xml:space="preserve"> Energy</w:t>
      </w:r>
      <w:r w:rsidR="00F32AB9" w:rsidRPr="00A85C79">
        <w:t>, Essential Energy, Powercor, SA Power Networks, and Uni</w:t>
      </w:r>
      <w:r w:rsidR="00F32AB9">
        <w:t>ted Energy, February 2015, p. 33.</w:t>
      </w:r>
    </w:p>
  </w:footnote>
  <w:footnote w:id="2022">
    <w:p w:rsidR="005D2991" w:rsidRDefault="005D2991"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23">
    <w:p w:rsidR="005D2991" w:rsidRDefault="005D2991"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24">
    <w:p w:rsidR="005D2991" w:rsidRDefault="005D2991"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25">
    <w:p w:rsidR="005D2991" w:rsidRDefault="005D2991"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26">
    <w:p w:rsidR="005D2991" w:rsidRDefault="005D2991"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27">
    <w:p w:rsidR="005D2991" w:rsidRDefault="005D2991"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28">
    <w:p w:rsidR="005D2991" w:rsidRDefault="005D2991"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29">
    <w:p w:rsidR="005D2991" w:rsidRDefault="005D2991"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0">
    <w:p w:rsidR="005D2991" w:rsidRDefault="005D2991">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31">
    <w:p w:rsidR="005D2991" w:rsidRDefault="005D2991"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32">
    <w:p w:rsidR="005D2991" w:rsidRDefault="005D2991">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33">
    <w:p w:rsidR="005D2991" w:rsidRDefault="005D2991"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34">
    <w:p w:rsidR="005D2991" w:rsidRDefault="005D2991">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35">
    <w:p w:rsidR="005D2991" w:rsidRDefault="005D2991" w:rsidP="00BA0AFD">
      <w:pPr>
        <w:pStyle w:val="FootnoteText"/>
      </w:pPr>
      <w:r>
        <w:rPr>
          <w:rStyle w:val="FootnoteReference"/>
        </w:rPr>
        <w:footnoteRef/>
      </w:r>
      <w:r>
        <w:t xml:space="preserve"> </w:t>
      </w:r>
      <w:r>
        <w:tab/>
      </w:r>
      <w:r w:rsidR="00F32AB9" w:rsidRPr="00AE0672">
        <w:t>Incenta Economic Consulting, Further update on the required return on equity from independent expert reports, Report for Jemena Gas Networks, Jemena Elec</w:t>
      </w:r>
      <w:r w:rsidR="00F32AB9">
        <w:t>tricity Networks, ActewAGL, Ausg</w:t>
      </w:r>
      <w:r w:rsidR="00F32AB9" w:rsidRPr="00AE0672">
        <w:t>rid, AusNet Services, Australian Gas Networks, CitiPower, Endeavour Energy, Energex, Ergon</w:t>
      </w:r>
      <w:r w:rsidR="00F32AB9">
        <w:t xml:space="preserve"> Energy</w:t>
      </w:r>
      <w:r w:rsidR="00F32AB9" w:rsidRPr="00AE0672">
        <w:t>, Essential Energy, Powercor, SA Power Networks, and United Energy, February 2015, p. 3</w:t>
      </w:r>
      <w:r w:rsidR="00F32AB9">
        <w:t>1.</w:t>
      </w:r>
    </w:p>
  </w:footnote>
  <w:footnote w:id="2036">
    <w:p w:rsidR="005D2991" w:rsidRDefault="005D2991" w:rsidP="00BA0AFD">
      <w:pPr>
        <w:pStyle w:val="FootnoteText"/>
      </w:pPr>
      <w:r>
        <w:rPr>
          <w:rStyle w:val="FootnoteReference"/>
        </w:rPr>
        <w:footnoteRef/>
      </w:r>
      <w:r>
        <w:t xml:space="preserve"> </w:t>
      </w:r>
      <w:r>
        <w:tab/>
      </w:r>
      <w:r w:rsidR="00F32AB9" w:rsidRPr="00AE0672">
        <w:t>Incenta Economic Consulting, Further update on the required return on equity from independent expert reports, Report for Jemena Gas Networks, Jemena Elec</w:t>
      </w:r>
      <w:r w:rsidR="00F32AB9">
        <w:t>tricity Networks, ActewAGL, Ausg</w:t>
      </w:r>
      <w:r w:rsidR="00F32AB9" w:rsidRPr="00AE0672">
        <w:t>rid, AusNet Services, Australian Gas Networks, CitiPower, Endeavour Energy, Energex, Ergon</w:t>
      </w:r>
      <w:r w:rsidR="00F32AB9">
        <w:t xml:space="preserve"> Energy</w:t>
      </w:r>
      <w:r w:rsidR="00F32AB9" w:rsidRPr="00AE0672">
        <w:t xml:space="preserve">, Essential Energy, Powercor, SA Power Networks, and United Energy, February 2015, p. </w:t>
      </w:r>
      <w:r w:rsidR="00F32AB9">
        <w:t>18.</w:t>
      </w:r>
    </w:p>
  </w:footnote>
  <w:footnote w:id="2037">
    <w:p w:rsidR="005D2991" w:rsidRDefault="005D2991"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38">
    <w:p w:rsidR="005D2991" w:rsidRDefault="005D2991"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39">
    <w:p w:rsidR="005D2991" w:rsidRDefault="005D2991"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40">
    <w:p w:rsidR="005D2991" w:rsidRDefault="005D2991"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41">
    <w:p w:rsidR="005D2991" w:rsidRDefault="005D2991" w:rsidP="00BA0AFD">
      <w:pPr>
        <w:pStyle w:val="FootnoteText"/>
      </w:pPr>
      <w:r>
        <w:rPr>
          <w:rStyle w:val="FootnoteReference"/>
        </w:rPr>
        <w:footnoteRef/>
      </w:r>
      <w:r>
        <w:t xml:space="preserve"> </w:t>
      </w:r>
      <w:r>
        <w:tab/>
        <w:t>We examined broker reports from Credit Suisse, Deutsche, Goldman Sachs, JP Morgan, Macquarie, and Morgan Stanley dated between and 31 July 2015.</w:t>
      </w:r>
    </w:p>
  </w:footnote>
  <w:footnote w:id="2042">
    <w:p w:rsidR="005D2991" w:rsidRDefault="005D2991"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43">
    <w:p w:rsidR="005D2991" w:rsidRDefault="005D2991"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44">
    <w:p w:rsidR="005D2991" w:rsidRDefault="005D2991"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45">
    <w:p w:rsidR="005D2991" w:rsidRDefault="005D2991"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46">
    <w:p w:rsidR="005D2991" w:rsidRDefault="005D2991"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47">
    <w:p w:rsidR="005D2991" w:rsidRDefault="005D2991" w:rsidP="00802939">
      <w:pPr>
        <w:pStyle w:val="FootnoteText"/>
      </w:pPr>
      <w:r>
        <w:rPr>
          <w:rStyle w:val="FootnoteReference"/>
        </w:rPr>
        <w:footnoteRef/>
      </w:r>
      <w:r>
        <w:t xml:space="preserve"> </w:t>
      </w:r>
      <w:r>
        <w:tab/>
        <w:t xml:space="preserve">United Energy also raised the possibility of a PTRM-weighted average. However, it proposed to adopt a simple average as per the Guideline approach. See: United Energy, </w:t>
      </w:r>
      <w:r w:rsidRPr="00116871">
        <w:rPr>
          <w:rStyle w:val="AERtextitalic"/>
        </w:rPr>
        <w:t>Regulatory proposal</w:t>
      </w:r>
      <w:r>
        <w:t>, April 2015, p. 112.</w:t>
      </w:r>
    </w:p>
  </w:footnote>
  <w:footnote w:id="2048">
    <w:p w:rsidR="005D2991" w:rsidRDefault="005D2991" w:rsidP="00802939">
      <w:pPr>
        <w:pStyle w:val="FootnoteText"/>
      </w:pPr>
      <w:r>
        <w:rPr>
          <w:rStyle w:val="FootnoteReference"/>
        </w:rPr>
        <w:footnoteRef/>
      </w:r>
      <w:r>
        <w:t xml:space="preserve"> </w:t>
      </w:r>
      <w:r>
        <w:tab/>
        <w:t>Our draft decisions for Networks NSW, TransGrid, ActewAGL, JGN, TasNetworks, Directlink</w:t>
      </w:r>
    </w:p>
  </w:footnote>
  <w:footnote w:id="2049">
    <w:p w:rsidR="005D2991" w:rsidRDefault="005D2991" w:rsidP="00802939">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50">
    <w:p w:rsidR="005D2991" w:rsidRDefault="005D2991" w:rsidP="00802939">
      <w:pPr>
        <w:pStyle w:val="FootnoteText"/>
      </w:pPr>
      <w:r>
        <w:rPr>
          <w:rStyle w:val="FootnoteReference"/>
        </w:rPr>
        <w:footnoteRef/>
      </w:r>
      <w:r>
        <w:t xml:space="preserve"> </w:t>
      </w:r>
      <w:r>
        <w:tab/>
        <w:t>Our final decision for JGN.</w:t>
      </w:r>
    </w:p>
  </w:footnote>
  <w:footnote w:id="2051">
    <w:p w:rsidR="005D2991" w:rsidRDefault="005D2991" w:rsidP="00802939">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52">
    <w:p w:rsidR="005D2991" w:rsidRDefault="005D2991" w:rsidP="00802939">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53">
    <w:p w:rsidR="005D2991" w:rsidRDefault="005D2991" w:rsidP="00802939">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54">
    <w:p w:rsidR="005D2991" w:rsidRDefault="005D2991" w:rsidP="00802939">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55">
    <w:p w:rsidR="005D2991" w:rsidRDefault="005D2991" w:rsidP="00802939">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56">
    <w:p w:rsidR="005D2991" w:rsidRDefault="005D2991" w:rsidP="00802939">
      <w:pPr>
        <w:pStyle w:val="FootnoteText"/>
      </w:pPr>
      <w:r>
        <w:rPr>
          <w:rStyle w:val="FootnoteReference"/>
        </w:rPr>
        <w:footnoteRef/>
      </w:r>
      <w:r>
        <w:t xml:space="preserve"> </w:t>
      </w:r>
      <w:r>
        <w:tab/>
        <w:t>We addressed issues raised in SFG for JGN in the recent decision for JGN.</w:t>
      </w:r>
    </w:p>
  </w:footnote>
  <w:footnote w:id="2057">
    <w:p w:rsidR="005D2991" w:rsidRDefault="005D2991" w:rsidP="00802939">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58">
    <w:p w:rsidR="005D2991" w:rsidRDefault="005D2991" w:rsidP="00802939">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59">
    <w:p w:rsidR="005D2991" w:rsidRDefault="005D2991" w:rsidP="00802939">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60">
    <w:p w:rsidR="005D2991" w:rsidRDefault="005D2991" w:rsidP="00802939">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p.6. For more details, see CEG, </w:t>
      </w:r>
      <w:r w:rsidRPr="00A84943">
        <w:rPr>
          <w:rStyle w:val="AERtextitalic"/>
        </w:rPr>
        <w:t>Critique of the AER’s JGN draft decision on the cost of debt</w:t>
      </w:r>
      <w:r w:rsidRPr="00DD2CF6">
        <w:t>, April 2015.</w:t>
      </w:r>
    </w:p>
  </w:footnote>
  <w:footnote w:id="2061">
    <w:p w:rsidR="005D2991" w:rsidRDefault="005D2991" w:rsidP="00802939">
      <w:pPr>
        <w:pStyle w:val="FootnoteText"/>
      </w:pPr>
      <w:r>
        <w:rPr>
          <w:rStyle w:val="FootnoteReference"/>
        </w:rPr>
        <w:footnoteRef/>
      </w:r>
      <w:r>
        <w:t xml:space="preserve"> </w:t>
      </w:r>
      <w:r>
        <w:tab/>
        <w:t>We addressed issues raised in CEG for JGN in the recent decision for JGN.</w:t>
      </w:r>
    </w:p>
  </w:footnote>
  <w:footnote w:id="2062">
    <w:p w:rsidR="005D2991" w:rsidRDefault="005D2991" w:rsidP="00802939">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63">
    <w:p w:rsidR="005D2991" w:rsidRDefault="005D2991" w:rsidP="00802939">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64">
    <w:p w:rsidR="005D2991" w:rsidRDefault="005D2991" w:rsidP="00802939">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65">
    <w:p w:rsidR="005D2991" w:rsidRDefault="005D2991" w:rsidP="00802939">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p.2.</w:t>
      </w:r>
    </w:p>
  </w:footnote>
  <w:footnote w:id="2066">
    <w:p w:rsidR="005D2991" w:rsidRDefault="005D2991" w:rsidP="00802939">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67">
    <w:p w:rsidR="005D2991" w:rsidRDefault="005D2991" w:rsidP="00802939">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68">
    <w:p w:rsidR="005D2991" w:rsidRDefault="005D2991" w:rsidP="00802939">
      <w:pPr>
        <w:pStyle w:val="FootnoteText"/>
      </w:pPr>
      <w:r>
        <w:rPr>
          <w:rStyle w:val="FootnoteReference"/>
        </w:rPr>
        <w:footnoteRef/>
      </w:r>
      <w:r>
        <w:t xml:space="preserve"> </w:t>
      </w:r>
      <w:r>
        <w:tab/>
        <w:t>United Energy submitted this report as a submission to the QLD/SA determination process.</w:t>
      </w:r>
    </w:p>
  </w:footnote>
  <w:footnote w:id="2069">
    <w:p w:rsidR="005D2991" w:rsidRDefault="005D2991" w:rsidP="00802939">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70">
    <w:p w:rsidR="005D2991" w:rsidRDefault="005D2991" w:rsidP="00802939">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71">
    <w:p w:rsidR="005D2991" w:rsidRDefault="005D2991" w:rsidP="00802939">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72">
    <w:p w:rsidR="005D2991" w:rsidRDefault="005D2991" w:rsidP="00802939">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73">
    <w:p w:rsidR="005D2991" w:rsidRDefault="005D2991" w:rsidP="00802939">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74">
    <w:p w:rsidR="005D2991" w:rsidRDefault="005D2991" w:rsidP="00802939">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75">
    <w:p w:rsidR="005D2991" w:rsidRDefault="005D2991" w:rsidP="00802939">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76">
    <w:p w:rsidR="005D2991" w:rsidRDefault="005D2991" w:rsidP="00802939">
      <w:pPr>
        <w:pStyle w:val="FootnoteText"/>
      </w:pPr>
      <w:r>
        <w:rPr>
          <w:rStyle w:val="FootnoteReference"/>
        </w:rPr>
        <w:footnoteRef/>
      </w:r>
      <w:r>
        <w:t xml:space="preserve"> </w:t>
      </w:r>
      <w:r>
        <w:tab/>
        <w:t>Option 3 uses a 10 year interest rate as a proxy for the base rate.</w:t>
      </w:r>
    </w:p>
  </w:footnote>
  <w:footnote w:id="2077">
    <w:p w:rsidR="005D2991" w:rsidRDefault="005D2991" w:rsidP="00802939">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78">
    <w:p w:rsidR="005D2991" w:rsidRDefault="005D2991" w:rsidP="00802939">
      <w:pPr>
        <w:pStyle w:val="FootnoteText"/>
      </w:pPr>
      <w:r>
        <w:rPr>
          <w:rStyle w:val="FootnoteReference"/>
        </w:rPr>
        <w:footnoteRef/>
      </w:r>
      <w:r>
        <w:t xml:space="preserve"> </w:t>
      </w:r>
      <w:r>
        <w:tab/>
      </w:r>
      <w:r w:rsidR="00F32AB9"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79">
    <w:p w:rsidR="005D2991" w:rsidRDefault="005D2991" w:rsidP="00802939">
      <w:pPr>
        <w:pStyle w:val="FootnoteText"/>
      </w:pPr>
      <w:r>
        <w:rPr>
          <w:rStyle w:val="FootnoteReference"/>
        </w:rPr>
        <w:footnoteRef/>
      </w:r>
      <w:r>
        <w:t xml:space="preserve"> </w:t>
      </w:r>
      <w:r>
        <w:tab/>
      </w:r>
      <w:r w:rsidR="00F32AB9"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080">
    <w:p w:rsidR="005D2991" w:rsidRDefault="005D2991" w:rsidP="00802939">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081">
    <w:p w:rsidR="005D2991" w:rsidRDefault="005D2991" w:rsidP="00802939">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082">
    <w:p w:rsidR="005D2991" w:rsidRDefault="005D2991" w:rsidP="00802939">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F32AB9"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083">
    <w:p w:rsidR="005D2991" w:rsidRDefault="005D2991" w:rsidP="00802939">
      <w:pPr>
        <w:pStyle w:val="FootnoteText"/>
      </w:pPr>
      <w:r>
        <w:rPr>
          <w:rStyle w:val="FootnoteReference"/>
        </w:rPr>
        <w:footnoteRef/>
      </w:r>
      <w:r>
        <w:t xml:space="preserve"> </w:t>
      </w:r>
      <w:r>
        <w:tab/>
      </w:r>
      <w:r w:rsidR="00F32AB9"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084">
    <w:p w:rsidR="005D2991" w:rsidRDefault="005D2991" w:rsidP="00802939">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F32AB9"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085">
    <w:p w:rsidR="005D2991" w:rsidRDefault="005D2991" w:rsidP="00802939">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086">
    <w:p w:rsidR="005D2991" w:rsidRDefault="005D2991" w:rsidP="0080293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087">
    <w:p w:rsidR="005D2991" w:rsidRDefault="005D2991" w:rsidP="0080293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088">
    <w:p w:rsidR="005D2991" w:rsidRDefault="005D2991" w:rsidP="0080293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p.13; CCP3, </w:t>
      </w:r>
      <w:r w:rsidRPr="00B92586">
        <w:t xml:space="preserve"> </w:t>
      </w:r>
      <w:r>
        <w:t>CCP3_advice</w:t>
      </w:r>
      <w:r w:rsidRPr="00B92586">
        <w:t>_to_AER_on_Vic</w:t>
      </w:r>
      <w:r>
        <w:t>torian</w:t>
      </w:r>
      <w:r w:rsidRPr="00B92586">
        <w:t>_DNSP_regulatory_proposals</w:t>
      </w:r>
      <w:r>
        <w:t xml:space="preserve">, 5 August 2015, p.2; </w:t>
      </w:r>
      <w:r w:rsidRPr="00B92586">
        <w:t>Victorian Energy Consumer and User Alliance, Submission to the AER, Victorian Distribution Networks’ 2016-20 Revenue Proposals, July 2015, pp. 12-13</w:t>
      </w:r>
      <w:r>
        <w:t>.</w:t>
      </w:r>
    </w:p>
  </w:footnote>
  <w:footnote w:id="2089">
    <w:p w:rsidR="005D2991" w:rsidRDefault="005D2991" w:rsidP="00802939">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p.10.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090">
    <w:p w:rsidR="005D2991" w:rsidRDefault="005D2991" w:rsidP="00802939">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xml:space="preserve">, </w:t>
      </w:r>
      <w:r w:rsidRPr="000D1DF4">
        <w:t>p.26</w:t>
      </w:r>
      <w:r>
        <w:t xml:space="preserve">; Chairmont, </w:t>
      </w:r>
      <w:r w:rsidRPr="002C7BC4">
        <w:rPr>
          <w:rStyle w:val="AERtextitalic"/>
        </w:rPr>
        <w:t>Financial practices under regulation: past and transitional</w:t>
      </w:r>
      <w:r>
        <w:t>, October 2015, p. 13 .</w:t>
      </w:r>
    </w:p>
  </w:footnote>
  <w:footnote w:id="2091">
    <w:p w:rsidR="005D2991" w:rsidRDefault="005D2991" w:rsidP="00802939">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092">
    <w:p w:rsidR="005D2991" w:rsidRDefault="005D2991" w:rsidP="00802939">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F32AB9"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093">
    <w:p w:rsidR="005D2991" w:rsidRDefault="005D2991" w:rsidP="00802939">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F32AB9"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094">
    <w:p w:rsidR="005D2991" w:rsidRDefault="005D2991" w:rsidP="00802939">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p.36 and Appendix A; CEG, </w:t>
      </w:r>
      <w:r w:rsidRPr="002C7BC4">
        <w:rPr>
          <w:rStyle w:val="AERtextitalic"/>
        </w:rPr>
        <w:t>The hybrid method for the transition to the trailing average rate of return on debt, assessment and calculations for AGN</w:t>
      </w:r>
      <w:r>
        <w:t xml:space="preserve">, July 2015, Appendix D, pp.95-105;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095">
    <w:p w:rsidR="005D2991" w:rsidRDefault="005D2991" w:rsidP="00802939">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096">
    <w:p w:rsidR="005D2991" w:rsidRDefault="005D2991" w:rsidP="00802939">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097">
    <w:p w:rsidR="005D2991" w:rsidRDefault="005D2991" w:rsidP="00802939">
      <w:pPr>
        <w:pStyle w:val="FootnoteText"/>
      </w:pPr>
      <w:r>
        <w:rPr>
          <w:rStyle w:val="FootnoteReference"/>
        </w:rPr>
        <w:footnoteRef/>
      </w:r>
      <w:r>
        <w:t xml:space="preserve"> </w:t>
      </w:r>
      <w:r>
        <w:tab/>
        <w:t>Amadeus Gas Pipeline, Access arrangement revision proposal submission, August 2015, p.143.</w:t>
      </w:r>
    </w:p>
  </w:footnote>
  <w:footnote w:id="2098">
    <w:p w:rsidR="005D2991" w:rsidRDefault="005D2991" w:rsidP="00802939">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F32AB9"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099">
    <w:p w:rsidR="005D2991" w:rsidRDefault="005D2991" w:rsidP="00802939">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00">
    <w:p w:rsidR="005D2991" w:rsidRDefault="005D2991" w:rsidP="00802939">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01">
    <w:p w:rsidR="005D2991" w:rsidRDefault="005D2991" w:rsidP="00802939">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33-34.</w:t>
      </w:r>
    </w:p>
  </w:footnote>
  <w:footnote w:id="2102">
    <w:p w:rsidR="005D2991" w:rsidRDefault="005D2991" w:rsidP="00802939">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03">
    <w:p w:rsidR="005D2991" w:rsidRDefault="005D2991" w:rsidP="00802939">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pp.13–25.</w:t>
      </w:r>
    </w:p>
  </w:footnote>
  <w:footnote w:id="2104">
    <w:p w:rsidR="005D2991" w:rsidRDefault="005D2991" w:rsidP="00802939">
      <w:pPr>
        <w:pStyle w:val="FootnoteText"/>
      </w:pPr>
      <w:r>
        <w:rPr>
          <w:rStyle w:val="FootnoteReference"/>
        </w:rPr>
        <w:footnoteRef/>
      </w:r>
      <w:r>
        <w:t xml:space="preserve"> </w:t>
      </w:r>
      <w:r>
        <w:tab/>
        <w:t xml:space="preserve">Lally, M., </w:t>
      </w:r>
      <w:r w:rsidRPr="002C7BC4">
        <w:rPr>
          <w:rStyle w:val="AERtextitalic"/>
        </w:rPr>
        <w:t>Review of submissions on the cost of debt</w:t>
      </w:r>
      <w:r>
        <w:t xml:space="preserve">, </w:t>
      </w:r>
      <w:r w:rsidRPr="00C8070E">
        <w:t>21 April 2015</w:t>
      </w:r>
      <w:r>
        <w:t>, p. 4.</w:t>
      </w:r>
    </w:p>
  </w:footnote>
  <w:footnote w:id="2105">
    <w:p w:rsidR="005D2991" w:rsidRDefault="005D2991" w:rsidP="00802939">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06">
    <w:p w:rsidR="005D2991" w:rsidRDefault="005D2991" w:rsidP="00802939">
      <w:pPr>
        <w:pStyle w:val="FootnoteText"/>
      </w:pPr>
      <w:r>
        <w:rPr>
          <w:rStyle w:val="FootnoteReference"/>
        </w:rPr>
        <w:footnoteRef/>
      </w:r>
      <w:r>
        <w:t xml:space="preserve"> </w:t>
      </w:r>
      <w:r>
        <w:tab/>
        <w:t>Generally, 5 year debt is cheaper than 10 year debt due to the term premium.</w:t>
      </w:r>
    </w:p>
  </w:footnote>
  <w:footnote w:id="2107">
    <w:p w:rsidR="005D2991" w:rsidRDefault="005D2991" w:rsidP="00802939">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08">
    <w:p w:rsidR="005D2991" w:rsidRDefault="005D2991" w:rsidP="00802939">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09">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10">
    <w:p w:rsidR="005D2991" w:rsidRDefault="005D2991" w:rsidP="00802939">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11">
    <w:p w:rsidR="005D2991" w:rsidRDefault="005D2991" w:rsidP="00802939">
      <w:pPr>
        <w:pStyle w:val="FootnoteText"/>
      </w:pPr>
      <w:r>
        <w:rPr>
          <w:rStyle w:val="FootnoteReference"/>
        </w:rPr>
        <w:footnoteRef/>
      </w:r>
      <w:r>
        <w:t xml:space="preserve"> </w:t>
      </w:r>
      <w:r>
        <w:tab/>
      </w:r>
      <w:r w:rsidR="00F32AB9">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p.</w:t>
      </w:r>
      <w:r w:rsidR="00767FE7">
        <w:t xml:space="preserve"> </w:t>
      </w:r>
      <w:r>
        <w:t xml:space="preserve">2. </w:t>
      </w:r>
    </w:p>
  </w:footnote>
  <w:footnote w:id="2112">
    <w:p w:rsidR="005D2991" w:rsidRDefault="005D2991" w:rsidP="00802939">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p.156. </w:t>
      </w:r>
    </w:p>
  </w:footnote>
  <w:footnote w:id="2113">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14">
    <w:p w:rsidR="005D2991" w:rsidRDefault="005D2991" w:rsidP="00802939">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15">
    <w:p w:rsidR="005D2991" w:rsidRDefault="005D2991" w:rsidP="00802939">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16">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xml:space="preserve">, Appendix G12.3. Analogous reasons were set out in the final decision for Endeavour Energy, Essential Energy and </w:t>
      </w:r>
      <w:r w:rsidR="00F32AB9">
        <w:t>TransGrid</w:t>
      </w:r>
      <w:r>
        <w:t>.</w:t>
      </w:r>
    </w:p>
  </w:footnote>
  <w:footnote w:id="2117">
    <w:p w:rsidR="005D2991" w:rsidRDefault="005D2991" w:rsidP="00802939">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F32AB9"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18">
    <w:p w:rsidR="005D2991" w:rsidRDefault="005D2991" w:rsidP="00802939">
      <w:pPr>
        <w:pStyle w:val="FootnoteText"/>
      </w:pPr>
      <w:r>
        <w:rPr>
          <w:rStyle w:val="FootnoteReference"/>
        </w:rPr>
        <w:footnoteRef/>
      </w:r>
      <w:r>
        <w:t xml:space="preserve"> </w:t>
      </w:r>
      <w:r>
        <w:tab/>
        <w:t>AER, Explanatory statement–rate of return guideline, December 2013, p.</w:t>
      </w:r>
      <w:r w:rsidR="00767FE7">
        <w:t xml:space="preserve"> </w:t>
      </w:r>
      <w:r>
        <w:t>32.</w:t>
      </w:r>
    </w:p>
  </w:footnote>
  <w:footnote w:id="2119">
    <w:p w:rsidR="005D2991" w:rsidRDefault="005D2991" w:rsidP="00802939">
      <w:pPr>
        <w:pStyle w:val="FootnoteText"/>
      </w:pPr>
      <w:r>
        <w:rPr>
          <w:rStyle w:val="FootnoteReference"/>
        </w:rPr>
        <w:footnoteRef/>
      </w:r>
      <w:r>
        <w:t xml:space="preserve"> </w:t>
      </w:r>
      <w:r>
        <w:tab/>
        <w:t>AER, Explanatory statement–rate of return guideline, December 2013, p.</w:t>
      </w:r>
      <w:r w:rsidR="00767FE7">
        <w:t xml:space="preserve"> </w:t>
      </w:r>
      <w:r>
        <w:t>32.</w:t>
      </w:r>
    </w:p>
  </w:footnote>
  <w:footnote w:id="2120">
    <w:p w:rsidR="005D2991" w:rsidRDefault="005D2991" w:rsidP="00802939">
      <w:pPr>
        <w:pStyle w:val="FootnoteText"/>
      </w:pPr>
      <w:r>
        <w:rPr>
          <w:rStyle w:val="FootnoteReference"/>
        </w:rPr>
        <w:footnoteRef/>
      </w:r>
      <w:r>
        <w:t xml:space="preserve"> </w:t>
      </w:r>
      <w:r>
        <w:tab/>
      </w:r>
      <w:r w:rsidRPr="00DE70ED">
        <w:t>Energy Networks Association submission - Rate of Return Guidelines Issues Paper – 20130218, February 2013, p.15 &amp; p.</w:t>
      </w:r>
      <w:r w:rsidR="00767FE7">
        <w:t xml:space="preserve"> </w:t>
      </w:r>
      <w:r w:rsidRPr="00DE70ED">
        <w:t>37</w:t>
      </w:r>
      <w:r>
        <w:t>.</w:t>
      </w:r>
    </w:p>
  </w:footnote>
  <w:footnote w:id="2121">
    <w:p w:rsidR="005D2991" w:rsidRDefault="005D2991" w:rsidP="00802939">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p.</w:t>
      </w:r>
      <w:r w:rsidR="00767FE7">
        <w:t xml:space="preserve"> </w:t>
      </w:r>
      <w:r>
        <w:t xml:space="preserve">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22">
    <w:p w:rsidR="005D2991" w:rsidRDefault="005D2991" w:rsidP="00802939">
      <w:pPr>
        <w:pStyle w:val="FootnoteText"/>
      </w:pPr>
      <w:r>
        <w:rPr>
          <w:rStyle w:val="FootnoteReference"/>
        </w:rPr>
        <w:footnoteRef/>
      </w:r>
      <w:r>
        <w:t xml:space="preserve"> </w:t>
      </w:r>
      <w:r>
        <w:tab/>
      </w:r>
      <w:r w:rsidRPr="00C90506">
        <w:t>AGN, Attachment 10.1, p.</w:t>
      </w:r>
      <w:r w:rsidR="00767FE7">
        <w:t xml:space="preserve"> </w:t>
      </w:r>
      <w:r w:rsidRPr="00C90506">
        <w:t>46</w:t>
      </w:r>
      <w:r>
        <w:t xml:space="preserve">; ActewAGL, </w:t>
      </w:r>
      <w:r w:rsidRPr="0013392D">
        <w:t>appendix 8.01</w:t>
      </w:r>
      <w:r>
        <w:t xml:space="preserve">, p.11; </w:t>
      </w:r>
      <w:r w:rsidRPr="00232262">
        <w:t xml:space="preserve">Jemena, </w:t>
      </w:r>
      <w:r>
        <w:t xml:space="preserve">Attachment 9.2, </w:t>
      </w:r>
      <w:r w:rsidRPr="00232262">
        <w:t>p.</w:t>
      </w:r>
      <w:r w:rsidR="00767FE7">
        <w:t xml:space="preserve"> </w:t>
      </w:r>
      <w:r w:rsidRPr="00232262">
        <w:t>93</w:t>
      </w:r>
      <w:r>
        <w:t>–94.</w:t>
      </w:r>
    </w:p>
  </w:footnote>
  <w:footnote w:id="2123">
    <w:p w:rsidR="005D2991" w:rsidRDefault="005D2991" w:rsidP="00802939">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24">
    <w:p w:rsidR="005D2991" w:rsidRDefault="005D2991" w:rsidP="00802939">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25">
    <w:p w:rsidR="005D2991" w:rsidRDefault="005D2991" w:rsidP="00802939">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p.</w:t>
      </w:r>
      <w:r>
        <w:t>3-496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26">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rsidR="00767FE7">
        <w:t xml:space="preserve"> </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27">
    <w:p w:rsidR="005D2991" w:rsidRDefault="005D2991" w:rsidP="00802939">
      <w:pPr>
        <w:pStyle w:val="FootnoteText"/>
      </w:pPr>
      <w:r>
        <w:rPr>
          <w:rStyle w:val="FootnoteReference"/>
        </w:rPr>
        <w:footnoteRef/>
      </w:r>
      <w:r>
        <w:t xml:space="preserve"> </w:t>
      </w:r>
      <w:r>
        <w:tab/>
      </w:r>
      <w:r w:rsidRPr="00C81E93">
        <w:t>Chairmont, Cost of debt Transitional analysis, April 2015, pp.</w:t>
      </w:r>
      <w:r w:rsidR="00767FE7">
        <w:t xml:space="preserve"> </w:t>
      </w:r>
      <w:r w:rsidRPr="00C81E93">
        <w:t>29-45</w:t>
      </w:r>
      <w:r>
        <w:t xml:space="preserve">; </w:t>
      </w:r>
      <w:r w:rsidRPr="00C81E93">
        <w:t xml:space="preserve">Lally, M., </w:t>
      </w:r>
      <w:r w:rsidRPr="002C7BC4">
        <w:rPr>
          <w:rStyle w:val="AERtextitalic"/>
        </w:rPr>
        <w:t>Review of submissions on the cost of debt</w:t>
      </w:r>
      <w:r w:rsidRPr="00C81E93">
        <w:t>, January, pp.</w:t>
      </w:r>
      <w:r w:rsidR="00767FE7">
        <w:t xml:space="preserve"> </w:t>
      </w:r>
      <w:r w:rsidRPr="00C81E93">
        <w:t>8–10.</w:t>
      </w:r>
    </w:p>
  </w:footnote>
  <w:footnote w:id="2128">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29">
    <w:p w:rsidR="005D2991" w:rsidRDefault="005D2991" w:rsidP="00802939">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30">
    <w:p w:rsidR="005D2991" w:rsidRDefault="005D2991" w:rsidP="00802939">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31">
    <w:p w:rsidR="005D2991" w:rsidRDefault="005D2991" w:rsidP="00802939">
      <w:pPr>
        <w:pStyle w:val="FootnoteText"/>
      </w:pPr>
      <w:r>
        <w:rPr>
          <w:rStyle w:val="FootnoteReference"/>
        </w:rPr>
        <w:footnoteRef/>
      </w:r>
      <w:r>
        <w:t xml:space="preserve"> </w:t>
      </w:r>
      <w:r>
        <w:tab/>
        <w:t>Chairmont, Financing practices under regulation: past and transitional, October 2015, p.13; Lally, M., Review of submissions on transition issues for the cost of debt, October 2015, p.</w:t>
      </w:r>
      <w:r w:rsidR="00767FE7">
        <w:t xml:space="preserve"> </w:t>
      </w:r>
      <w:r>
        <w:t>52.</w:t>
      </w:r>
    </w:p>
  </w:footnote>
  <w:footnote w:id="2132">
    <w:p w:rsidR="005D2991" w:rsidRDefault="005D2991" w:rsidP="00802939">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F32AB9"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33">
    <w:p w:rsidR="005D2991" w:rsidRDefault="005D2991" w:rsidP="00802939">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F32AB9"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34">
    <w:p w:rsidR="005D2991" w:rsidRDefault="005D2991" w:rsidP="00802939">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35">
    <w:p w:rsidR="005D2991" w:rsidRDefault="005D2991" w:rsidP="00802939">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36">
    <w:p w:rsidR="005D2991" w:rsidRDefault="005D2991" w:rsidP="00802939">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37">
    <w:p w:rsidR="005D2991" w:rsidRDefault="005D2991" w:rsidP="00802939">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F32AB9"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38">
    <w:p w:rsidR="005D2991" w:rsidRDefault="005D2991" w:rsidP="00802939">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39">
    <w:p w:rsidR="005D2991" w:rsidRDefault="005D2991" w:rsidP="00802939">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40">
    <w:p w:rsidR="005D2991" w:rsidRDefault="005D2991" w:rsidP="00802939">
      <w:pPr>
        <w:pStyle w:val="FootnoteText"/>
      </w:pPr>
      <w:r>
        <w:rPr>
          <w:rStyle w:val="FootnoteReference"/>
        </w:rPr>
        <w:footnoteRef/>
      </w:r>
      <w:r>
        <w:t xml:space="preserve"> </w:t>
      </w:r>
      <w:r>
        <w:tab/>
        <w:t>NER, cl.6.5.4(k)(4); NGR, r.87(11)(d)</w:t>
      </w:r>
      <w:r w:rsidR="00767FE7">
        <w:t>.</w:t>
      </w:r>
    </w:p>
  </w:footnote>
  <w:footnote w:id="2141">
    <w:p w:rsidR="005D2991" w:rsidRDefault="005D2991" w:rsidP="00802939">
      <w:pPr>
        <w:pStyle w:val="FootnoteText"/>
      </w:pPr>
      <w:r>
        <w:rPr>
          <w:rStyle w:val="FootnoteReference"/>
        </w:rPr>
        <w:footnoteRef/>
      </w:r>
      <w:r>
        <w:t xml:space="preserve"> </w:t>
      </w:r>
      <w:r>
        <w:tab/>
        <w:t>NER, cl.</w:t>
      </w:r>
      <w:r w:rsidR="00767FE7">
        <w:t xml:space="preserve"> </w:t>
      </w:r>
      <w:r>
        <w:t>6.5.2(c); NGR, r.</w:t>
      </w:r>
      <w:r w:rsidR="00767FE7">
        <w:t xml:space="preserve"> </w:t>
      </w:r>
      <w:r>
        <w:t>87(3).</w:t>
      </w:r>
    </w:p>
  </w:footnote>
  <w:footnote w:id="2142">
    <w:p w:rsidR="005D2991" w:rsidRDefault="005D2991" w:rsidP="00802939">
      <w:pPr>
        <w:pStyle w:val="FootnoteText"/>
      </w:pPr>
      <w:r>
        <w:rPr>
          <w:rStyle w:val="FootnoteReference"/>
        </w:rPr>
        <w:footnoteRef/>
      </w:r>
      <w:r w:rsidR="00767FE7">
        <w:t xml:space="preserve"> </w:t>
      </w:r>
      <w:r w:rsidR="00767FE7">
        <w:tab/>
        <w:t xml:space="preserve">NER, cl. </w:t>
      </w:r>
      <w:r>
        <w:t>6.5.2(k)(4); NGR, r.87(11)(d).</w:t>
      </w:r>
    </w:p>
  </w:footnote>
  <w:footnote w:id="2143">
    <w:p w:rsidR="005D2991" w:rsidRDefault="005D2991" w:rsidP="00802939">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pp.29–39; Lally, M., </w:t>
      </w:r>
      <w:r w:rsidRPr="00351A9B">
        <w:rPr>
          <w:rStyle w:val="AERtextitalic"/>
        </w:rPr>
        <w:t>Review of submissions on the cost of debt</w:t>
      </w:r>
      <w:r>
        <w:t>, April</w:t>
      </w:r>
      <w:r w:rsidRPr="00351A9B">
        <w:t xml:space="preserve"> </w:t>
      </w:r>
      <w:r>
        <w:t>2015, p.</w:t>
      </w:r>
      <w:r w:rsidR="00767FE7">
        <w:t xml:space="preserve"> </w:t>
      </w:r>
      <w:r>
        <w:t>28.</w:t>
      </w:r>
    </w:p>
  </w:footnote>
  <w:footnote w:id="2144">
    <w:p w:rsidR="005D2991" w:rsidRDefault="005D2991" w:rsidP="00802939">
      <w:pPr>
        <w:pStyle w:val="FootnoteText"/>
      </w:pPr>
      <w:r>
        <w:rPr>
          <w:rStyle w:val="FootnoteReference"/>
        </w:rPr>
        <w:footnoteRef/>
      </w:r>
      <w:r>
        <w:t xml:space="preserve"> </w:t>
      </w:r>
      <w:r>
        <w:tab/>
        <w:t>NGR, r. 76; NER, cl. 6.4.</w:t>
      </w:r>
    </w:p>
  </w:footnote>
  <w:footnote w:id="2145">
    <w:p w:rsidR="005D2991" w:rsidRDefault="005D2991" w:rsidP="00802939">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w:t>
      </w:r>
      <w:r w:rsidR="00767FE7">
        <w:t xml:space="preserve"> </w:t>
      </w:r>
      <w:r>
        <w:t>5.</w:t>
      </w:r>
    </w:p>
  </w:footnote>
  <w:footnote w:id="2146">
    <w:p w:rsidR="005D2991" w:rsidRDefault="005D2991" w:rsidP="00802939">
      <w:pPr>
        <w:pStyle w:val="FootnoteText"/>
      </w:pPr>
      <w:r>
        <w:rPr>
          <w:rStyle w:val="FootnoteReference"/>
        </w:rPr>
        <w:footnoteRef/>
      </w:r>
      <w:r>
        <w:t xml:space="preserve"> </w:t>
      </w:r>
      <w:r>
        <w:tab/>
      </w:r>
      <w:r w:rsidRPr="0074250F">
        <w:t>NGL, s.</w:t>
      </w:r>
      <w:r>
        <w:t xml:space="preserve"> </w:t>
      </w:r>
      <w:r w:rsidRPr="0074250F">
        <w:t>24(3)</w:t>
      </w:r>
      <w:r>
        <w:t>;</w:t>
      </w:r>
      <w:r w:rsidR="00767FE7">
        <w:t xml:space="preserve"> </w:t>
      </w:r>
      <w:r>
        <w:t>NEL, s. 7A(2)</w:t>
      </w:r>
      <w:r w:rsidRPr="0074250F">
        <w:t>.</w:t>
      </w:r>
    </w:p>
  </w:footnote>
  <w:footnote w:id="2147">
    <w:p w:rsidR="005D2991" w:rsidRDefault="005D2991" w:rsidP="00802939">
      <w:pPr>
        <w:pStyle w:val="FootnoteText"/>
      </w:pPr>
      <w:r>
        <w:rPr>
          <w:rStyle w:val="FootnoteReference"/>
        </w:rPr>
        <w:footnoteRef/>
      </w:r>
      <w:r>
        <w:t xml:space="preserve"> </w:t>
      </w:r>
      <w:r>
        <w:tab/>
      </w:r>
      <w:r w:rsidRPr="0074250F">
        <w:t>NGL</w:t>
      </w:r>
      <w:r w:rsidR="00767FE7">
        <w:t>,</w:t>
      </w:r>
      <w:r w:rsidRPr="0074250F">
        <w:t xml:space="preserve"> s. 24(3)</w:t>
      </w:r>
      <w:r w:rsidR="00767FE7">
        <w:t xml:space="preserve">; </w:t>
      </w:r>
      <w:r w:rsidRPr="00362C3E">
        <w:t>NEL, s. 7A(2).</w:t>
      </w:r>
    </w:p>
  </w:footnote>
  <w:footnote w:id="2148">
    <w:p w:rsidR="005D2991" w:rsidRDefault="005D2991" w:rsidP="00802939">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February 2012, p.47.</w:t>
      </w:r>
    </w:p>
  </w:footnote>
  <w:footnote w:id="2149">
    <w:p w:rsidR="005D2991" w:rsidRDefault="005D2991" w:rsidP="00802939">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F32AB9" w:rsidRPr="00AD65A7">
        <w:t>pp.</w:t>
      </w:r>
      <w:r w:rsidR="00F32AB9">
        <w:t xml:space="preserve"> </w:t>
      </w:r>
      <w:r w:rsidR="00F32AB9" w:rsidRPr="00AD65A7">
        <w:t>iv</w:t>
      </w:r>
      <w:r w:rsidRPr="00AD65A7">
        <w:t>-v and p.</w:t>
      </w:r>
      <w:r w:rsidR="00767FE7">
        <w:t xml:space="preserve"> </w:t>
      </w:r>
      <w:r w:rsidRPr="00AD65A7">
        <w:t>34</w:t>
      </w:r>
      <w:r>
        <w:t>.</w:t>
      </w:r>
    </w:p>
  </w:footnote>
  <w:footnote w:id="2150">
    <w:p w:rsidR="005D2991" w:rsidRDefault="005D2991" w:rsidP="00802939">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p.4.</w:t>
      </w:r>
    </w:p>
  </w:footnote>
  <w:footnote w:id="2151">
    <w:p w:rsidR="005D2991" w:rsidRDefault="005D2991" w:rsidP="00802939">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p.9.</w:t>
      </w:r>
    </w:p>
  </w:footnote>
  <w:footnote w:id="2152">
    <w:p w:rsidR="005D2991" w:rsidRDefault="005D2991" w:rsidP="00802939">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p.5.</w:t>
      </w:r>
    </w:p>
  </w:footnote>
  <w:footnote w:id="2153">
    <w:p w:rsidR="005D2991" w:rsidRDefault="005D2991" w:rsidP="00802939">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54">
    <w:p w:rsidR="005D2991" w:rsidRDefault="005D2991" w:rsidP="00802939">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55">
    <w:p w:rsidR="005D2991" w:rsidRDefault="005D2991" w:rsidP="00802939">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w:t>
      </w:r>
      <w:r w:rsidRPr="00B63455">
        <w:t>303</w:t>
      </w:r>
      <w:r>
        <w:t>.</w:t>
      </w:r>
    </w:p>
  </w:footnote>
  <w:footnote w:id="2156">
    <w:p w:rsidR="005D2991" w:rsidRDefault="005D2991" w:rsidP="00802939">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57">
    <w:p w:rsidR="005D2991" w:rsidRDefault="005D2991" w:rsidP="00802939">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58">
    <w:p w:rsidR="005D2991" w:rsidRDefault="005D2991" w:rsidP="00802939">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59">
    <w:p w:rsidR="005D2991" w:rsidRDefault="005D2991" w:rsidP="00802939">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60">
    <w:p w:rsidR="005D2991" w:rsidRDefault="005D2991" w:rsidP="00802939">
      <w:pPr>
        <w:pStyle w:val="FootnoteText"/>
      </w:pPr>
      <w:r>
        <w:rPr>
          <w:rStyle w:val="FootnoteReference"/>
        </w:rPr>
        <w:footnoteRef/>
      </w:r>
      <w:r>
        <w:t xml:space="preserve"> </w:t>
      </w:r>
      <w:r>
        <w:tab/>
        <w:t>Or 9 years and 1 year of prevailing data, depending on the approach adapted to averaging periods.</w:t>
      </w:r>
    </w:p>
  </w:footnote>
  <w:footnote w:id="2161">
    <w:p w:rsidR="005D2991" w:rsidRDefault="005D2991" w:rsidP="00802939">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62">
    <w:p w:rsidR="005D2991" w:rsidRDefault="005D2991" w:rsidP="00802939">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63">
    <w:p w:rsidR="005D2991" w:rsidRDefault="005D2991" w:rsidP="00802939">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64">
    <w:p w:rsidR="005D2991" w:rsidRDefault="005D2991" w:rsidP="00802939">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65">
    <w:p w:rsidR="005D2991" w:rsidRDefault="005D2991" w:rsidP="00802939">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rsidR="00767FE7">
        <w:t>, June 2015, p. 36.</w:t>
      </w:r>
    </w:p>
  </w:footnote>
  <w:footnote w:id="2166">
    <w:p w:rsidR="005D2991" w:rsidRDefault="005D2991" w:rsidP="00802939">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67">
    <w:p w:rsidR="005D2991" w:rsidRDefault="005D2991" w:rsidP="00802939">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68">
    <w:p w:rsidR="005D2991" w:rsidRDefault="005D2991" w:rsidP="00802939">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69">
    <w:p w:rsidR="005D2991" w:rsidRDefault="005D2991" w:rsidP="00802939">
      <w:pPr>
        <w:pStyle w:val="FootnoteText"/>
      </w:pPr>
      <w:r>
        <w:rPr>
          <w:rStyle w:val="FootnoteReference"/>
        </w:rPr>
        <w:footnoteRef/>
      </w:r>
      <w:r>
        <w:t xml:space="preserve">  </w:t>
      </w:r>
      <w:r>
        <w:tab/>
        <w:t>NER, cl.6.5.2(c); NGR, r.</w:t>
      </w:r>
      <w:r w:rsidR="00767FE7">
        <w:t xml:space="preserve"> </w:t>
      </w:r>
      <w:r>
        <w:t>87(3).</w:t>
      </w:r>
    </w:p>
  </w:footnote>
  <w:footnote w:id="2170">
    <w:p w:rsidR="005D2991" w:rsidRDefault="005D2991" w:rsidP="00802939">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31-32.</w:t>
      </w:r>
    </w:p>
  </w:footnote>
  <w:footnote w:id="2171">
    <w:p w:rsidR="005D2991" w:rsidRDefault="005D2991" w:rsidP="00802939">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July 2015, p.</w:t>
      </w:r>
      <w:r w:rsidRPr="00C01CEA">
        <w:t>53</w:t>
      </w:r>
      <w:r>
        <w:t xml:space="preserve">; </w:t>
      </w:r>
      <w:r w:rsidRPr="002C540A">
        <w:t xml:space="preserve">Energex, </w:t>
      </w:r>
      <w:r w:rsidRPr="002C540A">
        <w:rPr>
          <w:rStyle w:val="AERtextitalic"/>
        </w:rPr>
        <w:t>2015-20 revised regulatory proposal</w:t>
      </w:r>
      <w:r>
        <w:t>, July 2015, p. 111.</w:t>
      </w:r>
    </w:p>
  </w:footnote>
  <w:footnote w:id="2172">
    <w:p w:rsidR="005D2991" w:rsidRDefault="005D2991" w:rsidP="00802939">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73">
    <w:p w:rsidR="005D2991" w:rsidRDefault="005D2991" w:rsidP="00802939">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74">
    <w:p w:rsidR="005D2991" w:rsidRDefault="005D2991" w:rsidP="00802939">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75">
    <w:p w:rsidR="005D2991" w:rsidRDefault="005D2991" w:rsidP="00802939">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May 2009, p.168.</w:t>
      </w:r>
    </w:p>
  </w:footnote>
  <w:footnote w:id="2176">
    <w:p w:rsidR="005D2991" w:rsidRDefault="005D2991" w:rsidP="00802939">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p.168.</w:t>
      </w:r>
    </w:p>
  </w:footnote>
  <w:footnote w:id="2177">
    <w:p w:rsidR="005D2991" w:rsidRDefault="005D2991" w:rsidP="00802939">
      <w:pPr>
        <w:pStyle w:val="FootnoteText"/>
      </w:pPr>
      <w:r>
        <w:rPr>
          <w:rStyle w:val="FootnoteReference"/>
        </w:rPr>
        <w:footnoteRef/>
      </w:r>
      <w:r>
        <w:t xml:space="preserve"> </w:t>
      </w:r>
      <w:r>
        <w:tab/>
      </w:r>
      <w:r w:rsidRPr="00B40106">
        <w:t>Lally, M., Transitional arrangements for the cost of debt, November 2014, p.31</w:t>
      </w:r>
      <w:r>
        <w:t>.</w:t>
      </w:r>
    </w:p>
  </w:footnote>
  <w:footnote w:id="2178">
    <w:p w:rsidR="005D2991" w:rsidRDefault="005D2991" w:rsidP="00802939">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w:t>
      </w:r>
      <w:r w:rsidR="00767FE7">
        <w:t xml:space="preserve"> </w:t>
      </w:r>
      <w:r>
        <w:t>3-295-296.</w:t>
      </w:r>
    </w:p>
  </w:footnote>
  <w:footnote w:id="2179">
    <w:p w:rsidR="005D2991" w:rsidRDefault="005D2991" w:rsidP="00802939">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180">
    <w:p w:rsidR="005D2991" w:rsidRDefault="005D2991" w:rsidP="00802939">
      <w:pPr>
        <w:pStyle w:val="FootnoteText"/>
      </w:pPr>
      <w:r>
        <w:rPr>
          <w:rStyle w:val="FootnoteReference"/>
        </w:rPr>
        <w:footnoteRef/>
      </w:r>
      <w:r>
        <w:t xml:space="preserve"> </w:t>
      </w:r>
      <w:r>
        <w:tab/>
      </w:r>
      <w:r w:rsidRPr="007E5307">
        <w:t>QTC Return on debt analysis - July 2015</w:t>
      </w:r>
      <w:r>
        <w:t>, p. 3.</w:t>
      </w:r>
    </w:p>
  </w:footnote>
  <w:footnote w:id="2181">
    <w:p w:rsidR="005D2991" w:rsidRDefault="005D2991" w:rsidP="00802939">
      <w:pPr>
        <w:pStyle w:val="FootnoteText"/>
      </w:pPr>
      <w:r>
        <w:rPr>
          <w:rStyle w:val="FootnoteReference"/>
        </w:rPr>
        <w:footnoteRef/>
      </w:r>
      <w:r>
        <w:t xml:space="preserve"> </w:t>
      </w:r>
      <w:r>
        <w:tab/>
      </w:r>
      <w:r w:rsidRPr="007E5307">
        <w:t>QTC Return on debt analysis - July 2015</w:t>
      </w:r>
      <w:r>
        <w:t>, p.</w:t>
      </w:r>
      <w:r w:rsidR="00767FE7">
        <w:t xml:space="preserve"> </w:t>
      </w:r>
      <w:r>
        <w:t>3.</w:t>
      </w:r>
    </w:p>
  </w:footnote>
  <w:footnote w:id="2182">
    <w:p w:rsidR="005D2991" w:rsidRDefault="005D2991" w:rsidP="00802939">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 xml:space="preserve">April 2012, </w:t>
      </w:r>
      <w:r w:rsidRPr="0043707F">
        <w:t>p.</w:t>
      </w:r>
      <w:r w:rsidR="00767FE7">
        <w:t xml:space="preserve"> </w:t>
      </w:r>
      <w:r w:rsidRPr="0043707F">
        <w:t>35</w:t>
      </w:r>
      <w:r>
        <w:t xml:space="preserve">. </w:t>
      </w:r>
    </w:p>
  </w:footnote>
  <w:footnote w:id="2183">
    <w:p w:rsidR="005D2991" w:rsidRDefault="005D2991" w:rsidP="00802939">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 xml:space="preserve">April 2012, </w:t>
      </w:r>
      <w:r w:rsidRPr="0043707F">
        <w:t>p.</w:t>
      </w:r>
      <w:r w:rsidR="00767FE7">
        <w:t xml:space="preserve"> </w:t>
      </w:r>
      <w:r w:rsidRPr="0043707F">
        <w:t>35</w:t>
      </w:r>
      <w:r>
        <w:t xml:space="preserve">. </w:t>
      </w:r>
    </w:p>
  </w:footnote>
  <w:footnote w:id="2184">
    <w:p w:rsidR="005D2991" w:rsidRDefault="005D2991" w:rsidP="00802939">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185">
    <w:p w:rsidR="005D2991" w:rsidRDefault="005D2991" w:rsidP="00802939">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186">
    <w:p w:rsidR="005D2991" w:rsidRDefault="005D2991" w:rsidP="00802939">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187">
    <w:p w:rsidR="005D2991" w:rsidRDefault="005D2991" w:rsidP="00802939">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188">
    <w:p w:rsidR="005D2991" w:rsidRDefault="005D2991" w:rsidP="00802939">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189">
    <w:p w:rsidR="005D2991" w:rsidRDefault="005D2991" w:rsidP="00802939">
      <w:pPr>
        <w:pStyle w:val="FootnoteText"/>
      </w:pPr>
      <w:r>
        <w:rPr>
          <w:rStyle w:val="FootnoteReference"/>
        </w:rPr>
        <w:footnoteRef/>
      </w:r>
      <w:r>
        <w:t xml:space="preserve"> </w:t>
      </w:r>
      <w:r>
        <w:tab/>
      </w:r>
      <w:r w:rsidRPr="00B818A2">
        <w:t>Chairmont, Cost of debt: Transitional analysis, April 2015, pp.</w:t>
      </w:r>
      <w:r w:rsidR="00767FE7">
        <w:t xml:space="preserve"> </w:t>
      </w:r>
      <w:r w:rsidRPr="00B818A2">
        <w:t>26–30; Lally, Review of submissions on the cost of debt, April 2015, pp.7–8. Frontier, TransGrid cost of debt transition, January 2015, p.</w:t>
      </w:r>
      <w:r w:rsidR="00767FE7">
        <w:t xml:space="preserve"> </w:t>
      </w:r>
      <w:r w:rsidRPr="00B818A2">
        <w:t xml:space="preserve">7. SFG, Return on debt transition arrangements under the NGR and NER–draft report for Jemena gas networks, Jemena electricity networks and United Energy, February 2015, p.12. Lally stated the usual practice in financial economics is to assume firms seek to maximise shareholder wealth. He described the difference between this description and our description as 'subtle'. </w:t>
      </w:r>
      <w:r>
        <w:t xml:space="preserve"> </w:t>
      </w:r>
    </w:p>
  </w:footnote>
  <w:footnote w:id="2190">
    <w:p w:rsidR="005D2991" w:rsidRDefault="005D2991" w:rsidP="00802939">
      <w:pPr>
        <w:pStyle w:val="FootnoteText"/>
      </w:pPr>
      <w:r>
        <w:rPr>
          <w:rStyle w:val="FootnoteReference"/>
        </w:rPr>
        <w:footnoteRef/>
      </w:r>
      <w:r>
        <w:t xml:space="preserve"> </w:t>
      </w:r>
      <w:r>
        <w:tab/>
      </w:r>
      <w:r w:rsidRPr="00B818A2">
        <w:t>Chairmont, Cost of debt: Transitional analysis, April 2015, p.</w:t>
      </w:r>
      <w:r>
        <w:t xml:space="preserve"> </w:t>
      </w:r>
      <w:r w:rsidRPr="00B818A2">
        <w:t>29</w:t>
      </w:r>
      <w:r>
        <w:t>.</w:t>
      </w:r>
    </w:p>
  </w:footnote>
  <w:footnote w:id="2191">
    <w:p w:rsidR="005D2991" w:rsidRDefault="005D2991" w:rsidP="00802939">
      <w:pPr>
        <w:pStyle w:val="FootnoteText"/>
      </w:pPr>
      <w:r>
        <w:rPr>
          <w:rStyle w:val="FootnoteReference"/>
        </w:rPr>
        <w:footnoteRef/>
      </w:r>
      <w:r>
        <w:t xml:space="preserve"> </w:t>
      </w:r>
      <w:r>
        <w:tab/>
      </w:r>
      <w:r w:rsidRPr="00A24718">
        <w:t>Frontier, TransGrid cost of debt transition, January 2015, p.</w:t>
      </w:r>
      <w:r w:rsidR="00767FE7">
        <w:t xml:space="preserve"> </w:t>
      </w:r>
      <w:r w:rsidRPr="00A24718">
        <w:t xml:space="preserve">7. </w:t>
      </w:r>
      <w:r>
        <w:t xml:space="preserve"> </w:t>
      </w:r>
    </w:p>
  </w:footnote>
  <w:footnote w:id="2192">
    <w:p w:rsidR="005D2991" w:rsidRDefault="005D2991" w:rsidP="00802939">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February 2015, p.12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w:t>
      </w:r>
      <w:r w:rsidR="00F32AB9">
        <w:t>TransGrid</w:t>
      </w:r>
      <w:r>
        <w:t xml:space="preserve"> </w:t>
      </w:r>
      <w:r w:rsidRPr="00A24718">
        <w:t>does. However, there is nothing in SFG's report to indicate that it disagrees with our or Frontier's characterisation of efficient financing costs. We also note that the Frontier and SFG reports have the same author.</w:t>
      </w:r>
    </w:p>
  </w:footnote>
  <w:footnote w:id="2193">
    <w:p w:rsidR="005D2991" w:rsidRDefault="005D2991" w:rsidP="00802939">
      <w:pPr>
        <w:pStyle w:val="FootnoteText"/>
      </w:pPr>
      <w:r>
        <w:rPr>
          <w:rStyle w:val="FootnoteReference"/>
        </w:rPr>
        <w:footnoteRef/>
      </w:r>
      <w:r>
        <w:t xml:space="preserve"> </w:t>
      </w:r>
      <w:r>
        <w:tab/>
      </w:r>
      <w:r w:rsidRPr="007E5307">
        <w:t>QTC</w:t>
      </w:r>
      <w:r>
        <w:t xml:space="preserve">, </w:t>
      </w:r>
      <w:r w:rsidRPr="002C7BC4">
        <w:rPr>
          <w:rStyle w:val="AERtextitalic"/>
        </w:rPr>
        <w:t>Return on debt analysis</w:t>
      </w:r>
      <w:r w:rsidRPr="007E5307">
        <w:t xml:space="preserve"> - July 2015</w:t>
      </w:r>
      <w:r>
        <w:t>, p.</w:t>
      </w:r>
      <w:r w:rsidR="00767FE7">
        <w:t xml:space="preserve"> </w:t>
      </w:r>
      <w:r>
        <w:t>7.</w:t>
      </w:r>
    </w:p>
  </w:footnote>
  <w:footnote w:id="2194">
    <w:p w:rsidR="005D2991" w:rsidRDefault="005D2991" w:rsidP="00802939">
      <w:pPr>
        <w:pStyle w:val="FootnoteText"/>
      </w:pPr>
      <w:r>
        <w:rPr>
          <w:rStyle w:val="FootnoteReference"/>
        </w:rPr>
        <w:footnoteRef/>
      </w:r>
      <w:r>
        <w:t xml:space="preserve"> </w:t>
      </w:r>
      <w:r>
        <w:tab/>
      </w:r>
      <w:r w:rsidR="00767FE7">
        <w:t>Lally, M</w:t>
      </w:r>
      <w:r w:rsidRPr="00C42713">
        <w:t xml:space="preserve"> , </w:t>
      </w:r>
      <w:r w:rsidRPr="002C7BC4">
        <w:rPr>
          <w:rStyle w:val="AERtextitalic"/>
        </w:rPr>
        <w:t>Transitional arrangements for the cost of debt</w:t>
      </w:r>
      <w:r>
        <w:t>, November 2014, pp. 4–5.</w:t>
      </w:r>
    </w:p>
  </w:footnote>
  <w:footnote w:id="2195">
    <w:p w:rsidR="005D2991" w:rsidRDefault="005D2991" w:rsidP="00802939">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196">
    <w:p w:rsidR="005D2991" w:rsidRDefault="005D2991" w:rsidP="00802939">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w:t>
      </w:r>
      <w:r w:rsidR="00767FE7">
        <w:t xml:space="preserve"> </w:t>
      </w:r>
      <w:r>
        <w:t>3-487–488.</w:t>
      </w:r>
    </w:p>
  </w:footnote>
  <w:footnote w:id="2197">
    <w:p w:rsidR="005D2991" w:rsidRDefault="005D2991" w:rsidP="00802939">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April 2015, p.8.</w:t>
      </w:r>
    </w:p>
  </w:footnote>
  <w:footnote w:id="2198">
    <w:p w:rsidR="005D2991" w:rsidRDefault="005D2991" w:rsidP="00802939">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199">
    <w:p w:rsidR="005D2991" w:rsidRDefault="005D2991" w:rsidP="00802939">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p.114. We made analogous statements in the decision for </w:t>
      </w:r>
      <w:r w:rsidR="00F32AB9">
        <w:t>Ausgrid</w:t>
      </w:r>
      <w:r>
        <w:t xml:space="preserve">, TransGrid, ActewAGL, Essential Energy, Endeavour Energy.  </w:t>
      </w:r>
    </w:p>
  </w:footnote>
  <w:footnote w:id="2200">
    <w:p w:rsidR="005D2991" w:rsidRDefault="005D2991" w:rsidP="00802939">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01">
    <w:p w:rsidR="005D2991" w:rsidRDefault="005D2991" w:rsidP="00802939">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02">
    <w:p w:rsidR="005D2991" w:rsidRDefault="005D2991" w:rsidP="00802939">
      <w:pPr>
        <w:pStyle w:val="FootnoteText"/>
      </w:pPr>
      <w:r>
        <w:rPr>
          <w:rStyle w:val="FootnoteReference"/>
        </w:rPr>
        <w:footnoteRef/>
      </w:r>
      <w:r>
        <w:t xml:space="preserve"> </w:t>
      </w:r>
      <w:r>
        <w:tab/>
      </w:r>
      <w:r w:rsidRPr="00262125">
        <w:t>AER, Better regulation–Explanatory statement to the final rate of return guideline, December 2013, p.10</w:t>
      </w:r>
      <w:r>
        <w:t>7</w:t>
      </w:r>
      <w:r w:rsidRPr="00262125">
        <w:t xml:space="preserve">. </w:t>
      </w:r>
      <w:r>
        <w:t xml:space="preserve"> </w:t>
      </w:r>
    </w:p>
  </w:footnote>
  <w:footnote w:id="2203">
    <w:p w:rsidR="005D2991" w:rsidRDefault="005D2991" w:rsidP="00802939">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04">
    <w:p w:rsidR="005D2991" w:rsidRDefault="005D2991" w:rsidP="00802939">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05">
    <w:p w:rsidR="005D2991" w:rsidRDefault="005D2991" w:rsidP="00802939">
      <w:pPr>
        <w:pStyle w:val="FootnoteText"/>
      </w:pPr>
      <w:r>
        <w:rPr>
          <w:rStyle w:val="FootnoteReference"/>
        </w:rPr>
        <w:footnoteRef/>
      </w:r>
      <w:r>
        <w:t xml:space="preserve"> </w:t>
      </w:r>
      <w:r>
        <w:tab/>
      </w:r>
      <w:r w:rsidRPr="00095F79">
        <w:t xml:space="preserve">; CEG, </w:t>
      </w:r>
      <w:r w:rsidRPr="00095F79">
        <w:rPr>
          <w:rStyle w:val="AERtextitalic"/>
        </w:rPr>
        <w:t>Transition to the trailing average rate of return on debt assessment and calculations for SAPN</w:t>
      </w:r>
      <w:r w:rsidRPr="00095F79">
        <w:t>, June 2015</w:t>
      </w:r>
      <w:r>
        <w:t>, paragraphs 146-150.</w:t>
      </w:r>
    </w:p>
  </w:footnote>
  <w:footnote w:id="2206">
    <w:p w:rsidR="005D2991" w:rsidRDefault="005D2991" w:rsidP="00802939">
      <w:pPr>
        <w:pStyle w:val="FootnoteText"/>
      </w:pPr>
      <w:r>
        <w:rPr>
          <w:rStyle w:val="FootnoteReference"/>
        </w:rPr>
        <w:footnoteRef/>
      </w:r>
      <w:r>
        <w:t xml:space="preserve"> </w:t>
      </w:r>
      <w:r>
        <w:tab/>
        <w:t>NER, cl.6.5.2(k)(4); NGR, r. 87(11)(d).</w:t>
      </w:r>
    </w:p>
  </w:footnote>
  <w:footnote w:id="2207">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w:t>
      </w:r>
      <w:r w:rsidR="00767FE7">
        <w:t xml:space="preserve"> </w:t>
      </w:r>
      <w:r>
        <w:t>8–12.</w:t>
      </w:r>
    </w:p>
  </w:footnote>
  <w:footnote w:id="2208">
    <w:p w:rsidR="005D2991" w:rsidRDefault="005D2991" w:rsidP="00802939">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09">
    <w:p w:rsidR="005D2991" w:rsidRDefault="005D2991" w:rsidP="00802939">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w:t>
      </w:r>
      <w:r w:rsidR="00767FE7">
        <w:t xml:space="preserve"> </w:t>
      </w:r>
      <w:r>
        <w:t>8–12.</w:t>
      </w:r>
    </w:p>
  </w:footnote>
  <w:footnote w:id="2210">
    <w:p w:rsidR="005D2991" w:rsidRDefault="005D2991" w:rsidP="00802939">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w:t>
      </w:r>
      <w:r w:rsidR="00767FE7">
        <w:t xml:space="preserve"> </w:t>
      </w:r>
      <w:r>
        <w:t>4-5.</w:t>
      </w:r>
    </w:p>
  </w:footnote>
  <w:footnote w:id="2211">
    <w:p w:rsidR="005D2991" w:rsidRPr="00762376" w:rsidRDefault="005D2991" w:rsidP="00802939">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5D2991" w:rsidRDefault="005D2991" w:rsidP="00802939">
      <w:pPr>
        <w:pStyle w:val="FootnoteText"/>
      </w:pPr>
      <w:r w:rsidRPr="00762376">
        <w:rPr>
          <w:rStyle w:val="AERtextitalic"/>
        </w:rPr>
        <w:t>Draft Determination for Ausgrid, Endeavour Energy and Essential Energy</w:t>
      </w:r>
      <w:r>
        <w:t xml:space="preserve">, February 2015, pp.44–45; Origin, </w:t>
      </w:r>
      <w:r w:rsidRPr="00762376">
        <w:rPr>
          <w:rStyle w:val="AERtextitalic"/>
        </w:rPr>
        <w:t>Submission to AER draft determination for NSW electricity distributors</w:t>
      </w:r>
      <w:r>
        <w:t xml:space="preserve">, February 2015, pp.16–19; AGL, </w:t>
      </w:r>
      <w:r w:rsidRPr="00762376">
        <w:rPr>
          <w:rStyle w:val="AERtextitalic"/>
        </w:rPr>
        <w:t>Submission on NSW electricity distribution network determinations 2014-19: AER draft decisions and  revised regulatory proposals,</w:t>
      </w:r>
      <w:r>
        <w:t xml:space="preserve">  February 2015, p.3; Ergon Energy, </w:t>
      </w:r>
      <w:r w:rsidRPr="00762376">
        <w:rPr>
          <w:rStyle w:val="AERtextitalic"/>
        </w:rPr>
        <w:t>Submission on the draft decisions: NSW and ACT distribution determinations 2015–16 to 2018–19</w:t>
      </w:r>
      <w:r>
        <w:t>, February 2015, p.</w:t>
      </w:r>
      <w:r w:rsidR="00767FE7">
        <w:t xml:space="preserve"> </w:t>
      </w:r>
      <w:r>
        <w:t>6</w:t>
      </w:r>
      <w:r w:rsidR="00767FE7">
        <w:t>.</w:t>
      </w:r>
    </w:p>
  </w:footnote>
  <w:footnote w:id="2212">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p.12.</w:t>
      </w:r>
    </w:p>
  </w:footnote>
  <w:footnote w:id="2213">
    <w:p w:rsidR="005D2991" w:rsidRDefault="005D2991" w:rsidP="00802939">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p.6; CEG, </w:t>
      </w:r>
      <w:r w:rsidRPr="004E4798">
        <w:rPr>
          <w:rStyle w:val="AERtextitalic"/>
        </w:rPr>
        <w:t>Critique of the AER's JGN draft decision on the cost of debt</w:t>
      </w:r>
      <w:r>
        <w:t>, February 2015, p.17.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w:t>
      </w:r>
      <w:r w:rsidR="00767FE7">
        <w:t xml:space="preserve"> </w:t>
      </w:r>
      <w:r>
        <w:t>45–49.</w:t>
      </w:r>
    </w:p>
  </w:footnote>
  <w:footnote w:id="2214">
    <w:p w:rsidR="005D2991" w:rsidRDefault="005D2991" w:rsidP="00802939">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p.48; Lally, M., </w:t>
      </w:r>
      <w:r w:rsidRPr="001D4D95">
        <w:rPr>
          <w:rStyle w:val="AERtextitalic"/>
        </w:rPr>
        <w:t>Transitional arrangements for the cost of debt</w:t>
      </w:r>
      <w:r>
        <w:t xml:space="preserve">, </w:t>
      </w:r>
      <w:r w:rsidRPr="00D94080">
        <w:t>November</w:t>
      </w:r>
      <w:r>
        <w:t xml:space="preserve"> 2014, pp.13–14.</w:t>
      </w:r>
    </w:p>
  </w:footnote>
  <w:footnote w:id="2215">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p.10.</w:t>
      </w:r>
    </w:p>
  </w:footnote>
  <w:footnote w:id="2216">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pp.7–11; Chairmont, </w:t>
      </w:r>
      <w:r w:rsidRPr="00762376">
        <w:rPr>
          <w:rStyle w:val="AERtextitalic"/>
        </w:rPr>
        <w:t>Cost of debt Transitional analysis</w:t>
      </w:r>
      <w:r>
        <w:t xml:space="preserve">, April 2015, p.48. </w:t>
      </w:r>
    </w:p>
  </w:footnote>
  <w:footnote w:id="2217">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pp.10–11 and p.38; Chairmont, April 2015, p.8.</w:t>
      </w:r>
    </w:p>
  </w:footnote>
  <w:footnote w:id="2218">
    <w:p w:rsidR="005D2991" w:rsidRDefault="005D2991" w:rsidP="0080293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p.38; Chairmont, Cost of debt Transitional analysis, April 2015, p.48.</w:t>
      </w:r>
    </w:p>
  </w:footnote>
  <w:footnote w:id="2219">
    <w:p w:rsidR="005D2991" w:rsidRDefault="005D2991" w:rsidP="00802939">
      <w:pPr>
        <w:pStyle w:val="FootnoteText"/>
      </w:pPr>
      <w:r>
        <w:rPr>
          <w:rStyle w:val="FootnoteReference"/>
        </w:rPr>
        <w:footnoteRef/>
      </w:r>
      <w:r>
        <w:t xml:space="preserve"> </w:t>
      </w:r>
      <w:r>
        <w:tab/>
        <w:t>We commissioned Chairmont after the publication of the draft decision for these businesses.</w:t>
      </w:r>
    </w:p>
  </w:footnote>
  <w:footnote w:id="2220">
    <w:p w:rsidR="005D2991" w:rsidRDefault="005D2991" w:rsidP="00802939">
      <w:pPr>
        <w:pStyle w:val="FootnoteText"/>
      </w:pPr>
      <w:r>
        <w:rPr>
          <w:rStyle w:val="FootnoteReference"/>
        </w:rPr>
        <w:footnoteRef/>
      </w:r>
      <w:r>
        <w:t xml:space="preserve"> </w:t>
      </w:r>
      <w:r>
        <w:tab/>
      </w:r>
      <w:r w:rsidR="00F32AB9">
        <w:t>Chairmont</w:t>
      </w:r>
      <w:r>
        <w:t xml:space="preserve">, </w:t>
      </w:r>
      <w:r w:rsidRPr="00762376">
        <w:rPr>
          <w:rStyle w:val="AERtextitalic"/>
        </w:rPr>
        <w:t>Cost of debt Transitional analysis</w:t>
      </w:r>
      <w:r>
        <w:t>, April 2015, p.11.</w:t>
      </w:r>
    </w:p>
  </w:footnote>
  <w:footnote w:id="2221">
    <w:p w:rsidR="005D2991" w:rsidRDefault="005D2991" w:rsidP="00802939">
      <w:pPr>
        <w:pStyle w:val="FootnoteText"/>
      </w:pPr>
      <w:r>
        <w:rPr>
          <w:rStyle w:val="FootnoteReference"/>
        </w:rPr>
        <w:footnoteRef/>
      </w:r>
      <w:r>
        <w:t xml:space="preserve"> </w:t>
      </w:r>
      <w:r>
        <w:tab/>
        <w:t xml:space="preserve"> </w:t>
      </w:r>
      <w:r w:rsidR="00F32AB9">
        <w:t>Chairmont</w:t>
      </w:r>
      <w:r>
        <w:t xml:space="preserve">, Cost of debt Transitional analysis, April 2015, p.48; Lally, M., </w:t>
      </w:r>
      <w:r w:rsidRPr="001D4D95">
        <w:rPr>
          <w:rStyle w:val="AERtextitalic"/>
        </w:rPr>
        <w:t>Transitional arrangements for the cost of debt</w:t>
      </w:r>
      <w:r>
        <w:t xml:space="preserve">, </w:t>
      </w:r>
      <w:r w:rsidRPr="00D94080">
        <w:t>November</w:t>
      </w:r>
      <w:r>
        <w:t xml:space="preserve"> 2014, pp.13–14.</w:t>
      </w:r>
    </w:p>
  </w:footnote>
  <w:footnote w:id="2222">
    <w:p w:rsidR="005D2991" w:rsidRDefault="005D2991" w:rsidP="00802939">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p.8.</w:t>
      </w:r>
    </w:p>
  </w:footnote>
  <w:footnote w:id="2223">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6.</w:t>
      </w:r>
    </w:p>
  </w:footnote>
  <w:footnote w:id="2224">
    <w:p w:rsidR="005D2991" w:rsidRDefault="005D2991" w:rsidP="00F51D60">
      <w:pPr>
        <w:pStyle w:val="FootnoteText"/>
      </w:pPr>
      <w:r>
        <w:rPr>
          <w:rStyle w:val="FootnoteReference"/>
        </w:rPr>
        <w:footnoteRef/>
      </w:r>
      <w:r>
        <w:t xml:space="preserve"> </w:t>
      </w:r>
      <w:r>
        <w:tab/>
        <w:t xml:space="preserve">United Energy, </w:t>
      </w:r>
      <w:r w:rsidRPr="006C0287">
        <w:rPr>
          <w:rStyle w:val="AERtextitalic"/>
        </w:rPr>
        <w:t>Rate of return on debt proposal</w:t>
      </w:r>
      <w:r>
        <w:t>, April 2015, p. 14..</w:t>
      </w:r>
    </w:p>
  </w:footnote>
  <w:footnote w:id="2225">
    <w:p w:rsidR="005D2991" w:rsidRDefault="005D2991" w:rsidP="00F51D60">
      <w:pPr>
        <w:pStyle w:val="FootnoteText"/>
      </w:pPr>
      <w:r>
        <w:rPr>
          <w:rStyle w:val="FootnoteReference"/>
        </w:rPr>
        <w:footnoteRef/>
      </w:r>
      <w:r>
        <w:t xml:space="preserve"> </w:t>
      </w:r>
      <w:r>
        <w:tab/>
        <w:t xml:space="preserve">For example, as identified by Chairmont, the benchmark efficient entity may efficiently issue shorter term debt, follow a lumpier debt issuance profile where market conditions are favourable, or issue debt with different features. Chairmont, </w:t>
      </w:r>
      <w:r w:rsidRPr="002C7BB7">
        <w:rPr>
          <w:rStyle w:val="AERtextitalic"/>
        </w:rPr>
        <w:t>Financing practices under regulation: Past and transitional</w:t>
      </w:r>
      <w:r>
        <w:t>, October 2015, p. 17.</w:t>
      </w:r>
    </w:p>
  </w:footnote>
  <w:footnote w:id="2226">
    <w:p w:rsidR="005D2991" w:rsidRDefault="005D2991" w:rsidP="00F51D60">
      <w:pPr>
        <w:pStyle w:val="FootnoteText"/>
      </w:pPr>
      <w:r>
        <w:rPr>
          <w:rStyle w:val="FootnoteReference"/>
        </w:rPr>
        <w:footnoteRef/>
      </w:r>
      <w:r>
        <w:t xml:space="preserve"> </w:t>
      </w:r>
      <w:r>
        <w:tab/>
        <w:t xml:space="preserve">AER, </w:t>
      </w:r>
      <w:r w:rsidRPr="00700FD5">
        <w:rPr>
          <w:rStyle w:val="AERtextitalic"/>
        </w:rPr>
        <w:t>Final decision post-tax revenue model: Energex 2010–11 to 2014–15</w:t>
      </w:r>
      <w:r>
        <w:t xml:space="preserve">, May 2010; AER, </w:t>
      </w:r>
      <w:r w:rsidRPr="00700FD5">
        <w:rPr>
          <w:rStyle w:val="AERtextitalic"/>
        </w:rPr>
        <w:t>Final decision roll-forward model: Energex 2010–11 to 2014–15</w:t>
      </w:r>
      <w:r>
        <w:t xml:space="preserve">, October 2015; AER, </w:t>
      </w:r>
      <w:r w:rsidRPr="00700FD5">
        <w:rPr>
          <w:rStyle w:val="AERtextitalic"/>
        </w:rPr>
        <w:t>Final decision post-tax revenue model: Ergon 2010–11 to 2014–15</w:t>
      </w:r>
      <w:r>
        <w:t xml:space="preserve">, May 2010; AER, </w:t>
      </w:r>
      <w:r w:rsidRPr="00700FD5">
        <w:rPr>
          <w:rStyle w:val="AERtextitalic"/>
        </w:rPr>
        <w:t>Final decision roll-forward model: Ergon 2010–11 to 2014–15</w:t>
      </w:r>
      <w:r>
        <w:t>, October 2015.</w:t>
      </w:r>
    </w:p>
  </w:footnote>
  <w:footnote w:id="2227">
    <w:p w:rsidR="005D2991" w:rsidRDefault="005D2991" w:rsidP="00F51D60">
      <w:pPr>
        <w:pStyle w:val="FootnoteText"/>
      </w:pPr>
      <w:r>
        <w:rPr>
          <w:rStyle w:val="FootnoteReference"/>
        </w:rPr>
        <w:footnoteRef/>
      </w:r>
      <w:r>
        <w:t xml:space="preserve"> </w:t>
      </w:r>
      <w:r>
        <w:tab/>
        <w:t>NER cl. 6.5.2(k)(3).</w:t>
      </w:r>
    </w:p>
  </w:footnote>
  <w:footnote w:id="2228">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2</w:t>
      </w:r>
    </w:p>
  </w:footnote>
  <w:footnote w:id="2229">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6</w:t>
      </w:r>
    </w:p>
  </w:footnote>
  <w:footnote w:id="2230">
    <w:p w:rsidR="005D2991" w:rsidRDefault="005D2991" w:rsidP="00F51D60">
      <w:pPr>
        <w:pStyle w:val="FootnoteText"/>
      </w:pPr>
      <w:r>
        <w:rPr>
          <w:rStyle w:val="FootnoteReference"/>
        </w:rPr>
        <w:footnoteRef/>
      </w:r>
      <w:r>
        <w:t xml:space="preserve"> </w:t>
      </w:r>
      <w:r>
        <w:tab/>
        <w:t xml:space="preserve">Energex, </w:t>
      </w:r>
      <w:r w:rsidRPr="00DC09DF">
        <w:rPr>
          <w:rStyle w:val="AERtextitalic"/>
        </w:rPr>
        <w:t>Appendix 7.10</w:t>
      </w:r>
      <w:r>
        <w:rPr>
          <w:rStyle w:val="AERtextitalic"/>
        </w:rPr>
        <w:t xml:space="preserve"> </w:t>
      </w:r>
      <w:r w:rsidRPr="00DC09DF">
        <w:rPr>
          <w:rStyle w:val="AERtextitalic"/>
        </w:rPr>
        <w:t>Materiality analysis spreadsheet</w:t>
      </w:r>
      <w:r>
        <w:rPr>
          <w:rStyle w:val="AERtextitalic"/>
        </w:rPr>
        <w:t>—QTC</w:t>
      </w:r>
      <w:r>
        <w:t xml:space="preserve">, July 2015; Ergon Energy, </w:t>
      </w:r>
      <w:r w:rsidRPr="00DC09DF">
        <w:rPr>
          <w:rStyle w:val="AERtextitalic"/>
        </w:rPr>
        <w:t>Materiality analysis spreadsheet</w:t>
      </w:r>
      <w:r>
        <w:rPr>
          <w:rStyle w:val="AERtextitalic"/>
        </w:rPr>
        <w:t>—QTC</w:t>
      </w:r>
      <w:r>
        <w:t>, July 2015.</w:t>
      </w:r>
    </w:p>
  </w:footnote>
  <w:footnote w:id="2231">
    <w:p w:rsidR="005D2991" w:rsidRDefault="005D2991" w:rsidP="00F51D60">
      <w:pPr>
        <w:pStyle w:val="FootnoteText"/>
      </w:pPr>
      <w:r>
        <w:rPr>
          <w:rStyle w:val="FootnoteReference"/>
        </w:rPr>
        <w:footnoteRef/>
      </w:r>
      <w:r>
        <w:t xml:space="preserve"> </w:t>
      </w:r>
      <w:r>
        <w:tab/>
        <w:t xml:space="preserve">Energex, </w:t>
      </w:r>
      <w:r w:rsidRPr="00DC09DF">
        <w:rPr>
          <w:rStyle w:val="AERtextitalic"/>
        </w:rPr>
        <w:t>Appendix 7.10</w:t>
      </w:r>
      <w:r>
        <w:rPr>
          <w:rStyle w:val="AERtextitalic"/>
        </w:rPr>
        <w:t xml:space="preserve"> </w:t>
      </w:r>
      <w:r w:rsidRPr="00DC09DF">
        <w:rPr>
          <w:rStyle w:val="AERtextitalic"/>
        </w:rPr>
        <w:t>Materiality analysis spreadsheet</w:t>
      </w:r>
      <w:r>
        <w:rPr>
          <w:rStyle w:val="AERtextitalic"/>
        </w:rPr>
        <w:t>—QTC</w:t>
      </w:r>
      <w:r>
        <w:t xml:space="preserve">, July 2015; Ergon Energy, </w:t>
      </w:r>
      <w:r w:rsidRPr="00DC09DF">
        <w:rPr>
          <w:rStyle w:val="AERtextitalic"/>
        </w:rPr>
        <w:t>Materiality analysis spreadsheet</w:t>
      </w:r>
      <w:r>
        <w:rPr>
          <w:rStyle w:val="AERtextitalic"/>
        </w:rPr>
        <w:t>—QTC</w:t>
      </w:r>
      <w:r>
        <w:t>, July 2015.</w:t>
      </w:r>
    </w:p>
  </w:footnote>
  <w:footnote w:id="2232">
    <w:p w:rsidR="005D2991" w:rsidRDefault="005D2991" w:rsidP="00F51D60">
      <w:pPr>
        <w:pStyle w:val="FootnoteText"/>
      </w:pPr>
      <w:r>
        <w:rPr>
          <w:rStyle w:val="FootnoteReference"/>
        </w:rPr>
        <w:footnoteRef/>
      </w:r>
      <w:r>
        <w:t xml:space="preserve"> </w:t>
      </w:r>
      <w:r>
        <w:tab/>
        <w:t xml:space="preserve">Energex, </w:t>
      </w:r>
      <w:r w:rsidRPr="00DC09DF">
        <w:rPr>
          <w:rStyle w:val="AERtextitalic"/>
        </w:rPr>
        <w:t>Appendix 7.10 Materiality analysis spreadsheet</w:t>
      </w:r>
      <w:r>
        <w:rPr>
          <w:rStyle w:val="AERtextitalic"/>
        </w:rPr>
        <w:t>—QTC</w:t>
      </w:r>
      <w:r>
        <w:t xml:space="preserve">, July 2015; Ergon Energy, </w:t>
      </w:r>
      <w:r w:rsidRPr="00DC09DF">
        <w:rPr>
          <w:rStyle w:val="AERtextitalic"/>
        </w:rPr>
        <w:t>Materiality analysis spreadsheet</w:t>
      </w:r>
      <w:r>
        <w:rPr>
          <w:rStyle w:val="AERtextitalic"/>
        </w:rPr>
        <w:t>—QTC</w:t>
      </w:r>
      <w:r>
        <w:t>, July 2015.</w:t>
      </w:r>
    </w:p>
  </w:footnote>
  <w:footnote w:id="2233">
    <w:p w:rsidR="005D2991" w:rsidRDefault="005D2991" w:rsidP="00F51D60">
      <w:pPr>
        <w:pStyle w:val="FootnoteText"/>
      </w:pPr>
      <w:r>
        <w:rPr>
          <w:rStyle w:val="FootnoteReference"/>
        </w:rPr>
        <w:footnoteRef/>
      </w:r>
      <w:r>
        <w:t xml:space="preserve"> </w:t>
      </w:r>
      <w:r>
        <w:tab/>
        <w:t xml:space="preserve">The rules reference in QTC's report refers specifically to a definition of materiality for the purposes of cost-pass throughs. Nonetheless, this definition is commonly used as a threshold for materiality. QTC, </w:t>
      </w:r>
      <w:r w:rsidRPr="002C7BB7">
        <w:rPr>
          <w:rStyle w:val="AERtextitalic"/>
        </w:rPr>
        <w:t>PTRM-weighted trailing average approach</w:t>
      </w:r>
      <w:r>
        <w:t>, June 2015, p. 9</w:t>
      </w:r>
      <w:r w:rsidR="00F32AB9">
        <w:t>.</w:t>
      </w:r>
    </w:p>
  </w:footnote>
  <w:footnote w:id="2234">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w:t>
      </w:r>
      <w:r w:rsidR="00F32AB9">
        <w:t xml:space="preserve"> </w:t>
      </w:r>
      <w:r>
        <w:t>7.</w:t>
      </w:r>
    </w:p>
  </w:footnote>
  <w:footnote w:id="2235">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8.</w:t>
      </w:r>
    </w:p>
  </w:footnote>
  <w:footnote w:id="2236">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8.</w:t>
      </w:r>
    </w:p>
  </w:footnote>
  <w:footnote w:id="2237">
    <w:p w:rsidR="005D2991" w:rsidRDefault="005D2991" w:rsidP="00F51D60">
      <w:pPr>
        <w:pStyle w:val="FootnoteText"/>
      </w:pPr>
      <w:r>
        <w:rPr>
          <w:rStyle w:val="FootnoteReference"/>
        </w:rPr>
        <w:footnoteRef/>
      </w:r>
      <w:r>
        <w:t xml:space="preserve"> </w:t>
      </w:r>
      <w:r>
        <w:tab/>
        <w:t xml:space="preserve">AER, </w:t>
      </w:r>
      <w:r w:rsidRPr="002C7BB7">
        <w:rPr>
          <w:rStyle w:val="AERtextitalic"/>
        </w:rPr>
        <w:t>Final rate of return guideline—Explanatory statement</w:t>
      </w:r>
      <w:r>
        <w:t>, December 2013, p. 116.</w:t>
      </w:r>
    </w:p>
  </w:footnote>
  <w:footnote w:id="2238">
    <w:p w:rsidR="005D2991" w:rsidRDefault="005D2991" w:rsidP="00F51D60">
      <w:pPr>
        <w:pStyle w:val="FootnoteText"/>
      </w:pPr>
      <w:r>
        <w:rPr>
          <w:rStyle w:val="FootnoteReference"/>
        </w:rPr>
        <w:footnoteRef/>
      </w:r>
      <w:r>
        <w:t xml:space="preserve"> </w:t>
      </w:r>
      <w:r>
        <w:tab/>
        <w:t xml:space="preserve">QTC, </w:t>
      </w:r>
      <w:r w:rsidRPr="00700FD5">
        <w:rPr>
          <w:rStyle w:val="AERtextitalic"/>
        </w:rPr>
        <w:t>PTRM-weighted trailing average approach</w:t>
      </w:r>
      <w:r>
        <w:t>, June 2015, p. 2.</w:t>
      </w:r>
    </w:p>
  </w:footnote>
  <w:footnote w:id="2239">
    <w:p w:rsidR="005D2991" w:rsidRDefault="005D2991" w:rsidP="00F51D60">
      <w:pPr>
        <w:pStyle w:val="FootnoteText"/>
      </w:pPr>
      <w:r>
        <w:rPr>
          <w:rStyle w:val="FootnoteReference"/>
        </w:rPr>
        <w:footnoteRef/>
      </w:r>
      <w:r>
        <w:t xml:space="preserve"> </w:t>
      </w:r>
      <w:r>
        <w:tab/>
        <w:t xml:space="preserve">Energex, </w:t>
      </w:r>
      <w:r w:rsidRPr="002C7BB7">
        <w:rPr>
          <w:rStyle w:val="AERtextitalic"/>
        </w:rPr>
        <w:t>Revised regulatory proposal</w:t>
      </w:r>
      <w:r>
        <w:t xml:space="preserve">, July 2015, p. 113; </w:t>
      </w:r>
    </w:p>
  </w:footnote>
  <w:footnote w:id="2240">
    <w:p w:rsidR="005D2991" w:rsidRDefault="005D2991" w:rsidP="00F51D60">
      <w:pPr>
        <w:pStyle w:val="FootnoteText"/>
      </w:pPr>
      <w:r>
        <w:rPr>
          <w:rStyle w:val="FootnoteReference"/>
        </w:rPr>
        <w:footnoteRef/>
      </w:r>
      <w:r>
        <w:t xml:space="preserve"> </w:t>
      </w:r>
      <w:r>
        <w:tab/>
        <w:t xml:space="preserve">Energex, </w:t>
      </w:r>
      <w:r w:rsidRPr="00DC09DF">
        <w:rPr>
          <w:rStyle w:val="AERtextitalic"/>
        </w:rPr>
        <w:t>Appendix 7.10</w:t>
      </w:r>
      <w:r>
        <w:rPr>
          <w:rStyle w:val="AERtextitalic"/>
        </w:rPr>
        <w:t xml:space="preserve"> </w:t>
      </w:r>
      <w:r w:rsidRPr="00DC09DF">
        <w:rPr>
          <w:rStyle w:val="AERtextitalic"/>
        </w:rPr>
        <w:t xml:space="preserve"> Materiality analysis spreadsheet</w:t>
      </w:r>
      <w:r>
        <w:rPr>
          <w:rStyle w:val="AERtextitalic"/>
        </w:rPr>
        <w:t>—QTC</w:t>
      </w:r>
      <w:r>
        <w:t xml:space="preserve">, July 2015; Ergon Energy, </w:t>
      </w:r>
      <w:r w:rsidRPr="00DC09DF">
        <w:rPr>
          <w:rStyle w:val="AERtextitalic"/>
        </w:rPr>
        <w:t>Materiality analysis spreadsheet</w:t>
      </w:r>
      <w:r>
        <w:rPr>
          <w:rStyle w:val="AERtextitalic"/>
        </w:rPr>
        <w:t>—QTC</w:t>
      </w:r>
      <w:r>
        <w:t>, July 2015.</w:t>
      </w:r>
    </w:p>
  </w:footnote>
  <w:footnote w:id="2241">
    <w:p w:rsidR="005D2991" w:rsidRDefault="005D2991" w:rsidP="00F51D60">
      <w:pPr>
        <w:pStyle w:val="FootnoteText"/>
      </w:pPr>
      <w:r>
        <w:rPr>
          <w:rStyle w:val="FootnoteReference"/>
        </w:rPr>
        <w:footnoteRef/>
      </w:r>
      <w:r>
        <w:t xml:space="preserve"> </w:t>
      </w:r>
      <w:r>
        <w:tab/>
        <w:t xml:space="preserve">AER, </w:t>
      </w:r>
      <w:r w:rsidRPr="00700FD5">
        <w:rPr>
          <w:rStyle w:val="AERtextitalic"/>
        </w:rPr>
        <w:t xml:space="preserve">Final decision </w:t>
      </w:r>
      <w:r>
        <w:rPr>
          <w:rStyle w:val="AERtextitalic"/>
        </w:rPr>
        <w:t>roll-forward model: Energex 2005–06 to 2009–10</w:t>
      </w:r>
      <w:r>
        <w:t xml:space="preserve">, May 2010; AER, </w:t>
      </w:r>
      <w:r w:rsidRPr="00700FD5">
        <w:rPr>
          <w:rStyle w:val="AERtextitalic"/>
        </w:rPr>
        <w:t>Final decisi</w:t>
      </w:r>
      <w:r>
        <w:rPr>
          <w:rStyle w:val="AERtextitalic"/>
        </w:rPr>
        <w:t>on roll-forward model: Ergon 2005–06 to 2009–10</w:t>
      </w:r>
      <w:r>
        <w:t>, May 2010.</w:t>
      </w:r>
    </w:p>
  </w:footnote>
  <w:footnote w:id="2242">
    <w:p w:rsidR="005D2991" w:rsidRPr="00F32AB9" w:rsidRDefault="005D2991" w:rsidP="00F32AB9">
      <w:pPr>
        <w:pStyle w:val="FootnoteText"/>
      </w:pPr>
      <w:r>
        <w:rPr>
          <w:rStyle w:val="FootnoteReference"/>
        </w:rPr>
        <w:footnoteRef/>
      </w:r>
      <w:r>
        <w:tab/>
        <w:t xml:space="preserve">CCIQ, </w:t>
      </w:r>
      <w:r w:rsidRPr="00F32AB9">
        <w:rPr>
          <w:rStyle w:val="AERtextitalic"/>
        </w:rPr>
        <w:t>Submission to the Australian Energy Regulator on Energex's regulatory proposal for the 2015-20 revenue determination</w:t>
      </w:r>
      <w:r>
        <w:t xml:space="preserve">, January 2015; VECUA, </w:t>
      </w:r>
      <w:r w:rsidRPr="00F32AB9">
        <w:rPr>
          <w:rStyle w:val="AERtextitalic"/>
        </w:rPr>
        <w:t>Submission to the AER: Victorian Distribution Networks' 2016-20 revenue proposals</w:t>
      </w:r>
      <w:r>
        <w:t xml:space="preserve">; EURCC, </w:t>
      </w:r>
      <w:r w:rsidRPr="00F32AB9">
        <w:rPr>
          <w:rStyle w:val="AERtextitalic"/>
        </w:rPr>
        <w:t>Proposal to change the National Electricity Rules in respect to the calculation of the return on debt</w:t>
      </w:r>
      <w:r>
        <w:t>, October 2011; ECCSA</w:t>
      </w:r>
      <w:r w:rsidRPr="00F32AB9">
        <w:rPr>
          <w:rStyle w:val="AERtextitalic"/>
        </w:rPr>
        <w:t>, AER review of SAPN application 2014: ECCSA response to AER's preliminary decision</w:t>
      </w:r>
      <w:r>
        <w:t xml:space="preserve">,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32AB9">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F32AB9">
        <w:t>January 2015, pp. 13-14</w:t>
      </w:r>
      <w:r w:rsidR="00F32AB9" w:rsidRPr="00F32AB9">
        <w:t>.</w:t>
      </w:r>
    </w:p>
  </w:footnote>
  <w:footnote w:id="2243">
    <w:p w:rsidR="005D2991" w:rsidRDefault="005D2991" w:rsidP="00F52E6D">
      <w:pPr>
        <w:pStyle w:val="FootnoteText"/>
      </w:pPr>
      <w:r>
        <w:rPr>
          <w:rStyle w:val="FootnoteReference"/>
        </w:rPr>
        <w:footnoteRef/>
      </w:r>
      <w:r>
        <w:t xml:space="preserve"> </w:t>
      </w:r>
      <w:r>
        <w:tab/>
        <w:t xml:space="preserve">That is Ergon Energy Corp Ltd. </w:t>
      </w:r>
    </w:p>
  </w:footnote>
  <w:footnote w:id="2244">
    <w:p w:rsidR="005D2991" w:rsidRDefault="005D2991" w:rsidP="00F52E6D">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F32AB9"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45">
    <w:p w:rsidR="005D2991" w:rsidRDefault="005D2991" w:rsidP="00F52E6D">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46">
    <w:p w:rsidR="005D2991" w:rsidRDefault="005D2991" w:rsidP="00F52E6D">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47">
    <w:p w:rsidR="005D2991" w:rsidRDefault="005D2991" w:rsidP="00F52E6D">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48">
    <w:p w:rsidR="005D2991" w:rsidRDefault="005D2991" w:rsidP="00F52E6D">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49">
    <w:p w:rsidR="005D2991" w:rsidRDefault="005D2991" w:rsidP="00F52E6D">
      <w:pPr>
        <w:pStyle w:val="FootnoteText"/>
      </w:pPr>
      <w:r>
        <w:rPr>
          <w:rStyle w:val="FootnoteReference"/>
        </w:rPr>
        <w:footnoteRef/>
      </w:r>
      <w:r>
        <w:t xml:space="preserve"> </w:t>
      </w:r>
      <w:r>
        <w:tab/>
      </w:r>
      <w:r w:rsidRPr="00930291">
        <w:t>That is, Ergon Energy Corp Ltd.</w:t>
      </w:r>
      <w:r>
        <w:t xml:space="preserve"> </w:t>
      </w:r>
    </w:p>
  </w:footnote>
  <w:footnote w:id="2250">
    <w:p w:rsidR="005D2991" w:rsidRDefault="005D2991" w:rsidP="00F52E6D">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51">
    <w:p w:rsidR="005D2991" w:rsidRDefault="005D2991" w:rsidP="00F52E6D">
      <w:pPr>
        <w:pStyle w:val="FootnoteText"/>
      </w:pPr>
      <w:r>
        <w:rPr>
          <w:rStyle w:val="FootnoteReference"/>
        </w:rPr>
        <w:footnoteRef/>
      </w:r>
      <w:r>
        <w:t xml:space="preserve"> </w:t>
      </w:r>
      <w:r>
        <w:tab/>
      </w:r>
      <w:r w:rsidRPr="00930291">
        <w:t>These businesses are 51% owned by Cheung Kong Infrastructure Holdings Ltd.</w:t>
      </w:r>
    </w:p>
  </w:footnote>
  <w:footnote w:id="2252">
    <w:p w:rsidR="005D2991" w:rsidRDefault="005D2991" w:rsidP="00F52E6D">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53">
    <w:p w:rsidR="005D2991" w:rsidRDefault="005D2991" w:rsidP="00F52E6D">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54">
    <w:p w:rsidR="005D2991" w:rsidRDefault="005D2991" w:rsidP="00F52E6D">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55">
    <w:p w:rsidR="005D2991" w:rsidRDefault="005D2991" w:rsidP="00F52E6D">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56">
    <w:p w:rsidR="005D2991" w:rsidRDefault="005D2991" w:rsidP="00F52E6D">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57">
    <w:p w:rsidR="005D2991" w:rsidRDefault="005D2991" w:rsidP="00F52E6D">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58">
    <w:p w:rsidR="005D2991" w:rsidRDefault="005D2991" w:rsidP="00F52E6D">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59">
    <w:p w:rsidR="005D2991" w:rsidRDefault="005D2991" w:rsidP="00F52E6D">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F32AB9"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p>
  </w:footnote>
  <w:footnote w:id="2260">
    <w:p w:rsidR="005D2991" w:rsidRDefault="005D2991" w:rsidP="00F52E6D">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61">
    <w:p w:rsidR="005D2991" w:rsidRDefault="005D2991" w:rsidP="00F52E6D">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62">
    <w:p w:rsidR="005D2991" w:rsidRDefault="005D2991" w:rsidP="0004521D">
      <w:pPr>
        <w:pStyle w:val="FootnoteText"/>
      </w:pPr>
      <w:r>
        <w:rPr>
          <w:rStyle w:val="FootnoteReference"/>
        </w:rPr>
        <w:footnoteRef/>
      </w:r>
      <w:r>
        <w:t xml:space="preserve"> </w:t>
      </w:r>
      <w:r>
        <w:tab/>
        <w:t>This final decision determines the return on debt methodology for the 2015–20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63">
    <w:p w:rsidR="005D2991" w:rsidRDefault="005D2991" w:rsidP="0004521D">
      <w:pPr>
        <w:pStyle w:val="FootnoteText"/>
      </w:pPr>
      <w:r>
        <w:rPr>
          <w:rStyle w:val="FootnoteReference"/>
        </w:rPr>
        <w:footnoteRef/>
      </w:r>
      <w:r>
        <w:t xml:space="preserve"> </w:t>
      </w:r>
      <w:r>
        <w:tab/>
        <w:t>NER, cl.6.5.2(i) and cl.6A.6.2(i); NGR r. 87(9)</w:t>
      </w:r>
    </w:p>
  </w:footnote>
  <w:footnote w:id="2264">
    <w:p w:rsidR="005D2991" w:rsidRDefault="005D2991" w:rsidP="0004521D">
      <w:pPr>
        <w:pStyle w:val="FootnoteText"/>
      </w:pPr>
      <w:r>
        <w:rPr>
          <w:rStyle w:val="FootnoteReference"/>
        </w:rPr>
        <w:footnoteRef/>
      </w:r>
      <w:r>
        <w:t xml:space="preserve"> </w:t>
      </w:r>
      <w:r>
        <w:tab/>
        <w:t>NER, cl.6.5.2(l) and cl. 6A.6.2(l);</w:t>
      </w:r>
      <w:r w:rsidRPr="00543B6D">
        <w:t xml:space="preserve"> </w:t>
      </w:r>
      <w:r>
        <w:t>NGR r. 87(12)</w:t>
      </w:r>
    </w:p>
  </w:footnote>
  <w:footnote w:id="2265">
    <w:p w:rsidR="005D2991" w:rsidRDefault="005D2991" w:rsidP="0004521D">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266">
    <w:p w:rsidR="005D2991" w:rsidRDefault="005D2991" w:rsidP="0004521D">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267">
    <w:p w:rsidR="005D2991" w:rsidRDefault="005D2991" w:rsidP="0004521D">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268">
    <w:p w:rsidR="005D2991" w:rsidRDefault="005D2991" w:rsidP="0004521D">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269">
    <w:p w:rsidR="005D2991" w:rsidRDefault="005D2991" w:rsidP="0004521D">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270">
    <w:p w:rsidR="005D2991" w:rsidRDefault="005D2991" w:rsidP="0004521D">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271">
    <w:p w:rsidR="005D2991" w:rsidRDefault="005D2991" w:rsidP="0004521D">
      <w:pPr>
        <w:pStyle w:val="FootnoteText"/>
      </w:pPr>
      <w:r>
        <w:rPr>
          <w:rStyle w:val="FootnoteReference"/>
        </w:rPr>
        <w:footnoteRef/>
      </w:r>
      <w:r>
        <w:t xml:space="preserve"> </w:t>
      </w:r>
      <w:r>
        <w:tab/>
        <w:t>Specifically, from 15 September 2014 to 3 November 2014.</w:t>
      </w:r>
    </w:p>
  </w:footnote>
  <w:footnote w:id="2272">
    <w:p w:rsidR="005D2991" w:rsidRDefault="005D2991" w:rsidP="0004521D">
      <w:pPr>
        <w:pStyle w:val="FootnoteText"/>
      </w:pPr>
      <w:r>
        <w:rPr>
          <w:rStyle w:val="FootnoteReference"/>
        </w:rPr>
        <w:footnoteRef/>
      </w:r>
      <w:r>
        <w:t xml:space="preserve"> </w:t>
      </w:r>
      <w:r>
        <w:tab/>
        <w:t>Specifically, 14 April 2015.</w:t>
      </w:r>
    </w:p>
  </w:footnote>
  <w:footnote w:id="2273">
    <w:p w:rsidR="005D2991" w:rsidRDefault="005D2991" w:rsidP="0004521D">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274">
    <w:p w:rsidR="005D2991" w:rsidRDefault="005D2991" w:rsidP="0004521D">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275">
    <w:p w:rsidR="005D2991" w:rsidRDefault="005D2991" w:rsidP="0004521D">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276">
    <w:p w:rsidR="005D2991" w:rsidRDefault="005D2991" w:rsidP="0004521D">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277">
    <w:p w:rsidR="005D2991" w:rsidRDefault="005D2991" w:rsidP="0004521D">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278">
    <w:p w:rsidR="005D2991" w:rsidRDefault="005D2991" w:rsidP="0004521D">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279">
    <w:p w:rsidR="005D2991" w:rsidRDefault="005D2991" w:rsidP="0004521D">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280">
    <w:p w:rsidR="005D2991" w:rsidRDefault="005D2991" w:rsidP="0004521D">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281">
    <w:p w:rsidR="005D2991" w:rsidRDefault="005D2991" w:rsidP="0004521D">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282">
    <w:p w:rsidR="005D2991" w:rsidRDefault="005D2991" w:rsidP="0004521D">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283">
    <w:p w:rsidR="005D2991" w:rsidRDefault="005D2991" w:rsidP="00D156EA">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284">
    <w:p w:rsidR="005D2991" w:rsidRDefault="005D2991" w:rsidP="00D156EA">
      <w:pPr>
        <w:pStyle w:val="FootnoteText"/>
      </w:pPr>
      <w:r>
        <w:rPr>
          <w:rStyle w:val="FootnoteReference"/>
        </w:rPr>
        <w:footnoteRef/>
      </w:r>
      <w:r>
        <w:t xml:space="preserve"> </w:t>
      </w:r>
      <w:r>
        <w:tab/>
        <w:t>NER cl. 6.5.2(l) and cl. 6A.6.2(l), NGR, r.87(12).</w:t>
      </w:r>
    </w:p>
  </w:footnote>
  <w:footnote w:id="2285">
    <w:p w:rsidR="005D2991" w:rsidRDefault="005D2991" w:rsidP="00D156EA">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286">
    <w:p w:rsidR="005D2991" w:rsidRDefault="005D2991" w:rsidP="00D156EA">
      <w:pPr>
        <w:pStyle w:val="FootnoteText"/>
      </w:pPr>
      <w:r>
        <w:rPr>
          <w:rStyle w:val="FootnoteReference"/>
        </w:rPr>
        <w:footnoteRef/>
      </w:r>
      <w:r>
        <w:t xml:space="preserve"> </w:t>
      </w:r>
      <w:r>
        <w:tab/>
        <w:t>Specifically, the spread to CGS.</w:t>
      </w:r>
    </w:p>
  </w:footnote>
  <w:footnote w:id="2287">
    <w:p w:rsidR="005D2991" w:rsidRDefault="005D2991" w:rsidP="00D156EA">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288">
    <w:p w:rsidR="005D2991" w:rsidRDefault="005D2991" w:rsidP="0004521D">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2289">
    <w:p w:rsidR="005D2991" w:rsidRDefault="005D2991" w:rsidP="0004521D">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2290">
    <w:p w:rsidR="005D2991" w:rsidRDefault="005D2991" w:rsidP="0004521D">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291">
    <w:p w:rsidR="005D2991" w:rsidRDefault="005D2991" w:rsidP="0004521D">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292">
    <w:p w:rsidR="005D2991" w:rsidRDefault="005D2991" w:rsidP="0004521D">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293">
    <w:p w:rsidR="005D2991" w:rsidRDefault="005D2991" w:rsidP="0004521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294">
    <w:p w:rsidR="005D2991" w:rsidRDefault="005D2991" w:rsidP="0004521D">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295">
    <w:p w:rsidR="005D2991" w:rsidRDefault="005D2991" w:rsidP="0004521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296">
    <w:p w:rsidR="005D2991" w:rsidRDefault="005D2991" w:rsidP="0004521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297">
    <w:p w:rsidR="005D2991" w:rsidRDefault="005D2991" w:rsidP="0004521D">
      <w:pPr>
        <w:pStyle w:val="FootnoteText"/>
      </w:pPr>
      <w:r>
        <w:rPr>
          <w:rStyle w:val="FootnoteReference"/>
        </w:rPr>
        <w:footnoteRef/>
      </w:r>
      <w:r>
        <w:t xml:space="preserve"> </w:t>
      </w:r>
      <w:r>
        <w:tab/>
        <w:t>NER, transitional clause 11.76.1(c).</w:t>
      </w:r>
    </w:p>
  </w:footnote>
  <w:footnote w:id="2298">
    <w:p w:rsidR="005D2991" w:rsidRDefault="005D2991" w:rsidP="00D156EA">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299">
    <w:p w:rsidR="005D2991" w:rsidRDefault="005D2991" w:rsidP="00D156EA">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00">
    <w:p w:rsidR="005D2991" w:rsidRDefault="005D2991" w:rsidP="00D156EA">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01">
    <w:p w:rsidR="005D2991" w:rsidRDefault="005D2991" w:rsidP="00D156EA">
      <w:pPr>
        <w:pStyle w:val="FootnoteText"/>
      </w:pPr>
      <w:r>
        <w:rPr>
          <w:rStyle w:val="FootnoteReference"/>
        </w:rPr>
        <w:footnoteRef/>
      </w:r>
      <w:r>
        <w:t xml:space="preserve"> </w:t>
      </w:r>
      <w:r>
        <w:tab/>
        <w:t xml:space="preserve">AER, </w:t>
      </w:r>
      <w:r>
        <w:rPr>
          <w:rStyle w:val="AERtextitalic"/>
        </w:rPr>
        <w:t>Preliminary decision Ergon Energy distribution</w:t>
      </w:r>
      <w:r w:rsidRPr="000C39D5">
        <w:rPr>
          <w:rStyle w:val="AERtextitalic"/>
        </w:rPr>
        <w:t xml:space="preserve"> determination–Attachment 3 rate of return</w:t>
      </w:r>
      <w:r>
        <w:t>, April 2015, pp.3-382–383.</w:t>
      </w:r>
    </w:p>
  </w:footnote>
  <w:footnote w:id="2302">
    <w:p w:rsidR="005D2991" w:rsidRDefault="005D2991" w:rsidP="00D156EA">
      <w:pPr>
        <w:pStyle w:val="FootnoteText"/>
      </w:pPr>
      <w:r>
        <w:rPr>
          <w:rStyle w:val="FootnoteReference"/>
        </w:rPr>
        <w:footnoteRef/>
      </w:r>
      <w:r>
        <w:t xml:space="preserve"> </w:t>
      </w:r>
      <w:r>
        <w:tab/>
        <w:t xml:space="preserve">AER, </w:t>
      </w:r>
      <w:r>
        <w:rPr>
          <w:rStyle w:val="AERtextitalic"/>
        </w:rPr>
        <w:t>Preliminary decision Ergon Energy distribution</w:t>
      </w:r>
      <w:r w:rsidRPr="000C39D5">
        <w:rPr>
          <w:rStyle w:val="AERtextitalic"/>
        </w:rPr>
        <w:t xml:space="preserve"> determination–Attachment 3 rate of return</w:t>
      </w:r>
      <w:r>
        <w:t>, April 2015, pp.3-382–383.</w:t>
      </w:r>
    </w:p>
  </w:footnote>
  <w:footnote w:id="2303">
    <w:p w:rsidR="005D2991" w:rsidRDefault="005D2991" w:rsidP="00D156EA">
      <w:pPr>
        <w:pStyle w:val="FootnoteText"/>
      </w:pPr>
      <w:r>
        <w:rPr>
          <w:rStyle w:val="FootnoteReference"/>
        </w:rPr>
        <w:footnoteRef/>
      </w:r>
      <w:r>
        <w:t xml:space="preserve"> </w:t>
      </w:r>
      <w:r>
        <w:tab/>
        <w:t xml:space="preserve">Ergon Energy, 03.01.04 </w:t>
      </w:r>
      <w:r>
        <w:rPr>
          <w:rStyle w:val="AERtextitalic"/>
        </w:rPr>
        <w:t>Revised p</w:t>
      </w:r>
      <w:r w:rsidRPr="00537155">
        <w:rPr>
          <w:rStyle w:val="AERtextitalic"/>
        </w:rPr>
        <w:t>ost tax revenue model</w:t>
      </w:r>
      <w:r>
        <w:rPr>
          <w:rStyle w:val="AERtextitalic"/>
        </w:rPr>
        <w:t xml:space="preserve"> (SCS)</w:t>
      </w:r>
      <w:r>
        <w:t xml:space="preserve">, July 2015. Ergon revised regulatory proposal stated $1.74 (real, $2014–15). Given the discrepancy between the two sources, we consider the amount from the PTRM. See: </w:t>
      </w:r>
      <w:r w:rsidRPr="00327C84">
        <w:rPr>
          <w:rStyle w:val="AERtextitalic"/>
        </w:rPr>
        <w:t>Ergon Energy Revised regulatory proposal 2015–20</w:t>
      </w:r>
      <w:r>
        <w:t>, April 2015, p.151.</w:t>
      </w:r>
    </w:p>
  </w:footnote>
  <w:footnote w:id="2304">
    <w:p w:rsidR="005D2991" w:rsidRDefault="005D2991" w:rsidP="00D156EA">
      <w:pPr>
        <w:pStyle w:val="FootnoteText"/>
      </w:pPr>
      <w:r>
        <w:rPr>
          <w:rStyle w:val="FootnoteReference"/>
        </w:rPr>
        <w:footnoteRef/>
      </w:r>
      <w:r>
        <w:t xml:space="preserve"> </w:t>
      </w:r>
      <w:r>
        <w:tab/>
        <w:t xml:space="preserve">Ergon Energy resubmitted the Incenta report on which it based its initial debt raising costs proposal without engaging with our reasoning in the preliminary decision. See: Ergon Energy, </w:t>
      </w:r>
      <w:r w:rsidRPr="00327C84">
        <w:rPr>
          <w:rStyle w:val="AERtextitalic"/>
        </w:rPr>
        <w:t>Revised proposal–06.01.01 Forecast expenditure summary: Operating costs</w:t>
      </w:r>
      <w:r>
        <w:t>, April 2015, pp.22–24.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3481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3172\AER15 2668  MASTER - SAPN Final decision October 2015 - Attachment 3 - Rate of return.DOCX"/>
  </w:docVars>
  <w:rsids>
    <w:rsidRoot w:val="00961A4A"/>
    <w:rsid w:val="000000B1"/>
    <w:rsid w:val="00000849"/>
    <w:rsid w:val="00002E4F"/>
    <w:rsid w:val="00006485"/>
    <w:rsid w:val="00006D96"/>
    <w:rsid w:val="00007A3F"/>
    <w:rsid w:val="00016147"/>
    <w:rsid w:val="00020393"/>
    <w:rsid w:val="00020CB3"/>
    <w:rsid w:val="00020E62"/>
    <w:rsid w:val="00021202"/>
    <w:rsid w:val="00021CB7"/>
    <w:rsid w:val="00023030"/>
    <w:rsid w:val="0002517F"/>
    <w:rsid w:val="00025847"/>
    <w:rsid w:val="00032D0C"/>
    <w:rsid w:val="0003578C"/>
    <w:rsid w:val="000377DC"/>
    <w:rsid w:val="000438F5"/>
    <w:rsid w:val="00043B78"/>
    <w:rsid w:val="0004521D"/>
    <w:rsid w:val="00056DB5"/>
    <w:rsid w:val="000575E2"/>
    <w:rsid w:val="000605C0"/>
    <w:rsid w:val="00062209"/>
    <w:rsid w:val="00063247"/>
    <w:rsid w:val="00065519"/>
    <w:rsid w:val="00070F9F"/>
    <w:rsid w:val="0007137B"/>
    <w:rsid w:val="00084CC3"/>
    <w:rsid w:val="00085663"/>
    <w:rsid w:val="00085EBF"/>
    <w:rsid w:val="00086F3A"/>
    <w:rsid w:val="000A3020"/>
    <w:rsid w:val="000A67F8"/>
    <w:rsid w:val="000A6C7B"/>
    <w:rsid w:val="000A6F76"/>
    <w:rsid w:val="000B0D1A"/>
    <w:rsid w:val="000B2E42"/>
    <w:rsid w:val="000B37EE"/>
    <w:rsid w:val="000B6A35"/>
    <w:rsid w:val="000B7166"/>
    <w:rsid w:val="000C3011"/>
    <w:rsid w:val="000D122C"/>
    <w:rsid w:val="000D409F"/>
    <w:rsid w:val="000D6576"/>
    <w:rsid w:val="000E069C"/>
    <w:rsid w:val="000E1819"/>
    <w:rsid w:val="000E2009"/>
    <w:rsid w:val="000E239B"/>
    <w:rsid w:val="000E28DC"/>
    <w:rsid w:val="000E42CA"/>
    <w:rsid w:val="000E4821"/>
    <w:rsid w:val="000E4A86"/>
    <w:rsid w:val="000E6C72"/>
    <w:rsid w:val="000E717A"/>
    <w:rsid w:val="000F22CD"/>
    <w:rsid w:val="000F6567"/>
    <w:rsid w:val="0010308E"/>
    <w:rsid w:val="00105157"/>
    <w:rsid w:val="00111FCD"/>
    <w:rsid w:val="00115B87"/>
    <w:rsid w:val="00116EB2"/>
    <w:rsid w:val="001173D7"/>
    <w:rsid w:val="001201F1"/>
    <w:rsid w:val="00124609"/>
    <w:rsid w:val="001250DC"/>
    <w:rsid w:val="0012692B"/>
    <w:rsid w:val="00126A4C"/>
    <w:rsid w:val="00141B59"/>
    <w:rsid w:val="00144990"/>
    <w:rsid w:val="0014573B"/>
    <w:rsid w:val="001468CE"/>
    <w:rsid w:val="001514DC"/>
    <w:rsid w:val="001548CE"/>
    <w:rsid w:val="00156271"/>
    <w:rsid w:val="001573E4"/>
    <w:rsid w:val="001600A6"/>
    <w:rsid w:val="00160756"/>
    <w:rsid w:val="00166177"/>
    <w:rsid w:val="0016740C"/>
    <w:rsid w:val="001706FF"/>
    <w:rsid w:val="0017232E"/>
    <w:rsid w:val="00172A54"/>
    <w:rsid w:val="00172F26"/>
    <w:rsid w:val="00174102"/>
    <w:rsid w:val="0017581F"/>
    <w:rsid w:val="0017586F"/>
    <w:rsid w:val="00176A4B"/>
    <w:rsid w:val="001773B5"/>
    <w:rsid w:val="00180157"/>
    <w:rsid w:val="00185CB9"/>
    <w:rsid w:val="00186F77"/>
    <w:rsid w:val="00192339"/>
    <w:rsid w:val="001926A4"/>
    <w:rsid w:val="00192AD5"/>
    <w:rsid w:val="00197426"/>
    <w:rsid w:val="001A17D1"/>
    <w:rsid w:val="001A569E"/>
    <w:rsid w:val="001B2B1A"/>
    <w:rsid w:val="001B2FA8"/>
    <w:rsid w:val="001B45A0"/>
    <w:rsid w:val="001B5289"/>
    <w:rsid w:val="001B63C7"/>
    <w:rsid w:val="001B6E59"/>
    <w:rsid w:val="001B73DE"/>
    <w:rsid w:val="001B78E3"/>
    <w:rsid w:val="001D055E"/>
    <w:rsid w:val="001D3877"/>
    <w:rsid w:val="001D6053"/>
    <w:rsid w:val="001D6CB9"/>
    <w:rsid w:val="001E4C65"/>
    <w:rsid w:val="001E5B46"/>
    <w:rsid w:val="001E6915"/>
    <w:rsid w:val="001F412A"/>
    <w:rsid w:val="001F492E"/>
    <w:rsid w:val="001F6DA3"/>
    <w:rsid w:val="002010BC"/>
    <w:rsid w:val="002018DE"/>
    <w:rsid w:val="00202E03"/>
    <w:rsid w:val="0020492C"/>
    <w:rsid w:val="00207958"/>
    <w:rsid w:val="00214A5D"/>
    <w:rsid w:val="002166E9"/>
    <w:rsid w:val="00220BD6"/>
    <w:rsid w:val="00224DB9"/>
    <w:rsid w:val="00233775"/>
    <w:rsid w:val="00235399"/>
    <w:rsid w:val="002464ED"/>
    <w:rsid w:val="00247989"/>
    <w:rsid w:val="00251745"/>
    <w:rsid w:val="0025267A"/>
    <w:rsid w:val="00254211"/>
    <w:rsid w:val="00263AC0"/>
    <w:rsid w:val="00264264"/>
    <w:rsid w:val="00265193"/>
    <w:rsid w:val="0026772D"/>
    <w:rsid w:val="00274517"/>
    <w:rsid w:val="0027477B"/>
    <w:rsid w:val="002815C5"/>
    <w:rsid w:val="002816ED"/>
    <w:rsid w:val="00285D24"/>
    <w:rsid w:val="00286874"/>
    <w:rsid w:val="00287677"/>
    <w:rsid w:val="00287D66"/>
    <w:rsid w:val="00290C63"/>
    <w:rsid w:val="00291543"/>
    <w:rsid w:val="00293C66"/>
    <w:rsid w:val="00295B85"/>
    <w:rsid w:val="00296720"/>
    <w:rsid w:val="00296B65"/>
    <w:rsid w:val="002A1C72"/>
    <w:rsid w:val="002A2028"/>
    <w:rsid w:val="002A290D"/>
    <w:rsid w:val="002A7DEF"/>
    <w:rsid w:val="002B2934"/>
    <w:rsid w:val="002B4D95"/>
    <w:rsid w:val="002B6F6B"/>
    <w:rsid w:val="002C05EB"/>
    <w:rsid w:val="002C4349"/>
    <w:rsid w:val="002C5EF5"/>
    <w:rsid w:val="002C7534"/>
    <w:rsid w:val="002C7F60"/>
    <w:rsid w:val="002D1472"/>
    <w:rsid w:val="002D3982"/>
    <w:rsid w:val="002D52CB"/>
    <w:rsid w:val="002D5B3A"/>
    <w:rsid w:val="002E1270"/>
    <w:rsid w:val="002E172D"/>
    <w:rsid w:val="002E1B15"/>
    <w:rsid w:val="002E3B1C"/>
    <w:rsid w:val="002E3C0D"/>
    <w:rsid w:val="002E593F"/>
    <w:rsid w:val="002E6642"/>
    <w:rsid w:val="002E7B22"/>
    <w:rsid w:val="002F388E"/>
    <w:rsid w:val="002F7892"/>
    <w:rsid w:val="002F7986"/>
    <w:rsid w:val="00301B40"/>
    <w:rsid w:val="00301FFE"/>
    <w:rsid w:val="003029EE"/>
    <w:rsid w:val="00304820"/>
    <w:rsid w:val="00304BCF"/>
    <w:rsid w:val="00305CC8"/>
    <w:rsid w:val="00307F6D"/>
    <w:rsid w:val="0031156A"/>
    <w:rsid w:val="003150A5"/>
    <w:rsid w:val="003177A2"/>
    <w:rsid w:val="003242AB"/>
    <w:rsid w:val="003271B5"/>
    <w:rsid w:val="00327A1E"/>
    <w:rsid w:val="00331264"/>
    <w:rsid w:val="00334C8D"/>
    <w:rsid w:val="00336E9D"/>
    <w:rsid w:val="003431CD"/>
    <w:rsid w:val="00343A18"/>
    <w:rsid w:val="00343BAC"/>
    <w:rsid w:val="00343DD4"/>
    <w:rsid w:val="00350B57"/>
    <w:rsid w:val="003518B3"/>
    <w:rsid w:val="003557BF"/>
    <w:rsid w:val="0036203D"/>
    <w:rsid w:val="00371602"/>
    <w:rsid w:val="00373CD4"/>
    <w:rsid w:val="003846F1"/>
    <w:rsid w:val="00387BCB"/>
    <w:rsid w:val="003904B1"/>
    <w:rsid w:val="00391846"/>
    <w:rsid w:val="003928C7"/>
    <w:rsid w:val="003969C9"/>
    <w:rsid w:val="003A012D"/>
    <w:rsid w:val="003B3696"/>
    <w:rsid w:val="003B3B0C"/>
    <w:rsid w:val="003B3EDE"/>
    <w:rsid w:val="003B484F"/>
    <w:rsid w:val="003B50A7"/>
    <w:rsid w:val="003C0B86"/>
    <w:rsid w:val="003C11E6"/>
    <w:rsid w:val="003C2B50"/>
    <w:rsid w:val="003D1A43"/>
    <w:rsid w:val="003D1CC4"/>
    <w:rsid w:val="003D5584"/>
    <w:rsid w:val="003D7B37"/>
    <w:rsid w:val="003E2397"/>
    <w:rsid w:val="003E30FA"/>
    <w:rsid w:val="003E3C80"/>
    <w:rsid w:val="003E61FE"/>
    <w:rsid w:val="003E6739"/>
    <w:rsid w:val="003E73E2"/>
    <w:rsid w:val="003F0FA6"/>
    <w:rsid w:val="003F174D"/>
    <w:rsid w:val="003F1C4A"/>
    <w:rsid w:val="003F46C0"/>
    <w:rsid w:val="003F75F4"/>
    <w:rsid w:val="00402BFA"/>
    <w:rsid w:val="00402C5B"/>
    <w:rsid w:val="00406182"/>
    <w:rsid w:val="00412761"/>
    <w:rsid w:val="004169BB"/>
    <w:rsid w:val="00424062"/>
    <w:rsid w:val="00425B85"/>
    <w:rsid w:val="0042725D"/>
    <w:rsid w:val="00427940"/>
    <w:rsid w:val="00433097"/>
    <w:rsid w:val="004507EE"/>
    <w:rsid w:val="00451257"/>
    <w:rsid w:val="00451FCA"/>
    <w:rsid w:val="00452F69"/>
    <w:rsid w:val="00454089"/>
    <w:rsid w:val="00457064"/>
    <w:rsid w:val="0045777E"/>
    <w:rsid w:val="004627D2"/>
    <w:rsid w:val="00464878"/>
    <w:rsid w:val="004656C3"/>
    <w:rsid w:val="00470145"/>
    <w:rsid w:val="00471EFE"/>
    <w:rsid w:val="0047297B"/>
    <w:rsid w:val="00472BB2"/>
    <w:rsid w:val="004749EA"/>
    <w:rsid w:val="00474BA6"/>
    <w:rsid w:val="0047674F"/>
    <w:rsid w:val="00480B4B"/>
    <w:rsid w:val="00482802"/>
    <w:rsid w:val="00485DC4"/>
    <w:rsid w:val="004919EA"/>
    <w:rsid w:val="00496DF0"/>
    <w:rsid w:val="004A0EBE"/>
    <w:rsid w:val="004A158F"/>
    <w:rsid w:val="004A3E98"/>
    <w:rsid w:val="004A43D1"/>
    <w:rsid w:val="004B1E33"/>
    <w:rsid w:val="004B4412"/>
    <w:rsid w:val="004B6C28"/>
    <w:rsid w:val="004B725D"/>
    <w:rsid w:val="004B7662"/>
    <w:rsid w:val="004C29BF"/>
    <w:rsid w:val="004C348C"/>
    <w:rsid w:val="004C49D1"/>
    <w:rsid w:val="004C5ABA"/>
    <w:rsid w:val="004C5C0E"/>
    <w:rsid w:val="004C6DAD"/>
    <w:rsid w:val="004D0499"/>
    <w:rsid w:val="004D1A2E"/>
    <w:rsid w:val="004D5364"/>
    <w:rsid w:val="004D55BA"/>
    <w:rsid w:val="004E13E1"/>
    <w:rsid w:val="004E22EC"/>
    <w:rsid w:val="004E23F4"/>
    <w:rsid w:val="004E2C43"/>
    <w:rsid w:val="004E2FE0"/>
    <w:rsid w:val="004F2D8B"/>
    <w:rsid w:val="00502E8D"/>
    <w:rsid w:val="00510C8D"/>
    <w:rsid w:val="0051277B"/>
    <w:rsid w:val="00514FA8"/>
    <w:rsid w:val="00515553"/>
    <w:rsid w:val="00522522"/>
    <w:rsid w:val="0052278B"/>
    <w:rsid w:val="0052301D"/>
    <w:rsid w:val="0052503E"/>
    <w:rsid w:val="00525D11"/>
    <w:rsid w:val="00527773"/>
    <w:rsid w:val="00530128"/>
    <w:rsid w:val="00530BC3"/>
    <w:rsid w:val="00532467"/>
    <w:rsid w:val="005327F9"/>
    <w:rsid w:val="0053292A"/>
    <w:rsid w:val="00532A6E"/>
    <w:rsid w:val="00534CE7"/>
    <w:rsid w:val="005378EB"/>
    <w:rsid w:val="00542A25"/>
    <w:rsid w:val="0054435B"/>
    <w:rsid w:val="00544E7C"/>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5278"/>
    <w:rsid w:val="0057794C"/>
    <w:rsid w:val="00577A09"/>
    <w:rsid w:val="00577E0B"/>
    <w:rsid w:val="005829C2"/>
    <w:rsid w:val="00584D8F"/>
    <w:rsid w:val="0058743C"/>
    <w:rsid w:val="00592A00"/>
    <w:rsid w:val="005A0E18"/>
    <w:rsid w:val="005A2CBD"/>
    <w:rsid w:val="005A404D"/>
    <w:rsid w:val="005A6033"/>
    <w:rsid w:val="005B1E3C"/>
    <w:rsid w:val="005B3AC9"/>
    <w:rsid w:val="005B75F0"/>
    <w:rsid w:val="005C26CC"/>
    <w:rsid w:val="005C37DD"/>
    <w:rsid w:val="005C68D6"/>
    <w:rsid w:val="005C7C3B"/>
    <w:rsid w:val="005D244B"/>
    <w:rsid w:val="005D2991"/>
    <w:rsid w:val="005D4FD3"/>
    <w:rsid w:val="005D5785"/>
    <w:rsid w:val="005D5FD6"/>
    <w:rsid w:val="005D7BA2"/>
    <w:rsid w:val="005E1073"/>
    <w:rsid w:val="005E1239"/>
    <w:rsid w:val="005E36C2"/>
    <w:rsid w:val="005E372F"/>
    <w:rsid w:val="005E5C1E"/>
    <w:rsid w:val="005E5F18"/>
    <w:rsid w:val="005E75B1"/>
    <w:rsid w:val="005F2113"/>
    <w:rsid w:val="005F35BB"/>
    <w:rsid w:val="005F3DAA"/>
    <w:rsid w:val="006013F3"/>
    <w:rsid w:val="00602783"/>
    <w:rsid w:val="00604E33"/>
    <w:rsid w:val="0060521B"/>
    <w:rsid w:val="0060537C"/>
    <w:rsid w:val="006104FD"/>
    <w:rsid w:val="00615940"/>
    <w:rsid w:val="00615C6B"/>
    <w:rsid w:val="006167B8"/>
    <w:rsid w:val="00621DCE"/>
    <w:rsid w:val="00626F21"/>
    <w:rsid w:val="00626F9A"/>
    <w:rsid w:val="006309E4"/>
    <w:rsid w:val="0063127F"/>
    <w:rsid w:val="00632D6D"/>
    <w:rsid w:val="0063420D"/>
    <w:rsid w:val="00636B4C"/>
    <w:rsid w:val="00642A36"/>
    <w:rsid w:val="00642C3E"/>
    <w:rsid w:val="006446BA"/>
    <w:rsid w:val="0064648D"/>
    <w:rsid w:val="00647C31"/>
    <w:rsid w:val="006534BC"/>
    <w:rsid w:val="00655CF7"/>
    <w:rsid w:val="0066104A"/>
    <w:rsid w:val="006627DC"/>
    <w:rsid w:val="00663DAD"/>
    <w:rsid w:val="00665803"/>
    <w:rsid w:val="00667E93"/>
    <w:rsid w:val="00675E20"/>
    <w:rsid w:val="00676679"/>
    <w:rsid w:val="00681195"/>
    <w:rsid w:val="006812E2"/>
    <w:rsid w:val="00681357"/>
    <w:rsid w:val="00683192"/>
    <w:rsid w:val="00683C89"/>
    <w:rsid w:val="00683CA5"/>
    <w:rsid w:val="0069293E"/>
    <w:rsid w:val="006B1153"/>
    <w:rsid w:val="006B2395"/>
    <w:rsid w:val="006B3BE7"/>
    <w:rsid w:val="006B4CF9"/>
    <w:rsid w:val="006B7AC8"/>
    <w:rsid w:val="006C44FE"/>
    <w:rsid w:val="006D2F12"/>
    <w:rsid w:val="006D3EFB"/>
    <w:rsid w:val="006D550F"/>
    <w:rsid w:val="006E02FF"/>
    <w:rsid w:val="006E684F"/>
    <w:rsid w:val="006F19BD"/>
    <w:rsid w:val="00701380"/>
    <w:rsid w:val="00701CAB"/>
    <w:rsid w:val="007045D6"/>
    <w:rsid w:val="00704FE3"/>
    <w:rsid w:val="0070750B"/>
    <w:rsid w:val="00707563"/>
    <w:rsid w:val="007124BA"/>
    <w:rsid w:val="00714337"/>
    <w:rsid w:val="00717665"/>
    <w:rsid w:val="00720642"/>
    <w:rsid w:val="007208C9"/>
    <w:rsid w:val="0072348C"/>
    <w:rsid w:val="00724A37"/>
    <w:rsid w:val="00726DCB"/>
    <w:rsid w:val="007303C3"/>
    <w:rsid w:val="00732E22"/>
    <w:rsid w:val="00733351"/>
    <w:rsid w:val="007337C1"/>
    <w:rsid w:val="007340F8"/>
    <w:rsid w:val="007367C9"/>
    <w:rsid w:val="007429BE"/>
    <w:rsid w:val="00743223"/>
    <w:rsid w:val="00743505"/>
    <w:rsid w:val="00746E01"/>
    <w:rsid w:val="00747644"/>
    <w:rsid w:val="00750215"/>
    <w:rsid w:val="007516A6"/>
    <w:rsid w:val="00751720"/>
    <w:rsid w:val="00753CB7"/>
    <w:rsid w:val="00757AB4"/>
    <w:rsid w:val="00757BDF"/>
    <w:rsid w:val="007601D2"/>
    <w:rsid w:val="00763E5D"/>
    <w:rsid w:val="00767740"/>
    <w:rsid w:val="00767D37"/>
    <w:rsid w:val="00767FE7"/>
    <w:rsid w:val="007710E9"/>
    <w:rsid w:val="007715B1"/>
    <w:rsid w:val="0077279F"/>
    <w:rsid w:val="007739E9"/>
    <w:rsid w:val="00775186"/>
    <w:rsid w:val="00777EE6"/>
    <w:rsid w:val="00780535"/>
    <w:rsid w:val="00782EEA"/>
    <w:rsid w:val="007845F3"/>
    <w:rsid w:val="00787AB7"/>
    <w:rsid w:val="00791938"/>
    <w:rsid w:val="00796DDE"/>
    <w:rsid w:val="007A05B3"/>
    <w:rsid w:val="007A13A6"/>
    <w:rsid w:val="007A1BE3"/>
    <w:rsid w:val="007A649E"/>
    <w:rsid w:val="007A7881"/>
    <w:rsid w:val="007B2C72"/>
    <w:rsid w:val="007C1C53"/>
    <w:rsid w:val="007C4069"/>
    <w:rsid w:val="007C541A"/>
    <w:rsid w:val="007C58E8"/>
    <w:rsid w:val="007C74BB"/>
    <w:rsid w:val="007D37B9"/>
    <w:rsid w:val="007E4904"/>
    <w:rsid w:val="007E4CB5"/>
    <w:rsid w:val="007E6956"/>
    <w:rsid w:val="007F066B"/>
    <w:rsid w:val="007F0699"/>
    <w:rsid w:val="007F0B12"/>
    <w:rsid w:val="007F7D72"/>
    <w:rsid w:val="00802108"/>
    <w:rsid w:val="00802916"/>
    <w:rsid w:val="00802939"/>
    <w:rsid w:val="00802B4C"/>
    <w:rsid w:val="008033C4"/>
    <w:rsid w:val="00803D22"/>
    <w:rsid w:val="008040DA"/>
    <w:rsid w:val="00806C88"/>
    <w:rsid w:val="0081034E"/>
    <w:rsid w:val="0081173C"/>
    <w:rsid w:val="00812C06"/>
    <w:rsid w:val="00813D5B"/>
    <w:rsid w:val="00817E17"/>
    <w:rsid w:val="0082047C"/>
    <w:rsid w:val="00826A3D"/>
    <w:rsid w:val="008344F6"/>
    <w:rsid w:val="0083510F"/>
    <w:rsid w:val="00835B35"/>
    <w:rsid w:val="008407F3"/>
    <w:rsid w:val="0084195E"/>
    <w:rsid w:val="00842020"/>
    <w:rsid w:val="00842A79"/>
    <w:rsid w:val="00843191"/>
    <w:rsid w:val="0084477D"/>
    <w:rsid w:val="00844802"/>
    <w:rsid w:val="00845ABA"/>
    <w:rsid w:val="00847097"/>
    <w:rsid w:val="00851209"/>
    <w:rsid w:val="0085196D"/>
    <w:rsid w:val="00851CE6"/>
    <w:rsid w:val="0085269E"/>
    <w:rsid w:val="00853672"/>
    <w:rsid w:val="008540E5"/>
    <w:rsid w:val="00855CF3"/>
    <w:rsid w:val="00855D16"/>
    <w:rsid w:val="008733CF"/>
    <w:rsid w:val="0088149D"/>
    <w:rsid w:val="008837AC"/>
    <w:rsid w:val="00886F17"/>
    <w:rsid w:val="00892F96"/>
    <w:rsid w:val="008A054A"/>
    <w:rsid w:val="008A0DC5"/>
    <w:rsid w:val="008A2195"/>
    <w:rsid w:val="008A29ED"/>
    <w:rsid w:val="008A3965"/>
    <w:rsid w:val="008A587D"/>
    <w:rsid w:val="008A6CBA"/>
    <w:rsid w:val="008B00FA"/>
    <w:rsid w:val="008B35CD"/>
    <w:rsid w:val="008B5FCC"/>
    <w:rsid w:val="008B70AD"/>
    <w:rsid w:val="008C2408"/>
    <w:rsid w:val="008C3649"/>
    <w:rsid w:val="008C45B1"/>
    <w:rsid w:val="008C5486"/>
    <w:rsid w:val="008C66BE"/>
    <w:rsid w:val="008D1661"/>
    <w:rsid w:val="008E0D8F"/>
    <w:rsid w:val="008E2403"/>
    <w:rsid w:val="008E2561"/>
    <w:rsid w:val="008E7031"/>
    <w:rsid w:val="008E759D"/>
    <w:rsid w:val="008E77DE"/>
    <w:rsid w:val="008E7F7C"/>
    <w:rsid w:val="008F0166"/>
    <w:rsid w:val="008F07A3"/>
    <w:rsid w:val="008F5CEF"/>
    <w:rsid w:val="008F732A"/>
    <w:rsid w:val="008F740C"/>
    <w:rsid w:val="00900E1B"/>
    <w:rsid w:val="00901518"/>
    <w:rsid w:val="009017C6"/>
    <w:rsid w:val="00903415"/>
    <w:rsid w:val="00907A10"/>
    <w:rsid w:val="00910780"/>
    <w:rsid w:val="009126D7"/>
    <w:rsid w:val="0091572C"/>
    <w:rsid w:val="00916CB3"/>
    <w:rsid w:val="0092153D"/>
    <w:rsid w:val="009233EE"/>
    <w:rsid w:val="009237D0"/>
    <w:rsid w:val="00924458"/>
    <w:rsid w:val="00930E38"/>
    <w:rsid w:val="00931F6B"/>
    <w:rsid w:val="0094063F"/>
    <w:rsid w:val="00941D03"/>
    <w:rsid w:val="00943EB4"/>
    <w:rsid w:val="00944EE3"/>
    <w:rsid w:val="009460AA"/>
    <w:rsid w:val="00950C1B"/>
    <w:rsid w:val="00951978"/>
    <w:rsid w:val="009519DE"/>
    <w:rsid w:val="00952954"/>
    <w:rsid w:val="00954B15"/>
    <w:rsid w:val="0095774A"/>
    <w:rsid w:val="00957CB7"/>
    <w:rsid w:val="00961A4A"/>
    <w:rsid w:val="00961EE1"/>
    <w:rsid w:val="00963E8B"/>
    <w:rsid w:val="00965837"/>
    <w:rsid w:val="00965903"/>
    <w:rsid w:val="009661DE"/>
    <w:rsid w:val="00966859"/>
    <w:rsid w:val="00974FED"/>
    <w:rsid w:val="00975396"/>
    <w:rsid w:val="00975C26"/>
    <w:rsid w:val="00976EBF"/>
    <w:rsid w:val="009835B1"/>
    <w:rsid w:val="00983C25"/>
    <w:rsid w:val="009856B7"/>
    <w:rsid w:val="00985C86"/>
    <w:rsid w:val="00987295"/>
    <w:rsid w:val="009909EE"/>
    <w:rsid w:val="009915C6"/>
    <w:rsid w:val="00991AAA"/>
    <w:rsid w:val="009943C7"/>
    <w:rsid w:val="009957B6"/>
    <w:rsid w:val="00995A23"/>
    <w:rsid w:val="009A1D65"/>
    <w:rsid w:val="009A1D72"/>
    <w:rsid w:val="009A41E9"/>
    <w:rsid w:val="009A5FC3"/>
    <w:rsid w:val="009A6050"/>
    <w:rsid w:val="009A6C38"/>
    <w:rsid w:val="009A70F4"/>
    <w:rsid w:val="009B10EC"/>
    <w:rsid w:val="009B3A30"/>
    <w:rsid w:val="009B43DD"/>
    <w:rsid w:val="009B74B0"/>
    <w:rsid w:val="009C30E4"/>
    <w:rsid w:val="009C65CE"/>
    <w:rsid w:val="009D0F96"/>
    <w:rsid w:val="009D1E7A"/>
    <w:rsid w:val="009D2D21"/>
    <w:rsid w:val="009D4120"/>
    <w:rsid w:val="009D5F1F"/>
    <w:rsid w:val="009D6301"/>
    <w:rsid w:val="009D6A74"/>
    <w:rsid w:val="009D6B46"/>
    <w:rsid w:val="009E1CF5"/>
    <w:rsid w:val="009E1DC8"/>
    <w:rsid w:val="009E31EB"/>
    <w:rsid w:val="009E54A9"/>
    <w:rsid w:val="009E66CC"/>
    <w:rsid w:val="009F32D0"/>
    <w:rsid w:val="009F4940"/>
    <w:rsid w:val="009F57A0"/>
    <w:rsid w:val="009F5BA1"/>
    <w:rsid w:val="009F6A5B"/>
    <w:rsid w:val="00A01DFB"/>
    <w:rsid w:val="00A02A88"/>
    <w:rsid w:val="00A03374"/>
    <w:rsid w:val="00A03CB7"/>
    <w:rsid w:val="00A04E28"/>
    <w:rsid w:val="00A0562E"/>
    <w:rsid w:val="00A05827"/>
    <w:rsid w:val="00A0695E"/>
    <w:rsid w:val="00A0726D"/>
    <w:rsid w:val="00A12329"/>
    <w:rsid w:val="00A2587D"/>
    <w:rsid w:val="00A269E1"/>
    <w:rsid w:val="00A27644"/>
    <w:rsid w:val="00A32FBB"/>
    <w:rsid w:val="00A34615"/>
    <w:rsid w:val="00A35B66"/>
    <w:rsid w:val="00A37163"/>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5E88"/>
    <w:rsid w:val="00A66479"/>
    <w:rsid w:val="00A67B30"/>
    <w:rsid w:val="00A707B6"/>
    <w:rsid w:val="00A7387E"/>
    <w:rsid w:val="00A739D7"/>
    <w:rsid w:val="00A748D3"/>
    <w:rsid w:val="00A74CAB"/>
    <w:rsid w:val="00A76083"/>
    <w:rsid w:val="00A82277"/>
    <w:rsid w:val="00A83CAD"/>
    <w:rsid w:val="00A84A99"/>
    <w:rsid w:val="00A84F46"/>
    <w:rsid w:val="00A871F4"/>
    <w:rsid w:val="00A90330"/>
    <w:rsid w:val="00A92D93"/>
    <w:rsid w:val="00A93E37"/>
    <w:rsid w:val="00A96743"/>
    <w:rsid w:val="00A96A4D"/>
    <w:rsid w:val="00A97416"/>
    <w:rsid w:val="00AA216F"/>
    <w:rsid w:val="00AA2D04"/>
    <w:rsid w:val="00AA338F"/>
    <w:rsid w:val="00AA4511"/>
    <w:rsid w:val="00AA56B0"/>
    <w:rsid w:val="00AB2575"/>
    <w:rsid w:val="00AB7242"/>
    <w:rsid w:val="00AC14FD"/>
    <w:rsid w:val="00AC1B2C"/>
    <w:rsid w:val="00AC3264"/>
    <w:rsid w:val="00AC55A9"/>
    <w:rsid w:val="00AC5EF7"/>
    <w:rsid w:val="00AC7243"/>
    <w:rsid w:val="00AD2387"/>
    <w:rsid w:val="00AD49D2"/>
    <w:rsid w:val="00AD7CB5"/>
    <w:rsid w:val="00AE1BF1"/>
    <w:rsid w:val="00AE1E73"/>
    <w:rsid w:val="00AE4D99"/>
    <w:rsid w:val="00AE56B5"/>
    <w:rsid w:val="00AE6206"/>
    <w:rsid w:val="00AE7038"/>
    <w:rsid w:val="00AF0DD2"/>
    <w:rsid w:val="00AF4AA3"/>
    <w:rsid w:val="00AF6956"/>
    <w:rsid w:val="00B0285B"/>
    <w:rsid w:val="00B05D80"/>
    <w:rsid w:val="00B06E7C"/>
    <w:rsid w:val="00B07288"/>
    <w:rsid w:val="00B07A81"/>
    <w:rsid w:val="00B07DC7"/>
    <w:rsid w:val="00B10605"/>
    <w:rsid w:val="00B13048"/>
    <w:rsid w:val="00B1716D"/>
    <w:rsid w:val="00B17A1D"/>
    <w:rsid w:val="00B2033C"/>
    <w:rsid w:val="00B207A0"/>
    <w:rsid w:val="00B20916"/>
    <w:rsid w:val="00B21795"/>
    <w:rsid w:val="00B25053"/>
    <w:rsid w:val="00B26E34"/>
    <w:rsid w:val="00B30E8A"/>
    <w:rsid w:val="00B40272"/>
    <w:rsid w:val="00B425F7"/>
    <w:rsid w:val="00B455C5"/>
    <w:rsid w:val="00B514DD"/>
    <w:rsid w:val="00B51F05"/>
    <w:rsid w:val="00B52AF0"/>
    <w:rsid w:val="00B55BED"/>
    <w:rsid w:val="00B561BD"/>
    <w:rsid w:val="00B565B9"/>
    <w:rsid w:val="00B56E03"/>
    <w:rsid w:val="00B611A8"/>
    <w:rsid w:val="00B622CC"/>
    <w:rsid w:val="00B62E4A"/>
    <w:rsid w:val="00B652F3"/>
    <w:rsid w:val="00B71016"/>
    <w:rsid w:val="00B76AD2"/>
    <w:rsid w:val="00B805A2"/>
    <w:rsid w:val="00B8080B"/>
    <w:rsid w:val="00B80BF9"/>
    <w:rsid w:val="00B8121F"/>
    <w:rsid w:val="00B87BA5"/>
    <w:rsid w:val="00B87C39"/>
    <w:rsid w:val="00B90FAD"/>
    <w:rsid w:val="00B97A9F"/>
    <w:rsid w:val="00BA0AFD"/>
    <w:rsid w:val="00BA1AEA"/>
    <w:rsid w:val="00BA2ADF"/>
    <w:rsid w:val="00BA33A5"/>
    <w:rsid w:val="00BA4665"/>
    <w:rsid w:val="00BB026B"/>
    <w:rsid w:val="00BB2FB2"/>
    <w:rsid w:val="00BB3304"/>
    <w:rsid w:val="00BB46D6"/>
    <w:rsid w:val="00BC209B"/>
    <w:rsid w:val="00BC25C9"/>
    <w:rsid w:val="00BC486A"/>
    <w:rsid w:val="00BC50E2"/>
    <w:rsid w:val="00BC5FB0"/>
    <w:rsid w:val="00BD2145"/>
    <w:rsid w:val="00BD3446"/>
    <w:rsid w:val="00BE187C"/>
    <w:rsid w:val="00BE1F1B"/>
    <w:rsid w:val="00BE354D"/>
    <w:rsid w:val="00BE37BB"/>
    <w:rsid w:val="00BE47B5"/>
    <w:rsid w:val="00BE6439"/>
    <w:rsid w:val="00BE73B1"/>
    <w:rsid w:val="00BF62FA"/>
    <w:rsid w:val="00BF6640"/>
    <w:rsid w:val="00C00B4E"/>
    <w:rsid w:val="00C0291E"/>
    <w:rsid w:val="00C03338"/>
    <w:rsid w:val="00C070A3"/>
    <w:rsid w:val="00C112E1"/>
    <w:rsid w:val="00C12F15"/>
    <w:rsid w:val="00C151A5"/>
    <w:rsid w:val="00C1674F"/>
    <w:rsid w:val="00C16883"/>
    <w:rsid w:val="00C17F0D"/>
    <w:rsid w:val="00C227BC"/>
    <w:rsid w:val="00C25FA6"/>
    <w:rsid w:val="00C26370"/>
    <w:rsid w:val="00C31DEB"/>
    <w:rsid w:val="00C34B0B"/>
    <w:rsid w:val="00C42042"/>
    <w:rsid w:val="00C45DC7"/>
    <w:rsid w:val="00C50012"/>
    <w:rsid w:val="00C5286C"/>
    <w:rsid w:val="00C538A9"/>
    <w:rsid w:val="00C53B5A"/>
    <w:rsid w:val="00C53FAD"/>
    <w:rsid w:val="00C54F5A"/>
    <w:rsid w:val="00C569B4"/>
    <w:rsid w:val="00C61D42"/>
    <w:rsid w:val="00C671AD"/>
    <w:rsid w:val="00C673E6"/>
    <w:rsid w:val="00C67A92"/>
    <w:rsid w:val="00C67AC4"/>
    <w:rsid w:val="00C70C25"/>
    <w:rsid w:val="00C71D13"/>
    <w:rsid w:val="00C74859"/>
    <w:rsid w:val="00C76D2F"/>
    <w:rsid w:val="00C8151F"/>
    <w:rsid w:val="00C852A1"/>
    <w:rsid w:val="00C86679"/>
    <w:rsid w:val="00C87E14"/>
    <w:rsid w:val="00C909E8"/>
    <w:rsid w:val="00C91846"/>
    <w:rsid w:val="00C930E4"/>
    <w:rsid w:val="00C93DA0"/>
    <w:rsid w:val="00CA0A9D"/>
    <w:rsid w:val="00CA4050"/>
    <w:rsid w:val="00CA4141"/>
    <w:rsid w:val="00CA489E"/>
    <w:rsid w:val="00CA549A"/>
    <w:rsid w:val="00CA69B9"/>
    <w:rsid w:val="00CB003C"/>
    <w:rsid w:val="00CB0279"/>
    <w:rsid w:val="00CB32D8"/>
    <w:rsid w:val="00CB666B"/>
    <w:rsid w:val="00CC2248"/>
    <w:rsid w:val="00CC4EE5"/>
    <w:rsid w:val="00CC5BAE"/>
    <w:rsid w:val="00CC5BD0"/>
    <w:rsid w:val="00CC77E8"/>
    <w:rsid w:val="00CC7F1D"/>
    <w:rsid w:val="00CD0B85"/>
    <w:rsid w:val="00CD5883"/>
    <w:rsid w:val="00CE0564"/>
    <w:rsid w:val="00CE1B79"/>
    <w:rsid w:val="00CE2450"/>
    <w:rsid w:val="00CE7A5A"/>
    <w:rsid w:val="00CF4939"/>
    <w:rsid w:val="00CF6965"/>
    <w:rsid w:val="00CF7473"/>
    <w:rsid w:val="00D0015C"/>
    <w:rsid w:val="00D006AE"/>
    <w:rsid w:val="00D01644"/>
    <w:rsid w:val="00D01A8A"/>
    <w:rsid w:val="00D01CF0"/>
    <w:rsid w:val="00D03080"/>
    <w:rsid w:val="00D03D02"/>
    <w:rsid w:val="00D0442A"/>
    <w:rsid w:val="00D05AC8"/>
    <w:rsid w:val="00D156EA"/>
    <w:rsid w:val="00D160A2"/>
    <w:rsid w:val="00D16F48"/>
    <w:rsid w:val="00D2379F"/>
    <w:rsid w:val="00D24719"/>
    <w:rsid w:val="00D30008"/>
    <w:rsid w:val="00D345A8"/>
    <w:rsid w:val="00D36833"/>
    <w:rsid w:val="00D404A9"/>
    <w:rsid w:val="00D40BD7"/>
    <w:rsid w:val="00D422E8"/>
    <w:rsid w:val="00D45D58"/>
    <w:rsid w:val="00D5070B"/>
    <w:rsid w:val="00D51C20"/>
    <w:rsid w:val="00D524AE"/>
    <w:rsid w:val="00D52A4F"/>
    <w:rsid w:val="00D61388"/>
    <w:rsid w:val="00D61A54"/>
    <w:rsid w:val="00D64DEA"/>
    <w:rsid w:val="00D663AB"/>
    <w:rsid w:val="00D7168E"/>
    <w:rsid w:val="00D71E57"/>
    <w:rsid w:val="00D72E5A"/>
    <w:rsid w:val="00D732B9"/>
    <w:rsid w:val="00D7763D"/>
    <w:rsid w:val="00D805DF"/>
    <w:rsid w:val="00D80893"/>
    <w:rsid w:val="00D84854"/>
    <w:rsid w:val="00D90AC0"/>
    <w:rsid w:val="00D91C66"/>
    <w:rsid w:val="00D91E2E"/>
    <w:rsid w:val="00D9203A"/>
    <w:rsid w:val="00D92CF1"/>
    <w:rsid w:val="00D92D38"/>
    <w:rsid w:val="00D950F5"/>
    <w:rsid w:val="00D95168"/>
    <w:rsid w:val="00D9686E"/>
    <w:rsid w:val="00DA2B44"/>
    <w:rsid w:val="00DA430F"/>
    <w:rsid w:val="00DA4752"/>
    <w:rsid w:val="00DA543B"/>
    <w:rsid w:val="00DA61F3"/>
    <w:rsid w:val="00DB041C"/>
    <w:rsid w:val="00DB0F93"/>
    <w:rsid w:val="00DB1A67"/>
    <w:rsid w:val="00DB313C"/>
    <w:rsid w:val="00DB3F5E"/>
    <w:rsid w:val="00DB5074"/>
    <w:rsid w:val="00DB7FE6"/>
    <w:rsid w:val="00DC00A1"/>
    <w:rsid w:val="00DC0D6E"/>
    <w:rsid w:val="00DC0F6A"/>
    <w:rsid w:val="00DC26D2"/>
    <w:rsid w:val="00DC3DAB"/>
    <w:rsid w:val="00DC3DF0"/>
    <w:rsid w:val="00DC45F5"/>
    <w:rsid w:val="00DC7981"/>
    <w:rsid w:val="00DD24B8"/>
    <w:rsid w:val="00DD27EA"/>
    <w:rsid w:val="00DD66AD"/>
    <w:rsid w:val="00DD7FA2"/>
    <w:rsid w:val="00DE1093"/>
    <w:rsid w:val="00DE4879"/>
    <w:rsid w:val="00DE4EFA"/>
    <w:rsid w:val="00DE5520"/>
    <w:rsid w:val="00DE563D"/>
    <w:rsid w:val="00DE6525"/>
    <w:rsid w:val="00DE798B"/>
    <w:rsid w:val="00DF5A5D"/>
    <w:rsid w:val="00DF5C15"/>
    <w:rsid w:val="00E01CE8"/>
    <w:rsid w:val="00E04818"/>
    <w:rsid w:val="00E05396"/>
    <w:rsid w:val="00E06442"/>
    <w:rsid w:val="00E109C0"/>
    <w:rsid w:val="00E127C3"/>
    <w:rsid w:val="00E14D56"/>
    <w:rsid w:val="00E15237"/>
    <w:rsid w:val="00E16C9F"/>
    <w:rsid w:val="00E175FC"/>
    <w:rsid w:val="00E218A1"/>
    <w:rsid w:val="00E21C9F"/>
    <w:rsid w:val="00E23993"/>
    <w:rsid w:val="00E25B8C"/>
    <w:rsid w:val="00E304C8"/>
    <w:rsid w:val="00E30790"/>
    <w:rsid w:val="00E35CD7"/>
    <w:rsid w:val="00E36167"/>
    <w:rsid w:val="00E36F53"/>
    <w:rsid w:val="00E37A1B"/>
    <w:rsid w:val="00E408F2"/>
    <w:rsid w:val="00E4337C"/>
    <w:rsid w:val="00E508D4"/>
    <w:rsid w:val="00E51A86"/>
    <w:rsid w:val="00E5632B"/>
    <w:rsid w:val="00E57A8C"/>
    <w:rsid w:val="00E60E9C"/>
    <w:rsid w:val="00E60FEC"/>
    <w:rsid w:val="00E62934"/>
    <w:rsid w:val="00E65C85"/>
    <w:rsid w:val="00E66199"/>
    <w:rsid w:val="00E70FA3"/>
    <w:rsid w:val="00E72DEF"/>
    <w:rsid w:val="00E72DFC"/>
    <w:rsid w:val="00E73C71"/>
    <w:rsid w:val="00E7478A"/>
    <w:rsid w:val="00E755EC"/>
    <w:rsid w:val="00E7624D"/>
    <w:rsid w:val="00E80420"/>
    <w:rsid w:val="00E8065E"/>
    <w:rsid w:val="00E80CE4"/>
    <w:rsid w:val="00E82850"/>
    <w:rsid w:val="00E92F89"/>
    <w:rsid w:val="00E93EB3"/>
    <w:rsid w:val="00E9478F"/>
    <w:rsid w:val="00E959A3"/>
    <w:rsid w:val="00EA3D42"/>
    <w:rsid w:val="00EA5A23"/>
    <w:rsid w:val="00EA6B1B"/>
    <w:rsid w:val="00EB4DF9"/>
    <w:rsid w:val="00EC2AA5"/>
    <w:rsid w:val="00EC501B"/>
    <w:rsid w:val="00EC6A14"/>
    <w:rsid w:val="00ED16D0"/>
    <w:rsid w:val="00ED37B4"/>
    <w:rsid w:val="00ED7323"/>
    <w:rsid w:val="00ED777F"/>
    <w:rsid w:val="00EE0F96"/>
    <w:rsid w:val="00EE1F45"/>
    <w:rsid w:val="00EE28F3"/>
    <w:rsid w:val="00EE4C55"/>
    <w:rsid w:val="00EE7905"/>
    <w:rsid w:val="00EF442A"/>
    <w:rsid w:val="00EF5110"/>
    <w:rsid w:val="00EF7BEC"/>
    <w:rsid w:val="00F0030D"/>
    <w:rsid w:val="00F06EAD"/>
    <w:rsid w:val="00F10411"/>
    <w:rsid w:val="00F11C9B"/>
    <w:rsid w:val="00F12FAC"/>
    <w:rsid w:val="00F135F6"/>
    <w:rsid w:val="00F15882"/>
    <w:rsid w:val="00F15FFD"/>
    <w:rsid w:val="00F171E0"/>
    <w:rsid w:val="00F2030B"/>
    <w:rsid w:val="00F20BD3"/>
    <w:rsid w:val="00F21D36"/>
    <w:rsid w:val="00F24ABC"/>
    <w:rsid w:val="00F325F7"/>
    <w:rsid w:val="00F32AB9"/>
    <w:rsid w:val="00F33B06"/>
    <w:rsid w:val="00F33D2E"/>
    <w:rsid w:val="00F356C3"/>
    <w:rsid w:val="00F373A5"/>
    <w:rsid w:val="00F37AD7"/>
    <w:rsid w:val="00F41C28"/>
    <w:rsid w:val="00F42787"/>
    <w:rsid w:val="00F4389A"/>
    <w:rsid w:val="00F46462"/>
    <w:rsid w:val="00F46697"/>
    <w:rsid w:val="00F46C96"/>
    <w:rsid w:val="00F46FFB"/>
    <w:rsid w:val="00F47559"/>
    <w:rsid w:val="00F51D60"/>
    <w:rsid w:val="00F528CF"/>
    <w:rsid w:val="00F52E6D"/>
    <w:rsid w:val="00F568F1"/>
    <w:rsid w:val="00F57B4A"/>
    <w:rsid w:val="00F62D10"/>
    <w:rsid w:val="00F6301E"/>
    <w:rsid w:val="00F64C7B"/>
    <w:rsid w:val="00F676DD"/>
    <w:rsid w:val="00F67EF5"/>
    <w:rsid w:val="00F70D37"/>
    <w:rsid w:val="00F74B10"/>
    <w:rsid w:val="00F750C8"/>
    <w:rsid w:val="00F75A26"/>
    <w:rsid w:val="00F76706"/>
    <w:rsid w:val="00F82004"/>
    <w:rsid w:val="00F82019"/>
    <w:rsid w:val="00F824CB"/>
    <w:rsid w:val="00F83FAD"/>
    <w:rsid w:val="00F91E63"/>
    <w:rsid w:val="00F93046"/>
    <w:rsid w:val="00F938EB"/>
    <w:rsid w:val="00F9407B"/>
    <w:rsid w:val="00F952A0"/>
    <w:rsid w:val="00F97BB9"/>
    <w:rsid w:val="00FA3C7F"/>
    <w:rsid w:val="00FA45C5"/>
    <w:rsid w:val="00FA46A0"/>
    <w:rsid w:val="00FA6F7B"/>
    <w:rsid w:val="00FA7D65"/>
    <w:rsid w:val="00FB0E42"/>
    <w:rsid w:val="00FB74E2"/>
    <w:rsid w:val="00FC01DD"/>
    <w:rsid w:val="00FC10C4"/>
    <w:rsid w:val="00FC4812"/>
    <w:rsid w:val="00FC7459"/>
    <w:rsid w:val="00FD5614"/>
    <w:rsid w:val="00FD6BF4"/>
    <w:rsid w:val="00FE089D"/>
    <w:rsid w:val="00FE0BE1"/>
    <w:rsid w:val="00FE1DE9"/>
    <w:rsid w:val="00FE36AF"/>
    <w:rsid w:val="00FE39C2"/>
    <w:rsid w:val="00FE3C32"/>
    <w:rsid w:val="00FE3DE0"/>
    <w:rsid w:val="00FE48E0"/>
    <w:rsid w:val="00FE50DB"/>
    <w:rsid w:val="00FE64AE"/>
    <w:rsid w:val="00FF1101"/>
    <w:rsid w:val="00FF331D"/>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481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5.xml"/><Relationship Id="rId50" Type="http://schemas.openxmlformats.org/officeDocument/2006/relationships/image" Target="media/image28.emf"/><Relationship Id="rId55" Type="http://schemas.openxmlformats.org/officeDocument/2006/relationships/image" Target="media/image33.png"/><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chart" Target="charts/chart4.xm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image" Target="media/image25.emf"/><Relationship Id="rId53" Type="http://schemas.openxmlformats.org/officeDocument/2006/relationships/image" Target="media/image31.png"/><Relationship Id="rId58" Type="http://schemas.openxmlformats.org/officeDocument/2006/relationships/footer" Target="footer9.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57" Type="http://schemas.openxmlformats.org/officeDocument/2006/relationships/footer" Target="footer8.xml"/><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image" Target="media/image30.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image" Target="media/image26.emf"/><Relationship Id="rId56" Type="http://schemas.openxmlformats.org/officeDocument/2006/relationships/image" Target="media/image34.png"/><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00046933530603"/>
          <c:y val="2.2272866451630759E-2"/>
          <c:w val="0.81568923372723767"/>
          <c:h val="0.7707463361338206"/>
        </c:manualLayout>
      </c:layout>
      <c:barChart>
        <c:barDir val="col"/>
        <c:grouping val="stacked"/>
        <c:varyColors val="0"/>
        <c:ser>
          <c:idx val="0"/>
          <c:order val="0"/>
          <c:tx>
            <c:strRef>
              <c:f>'ERP (4)'!$B$4</c:f>
              <c:strCache>
                <c:ptCount val="1"/>
                <c:pt idx="0">
                  <c:v>lower bound</c:v>
                </c:pt>
              </c:strCache>
            </c:strRef>
          </c:tx>
          <c:spPr>
            <a:noFill/>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(4)'!$B$5:$B$14</c:f>
              <c:numCache>
                <c:formatCode>_(* #,##0.00_);_(* \(#,##0.00\);_(* "-"??_);_(@_)</c:formatCode>
                <c:ptCount val="10"/>
                <c:pt idx="0">
                  <c:v>6.3904695945945997</c:v>
                </c:pt>
                <c:pt idx="1">
                  <c:v>2.04</c:v>
                </c:pt>
                <c:pt idx="2">
                  <c:v>2.8239999999999998</c:v>
                </c:pt>
                <c:pt idx="3" formatCode="General">
                  <c:v>0</c:v>
                </c:pt>
                <c:pt idx="4" formatCode="General">
                  <c:v>3.5</c:v>
                </c:pt>
                <c:pt idx="5" formatCode="General">
                  <c:v>3.5999999999999996</c:v>
                </c:pt>
                <c:pt idx="6" formatCode="General">
                  <c:v>3.3</c:v>
                </c:pt>
              </c:numCache>
            </c:numRef>
          </c:val>
        </c:ser>
        <c:ser>
          <c:idx val="1"/>
          <c:order val="1"/>
          <c:tx>
            <c:strRef>
              <c:f>'ERP (4)'!$C$4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(4)'!$C$5:$C$14</c:f>
              <c:numCache>
                <c:formatCode>_(* #,##0.00_);_(* \(#,##0.00\);_(* "-"??_);_(@_)</c:formatCode>
                <c:ptCount val="10"/>
                <c:pt idx="0">
                  <c:v>0.84952437367277334</c:v>
                </c:pt>
                <c:pt idx="1">
                  <c:v>3.952</c:v>
                </c:pt>
                <c:pt idx="2">
                  <c:v>3.987000000000001</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(4)'!$D$5:$D$14</c:f>
              <c:numCache>
                <c:formatCode>General</c:formatCode>
                <c:ptCount val="10"/>
                <c:pt idx="5">
                  <c:v>0.88857142857142613</c:v>
                </c:pt>
                <c:pt idx="6">
                  <c:v>4.83</c:v>
                </c:pt>
              </c:numCache>
            </c:numRef>
          </c:val>
        </c:ser>
        <c:ser>
          <c:idx val="5"/>
          <c:order val="5"/>
          <c:tx>
            <c:strRef>
              <c:f>'ERP (4)'!$G$4</c:f>
              <c:strCache>
                <c:ptCount val="1"/>
              </c:strCache>
            </c:strRef>
          </c:tx>
          <c:spPr>
            <a:solidFill>
              <a:schemeClr val="tx2">
                <a:lumMod val="20000"/>
                <a:lumOff val="80000"/>
              </a:schemeClr>
            </a:solid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(4)'!$G$6:$G$13</c:f>
              <c:numCache>
                <c:formatCode>General</c:formatCode>
                <c:ptCount val="8"/>
              </c:numCache>
            </c:numRef>
          </c:val>
        </c:ser>
        <c:dLbls>
          <c:showLegendKey val="0"/>
          <c:showVal val="0"/>
          <c:showCatName val="0"/>
          <c:showSerName val="0"/>
          <c:showPercent val="0"/>
          <c:showBubbleSize val="0"/>
        </c:dLbls>
        <c:gapWidth val="150"/>
        <c:overlap val="100"/>
        <c:axId val="57704448"/>
        <c:axId val="57705984"/>
      </c:barChart>
      <c:lineChart>
        <c:grouping val="standard"/>
        <c:varyColors val="0"/>
        <c:ser>
          <c:idx val="3"/>
          <c:order val="3"/>
          <c:tx>
            <c:strRef>
              <c:f>'ERP (4)'!$E$4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(4)'!$E$5:$E$14</c:f>
              <c:numCache>
                <c:formatCode>General</c:formatCode>
                <c:ptCount val="10"/>
                <c:pt idx="7">
                  <c:v>2.0806999999999998</c:v>
                </c:pt>
                <c:pt idx="8">
                  <c:v>1.9239601471927008</c:v>
                </c:pt>
                <c:pt idx="9">
                  <c:v>2.364089810620531</c:v>
                </c:pt>
              </c:numCache>
            </c:numRef>
          </c:val>
          <c:smooth val="0"/>
        </c:ser>
        <c:ser>
          <c:idx val="4"/>
          <c:order val="4"/>
          <c:tx>
            <c:strRef>
              <c:f>'ERP (4)'!$F$4</c:f>
              <c:strCache>
                <c:ptCount val="1"/>
                <c:pt idx="0">
                  <c:v>AER point estimate</c:v>
                </c:pt>
              </c:strCache>
            </c:strRef>
          </c:tx>
          <c:spPr>
            <a:ln>
              <a:solidFill>
                <a:schemeClr val="accent3">
                  <a:lumMod val="50000"/>
                </a:schemeClr>
              </a:solidFill>
            </a:ln>
          </c:spPr>
          <c:marker>
            <c:symbol val="none"/>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57704448"/>
        <c:axId val="57705984"/>
      </c:lineChart>
      <c:catAx>
        <c:axId val="5770444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57705984"/>
        <c:crosses val="autoZero"/>
        <c:auto val="1"/>
        <c:lblAlgn val="ctr"/>
        <c:lblOffset val="100"/>
        <c:noMultiLvlLbl val="0"/>
      </c:catAx>
      <c:valAx>
        <c:axId val="57705984"/>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57704448"/>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tem, less risk free rate</c:v>
          </c:tx>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DRP!$C$8:$C$132</c:f>
              <c:numCache>
                <c:formatCode>_(* #,##0.00_);_(* \(#,##0.00\);_(* "-"??_);_(@_)</c:formatCode>
                <c:ptCount val="125"/>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numCache>
            </c:numRef>
          </c:val>
          <c:smooth val="0"/>
        </c:ser>
        <c:ser>
          <c:idx val="2"/>
          <c:order val="1"/>
          <c:tx>
            <c:v>AER decision equity premium</c:v>
          </c:tx>
          <c:spPr>
            <a:ln>
              <a:solidFill>
                <a:schemeClr val="accent2">
                  <a:shade val="95000"/>
                  <a:satMod val="105000"/>
                </a:schemeClr>
              </a:solidFill>
            </a:ln>
          </c:spPr>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DRP!$E$8:$E$132</c:f>
              <c:numCache>
                <c:formatCode>General</c:formatCode>
                <c:ptCount val="125"/>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numCache>
            </c:numRef>
          </c:val>
          <c:smooth val="0"/>
        </c:ser>
        <c:dLbls>
          <c:showLegendKey val="0"/>
          <c:showVal val="0"/>
          <c:showCatName val="0"/>
          <c:showSerName val="0"/>
          <c:showPercent val="0"/>
          <c:showBubbleSize val="0"/>
        </c:dLbls>
        <c:marker val="1"/>
        <c:smooth val="0"/>
        <c:axId val="300504192"/>
        <c:axId val="300505728"/>
      </c:lineChart>
      <c:dateAx>
        <c:axId val="300504192"/>
        <c:scaling>
          <c:orientation val="minMax"/>
        </c:scaling>
        <c:delete val="0"/>
        <c:axPos val="b"/>
        <c:numFmt formatCode="dd\-mmm\-yyyy" sourceLinked="1"/>
        <c:majorTickMark val="out"/>
        <c:minorTickMark val="none"/>
        <c:tickLblPos val="nextTo"/>
        <c:crossAx val="300505728"/>
        <c:crosses val="autoZero"/>
        <c:auto val="1"/>
        <c:lblOffset val="100"/>
        <c:baseTimeUnit val="months"/>
        <c:majorUnit val="25"/>
        <c:majorTimeUnit val="months"/>
      </c:dateAx>
      <c:valAx>
        <c:axId val="300505728"/>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00504192"/>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117473811348802"/>
          <c:y val="2.2246267967990327E-2"/>
          <c:w val="0.7988844292894437"/>
          <c:h val="0.74894236434731376"/>
        </c:manualLayout>
      </c:layout>
      <c:barChart>
        <c:barDir val="col"/>
        <c:grouping val="stacked"/>
        <c:varyColors val="0"/>
        <c:ser>
          <c:idx val="0"/>
          <c:order val="0"/>
          <c:tx>
            <c:strRef>
              <c:f>'ERP (4)'!$B$4</c:f>
              <c:strCache>
                <c:ptCount val="1"/>
                <c:pt idx="0">
                  <c:v>lower bound</c:v>
                </c:pt>
              </c:strCache>
            </c:strRef>
          </c:tx>
          <c:spPr>
            <a:noFill/>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(4)'!$B$5:$B$14</c:f>
              <c:numCache>
                <c:formatCode>_(* #,##0.00_);_(* \(#,##0.00\);_(* "-"??_);_(@_)</c:formatCode>
                <c:ptCount val="10"/>
                <c:pt idx="0">
                  <c:v>6.3904695945945997</c:v>
                </c:pt>
                <c:pt idx="1">
                  <c:v>2.04</c:v>
                </c:pt>
                <c:pt idx="2">
                  <c:v>2.8239999999999998</c:v>
                </c:pt>
                <c:pt idx="3" formatCode="General">
                  <c:v>0</c:v>
                </c:pt>
                <c:pt idx="4" formatCode="General">
                  <c:v>3.5</c:v>
                </c:pt>
                <c:pt idx="5" formatCode="General">
                  <c:v>3.5999999999999996</c:v>
                </c:pt>
                <c:pt idx="6" formatCode="General">
                  <c:v>3.3</c:v>
                </c:pt>
              </c:numCache>
            </c:numRef>
          </c:val>
        </c:ser>
        <c:ser>
          <c:idx val="1"/>
          <c:order val="1"/>
          <c:tx>
            <c:strRef>
              <c:f>'ERP (4)'!$C$4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(4)'!$C$5:$C$14</c:f>
              <c:numCache>
                <c:formatCode>_(* #,##0.00_);_(* \(#,##0.00\);_(* "-"??_);_(@_)</c:formatCode>
                <c:ptCount val="10"/>
                <c:pt idx="0">
                  <c:v>0.84952437367277334</c:v>
                </c:pt>
                <c:pt idx="1">
                  <c:v>3.952</c:v>
                </c:pt>
                <c:pt idx="2">
                  <c:v>3.987000000000001</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(4)'!$D$5:$D$14</c:f>
              <c:numCache>
                <c:formatCode>General</c:formatCode>
                <c:ptCount val="10"/>
                <c:pt idx="5">
                  <c:v>0.88857142857142613</c:v>
                </c:pt>
                <c:pt idx="6">
                  <c:v>4.83</c:v>
                </c:pt>
              </c:numCache>
            </c:numRef>
          </c:val>
        </c:ser>
        <c:ser>
          <c:idx val="5"/>
          <c:order val="5"/>
          <c:tx>
            <c:strRef>
              <c:f>'ERP (4)'!$G$4</c:f>
              <c:strCache>
                <c:ptCount val="1"/>
              </c:strCache>
            </c:strRef>
          </c:tx>
          <c:spPr>
            <a:solidFill>
              <a:schemeClr val="tx2">
                <a:lumMod val="20000"/>
                <a:lumOff val="80000"/>
              </a:schemeClr>
            </a:solid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(4)'!$G$6:$G$13</c:f>
              <c:numCache>
                <c:formatCode>General</c:formatCode>
                <c:ptCount val="8"/>
              </c:numCache>
            </c:numRef>
          </c:val>
        </c:ser>
        <c:dLbls>
          <c:showLegendKey val="0"/>
          <c:showVal val="0"/>
          <c:showCatName val="0"/>
          <c:showSerName val="0"/>
          <c:showPercent val="0"/>
          <c:showBubbleSize val="0"/>
        </c:dLbls>
        <c:gapWidth val="150"/>
        <c:overlap val="100"/>
        <c:axId val="303837184"/>
        <c:axId val="303838720"/>
      </c:barChart>
      <c:lineChart>
        <c:grouping val="standard"/>
        <c:varyColors val="0"/>
        <c:ser>
          <c:idx val="3"/>
          <c:order val="3"/>
          <c:tx>
            <c:strRef>
              <c:f>'ERP (4)'!$E$4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(4)'!$E$5:$E$14</c:f>
              <c:numCache>
                <c:formatCode>General</c:formatCode>
                <c:ptCount val="10"/>
                <c:pt idx="7">
                  <c:v>2.0806999999999998</c:v>
                </c:pt>
                <c:pt idx="8">
                  <c:v>1.9239601471927008</c:v>
                </c:pt>
                <c:pt idx="9">
                  <c:v>2.3447893695321751</c:v>
                </c:pt>
              </c:numCache>
            </c:numRef>
          </c:val>
          <c:smooth val="0"/>
        </c:ser>
        <c:ser>
          <c:idx val="4"/>
          <c:order val="4"/>
          <c:tx>
            <c:strRef>
              <c:f>'ERP (4)'!$F$4</c:f>
              <c:strCache>
                <c:ptCount val="1"/>
                <c:pt idx="0">
                  <c:v>AER point estimate</c:v>
                </c:pt>
              </c:strCache>
            </c:strRef>
          </c:tx>
          <c:spPr>
            <a:ln>
              <a:solidFill>
                <a:schemeClr val="accent3">
                  <a:lumMod val="50000"/>
                </a:schemeClr>
              </a:solidFill>
            </a:ln>
          </c:spPr>
          <c:marker>
            <c:symbol val="none"/>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303837184"/>
        <c:axId val="303838720"/>
      </c:lineChart>
      <c:catAx>
        <c:axId val="303837184"/>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303838720"/>
        <c:crosses val="autoZero"/>
        <c:auto val="1"/>
        <c:lblAlgn val="ctr"/>
        <c:lblOffset val="100"/>
        <c:noMultiLvlLbl val="0"/>
      </c:catAx>
      <c:valAx>
        <c:axId val="303838720"/>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303837184"/>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tem, less risk free rate</c:v>
          </c:tx>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DRP!$C$8:$C$132</c:f>
              <c:numCache>
                <c:formatCode>_(* #,##0.00_);_(* \(#,##0.00\);_(* "-"??_);_(@_)</c:formatCode>
                <c:ptCount val="125"/>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numCache>
            </c:numRef>
          </c:val>
          <c:smooth val="0"/>
        </c:ser>
        <c:ser>
          <c:idx val="2"/>
          <c:order val="1"/>
          <c:tx>
            <c:v>AER decision equity premium</c:v>
          </c:tx>
          <c:spPr>
            <a:ln>
              <a:solidFill>
                <a:schemeClr val="accent2">
                  <a:shade val="95000"/>
                  <a:satMod val="105000"/>
                </a:schemeClr>
              </a:solidFill>
            </a:ln>
          </c:spPr>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DRP!$E$8:$E$132</c:f>
              <c:numCache>
                <c:formatCode>General</c:formatCode>
                <c:ptCount val="125"/>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numCache>
            </c:numRef>
          </c:val>
          <c:smooth val="0"/>
        </c:ser>
        <c:dLbls>
          <c:showLegendKey val="0"/>
          <c:showVal val="0"/>
          <c:showCatName val="0"/>
          <c:showSerName val="0"/>
          <c:showPercent val="0"/>
          <c:showBubbleSize val="0"/>
        </c:dLbls>
        <c:marker val="1"/>
        <c:smooth val="0"/>
        <c:axId val="303975424"/>
        <c:axId val="303977216"/>
      </c:lineChart>
      <c:dateAx>
        <c:axId val="303975424"/>
        <c:scaling>
          <c:orientation val="minMax"/>
        </c:scaling>
        <c:delete val="0"/>
        <c:axPos val="b"/>
        <c:numFmt formatCode="dd\-mmm\-yyyy" sourceLinked="1"/>
        <c:majorTickMark val="out"/>
        <c:minorTickMark val="none"/>
        <c:tickLblPos val="nextTo"/>
        <c:crossAx val="303977216"/>
        <c:crosses val="autoZero"/>
        <c:auto val="1"/>
        <c:lblOffset val="100"/>
        <c:baseTimeUnit val="months"/>
        <c:majorUnit val="12"/>
        <c:majorTimeUnit val="months"/>
      </c:dateAx>
      <c:valAx>
        <c:axId val="303977216"/>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03975424"/>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2391936"/>
        <c:axId val="332393472"/>
      </c:lineChart>
      <c:dateAx>
        <c:axId val="332391936"/>
        <c:scaling>
          <c:orientation val="minMax"/>
        </c:scaling>
        <c:delete val="0"/>
        <c:axPos val="b"/>
        <c:numFmt formatCode="m/d/yyyy" sourceLinked="1"/>
        <c:majorTickMark val="out"/>
        <c:minorTickMark val="none"/>
        <c:tickLblPos val="nextTo"/>
        <c:crossAx val="332393472"/>
        <c:crosses val="autoZero"/>
        <c:auto val="1"/>
        <c:lblOffset val="100"/>
        <c:baseTimeUnit val="days"/>
        <c:majorUnit val="378"/>
        <c:majorTimeUnit val="days"/>
      </c:dateAx>
      <c:valAx>
        <c:axId val="332393472"/>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2391936"/>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B58106-3A13-4F73-A793-56519F783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840C4BB1</Template>
  <TotalTime>0</TotalTime>
  <Pages>625</Pages>
  <Words>185676</Words>
  <Characters>1058355</Characters>
  <Application>Microsoft Office Word</Application>
  <DocSecurity>0</DocSecurity>
  <Lines>8819</Lines>
  <Paragraphs>2483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2015-10-27T02:11:00Z</dcterms:created>
  <dcterms:modified xsi:type="dcterms:W3CDTF">2015-10-27T02:11:00Z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I">
    <vt:lpwstr>8561693</vt:lpwstr>
  </property>
  <property fmtid="{D5CDD505-2E9C-101B-9397-08002B2CF9AE}" pid="3" name="_MarkAsFinal">
    <vt:bool>true</vt:bool>
  </property>
</Properties>
</file>