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1BB" w:rsidRDefault="006021BB" w:rsidP="006021BB">
      <w:pPr>
        <w:pStyle w:val="AERtitle1"/>
      </w:pPr>
      <w:r w:rsidRPr="00053543">
        <w:rPr>
          <w:noProof/>
        </w:rPr>
        <w:drawing>
          <wp:anchor distT="0" distB="0" distL="114300" distR="114300" simplePos="0" relativeHeight="251659264" behindDoc="1" locked="0" layoutInCell="1" allowOverlap="1" wp14:anchorId="6676C6D4" wp14:editId="75B6A3DB">
            <wp:simplePos x="0" y="0"/>
            <wp:positionH relativeFrom="column">
              <wp:posOffset>-948513</wp:posOffset>
            </wp:positionH>
            <wp:positionV relativeFrom="paragraph">
              <wp:posOffset>-946298</wp:posOffset>
            </wp:positionV>
            <wp:extent cx="7657657" cy="10792047"/>
            <wp:effectExtent l="19050" t="0" r="443" b="0"/>
            <wp:wrapNone/>
            <wp:docPr id="40" name="Picture 2" descr="AER-draft-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draft-brown"/>
                    <pic:cNvPicPr>
                      <a:picLocks noChangeAspect="1" noChangeArrowheads="1"/>
                    </pic:cNvPicPr>
                  </pic:nvPicPr>
                  <pic:blipFill>
                    <a:blip r:embed="rId8" cstate="print"/>
                    <a:srcRect/>
                    <a:stretch>
                      <a:fillRect/>
                    </a:stretch>
                  </pic:blipFill>
                  <pic:spPr bwMode="auto">
                    <a:xfrm>
                      <a:off x="0" y="0"/>
                      <a:ext cx="7657657" cy="10792047"/>
                    </a:xfrm>
                    <a:prstGeom prst="rect">
                      <a:avLst/>
                    </a:prstGeom>
                    <a:noFill/>
                    <a:ln w="9525">
                      <a:noFill/>
                      <a:miter lim="800000"/>
                      <a:headEnd/>
                      <a:tailEnd/>
                    </a:ln>
                  </pic:spPr>
                </pic:pic>
              </a:graphicData>
            </a:graphic>
          </wp:anchor>
        </w:drawing>
      </w:r>
    </w:p>
    <w:p w:rsidR="006021BB" w:rsidRDefault="006021BB" w:rsidP="006021BB">
      <w:pPr>
        <w:pStyle w:val="AERtitle1"/>
      </w:pPr>
    </w:p>
    <w:p w:rsidR="006021BB" w:rsidRDefault="006021BB" w:rsidP="006021BB">
      <w:pPr>
        <w:pStyle w:val="AERtitle1"/>
      </w:pPr>
    </w:p>
    <w:p w:rsidR="006021BB" w:rsidRDefault="006021BB" w:rsidP="006021BB">
      <w:pPr>
        <w:pStyle w:val="AERtitle1"/>
      </w:pPr>
    </w:p>
    <w:p w:rsidR="00A536F5" w:rsidRDefault="00A536F5" w:rsidP="006021BB">
      <w:pPr>
        <w:pStyle w:val="AERtitle1"/>
      </w:pPr>
    </w:p>
    <w:p w:rsidR="00A536F5" w:rsidRDefault="00A536F5" w:rsidP="006021BB">
      <w:pPr>
        <w:pStyle w:val="AERtitle1"/>
      </w:pPr>
    </w:p>
    <w:p w:rsidR="00A536F5" w:rsidRPr="00BA5160" w:rsidRDefault="00A536F5" w:rsidP="00A536F5">
      <w:pPr>
        <w:jc w:val="center"/>
        <w:rPr>
          <w:rFonts w:eastAsia="Times New Roman"/>
          <w:b/>
          <w:sz w:val="40"/>
          <w:szCs w:val="24"/>
          <w:lang w:eastAsia="en-AU"/>
        </w:rPr>
      </w:pPr>
      <w:r w:rsidRPr="00BA5160">
        <w:rPr>
          <w:rFonts w:eastAsia="Times New Roman"/>
          <w:b/>
          <w:sz w:val="40"/>
          <w:szCs w:val="24"/>
          <w:lang w:eastAsia="en-AU"/>
        </w:rPr>
        <w:t>Draft decision</w:t>
      </w:r>
    </w:p>
    <w:p w:rsidR="00A536F5" w:rsidRPr="00BA5160" w:rsidRDefault="00A536F5" w:rsidP="00A536F5">
      <w:pPr>
        <w:jc w:val="center"/>
        <w:rPr>
          <w:rFonts w:eastAsia="Times New Roman"/>
          <w:b/>
          <w:sz w:val="40"/>
          <w:szCs w:val="24"/>
          <w:lang w:eastAsia="en-AU"/>
        </w:rPr>
      </w:pPr>
      <w:r w:rsidRPr="00BA5160">
        <w:rPr>
          <w:rFonts w:eastAsia="Times New Roman"/>
          <w:b/>
          <w:sz w:val="40"/>
          <w:szCs w:val="24"/>
          <w:lang w:eastAsia="en-AU"/>
        </w:rPr>
        <w:t>Endeavour Energy distribution determination</w:t>
      </w:r>
    </w:p>
    <w:p w:rsidR="00A536F5" w:rsidRPr="00BA5160" w:rsidRDefault="00A536F5" w:rsidP="00A536F5">
      <w:pPr>
        <w:jc w:val="center"/>
        <w:rPr>
          <w:rFonts w:eastAsia="Times New Roman"/>
          <w:b/>
          <w:sz w:val="40"/>
          <w:szCs w:val="24"/>
          <w:lang w:eastAsia="en-AU"/>
        </w:rPr>
      </w:pPr>
      <w:r w:rsidRPr="00BA5160">
        <w:rPr>
          <w:rFonts w:eastAsia="Times New Roman"/>
          <w:b/>
          <w:sz w:val="40"/>
          <w:szCs w:val="24"/>
          <w:lang w:eastAsia="en-AU"/>
        </w:rPr>
        <w:t>2015–16 to 2018–19</w:t>
      </w:r>
    </w:p>
    <w:p w:rsidR="00A536F5" w:rsidRDefault="00A536F5" w:rsidP="00A536F5">
      <w:pPr>
        <w:jc w:val="center"/>
        <w:rPr>
          <w:rFonts w:eastAsia="Times New Roman"/>
          <w:b/>
          <w:sz w:val="40"/>
          <w:szCs w:val="24"/>
          <w:lang w:eastAsia="en-AU"/>
        </w:rPr>
      </w:pPr>
      <w:r w:rsidRPr="00BA5160">
        <w:rPr>
          <w:rFonts w:eastAsia="Times New Roman"/>
          <w:b/>
          <w:sz w:val="40"/>
          <w:szCs w:val="24"/>
          <w:lang w:eastAsia="en-AU"/>
        </w:rPr>
        <w:t xml:space="preserve">Attachment </w:t>
      </w:r>
      <w:r>
        <w:rPr>
          <w:rFonts w:eastAsia="Times New Roman"/>
          <w:b/>
          <w:sz w:val="40"/>
          <w:szCs w:val="24"/>
          <w:lang w:eastAsia="en-AU"/>
        </w:rPr>
        <w:t xml:space="preserve">3: </w:t>
      </w:r>
      <w:r w:rsidRPr="00A536F5">
        <w:rPr>
          <w:rFonts w:eastAsia="Times New Roman"/>
          <w:b/>
          <w:sz w:val="40"/>
          <w:szCs w:val="24"/>
          <w:lang w:eastAsia="en-AU"/>
        </w:rPr>
        <w:t>Rate of return</w:t>
      </w:r>
    </w:p>
    <w:p w:rsidR="006021BB" w:rsidRDefault="006021BB" w:rsidP="006021BB"/>
    <w:p w:rsidR="00A536F5" w:rsidRDefault="00A536F5" w:rsidP="006021BB"/>
    <w:p w:rsidR="006021BB" w:rsidRDefault="006021BB" w:rsidP="006021BB"/>
    <w:p w:rsidR="00A536F5" w:rsidRPr="00F6235D" w:rsidRDefault="00A536F5" w:rsidP="006021BB"/>
    <w:p w:rsidR="006021BB" w:rsidRPr="00A536F5" w:rsidRDefault="006021BB" w:rsidP="00A536F5">
      <w:pPr>
        <w:pStyle w:val="AERtitle2"/>
      </w:pPr>
      <w:r w:rsidRPr="00A536F5">
        <w:t>November 2014</w:t>
      </w:r>
    </w:p>
    <w:p w:rsidR="006021BB" w:rsidRPr="00F6235D" w:rsidRDefault="006021BB" w:rsidP="006021BB">
      <w:r w:rsidRPr="00F6235D">
        <w:t xml:space="preserve"> </w:t>
      </w:r>
    </w:p>
    <w:p w:rsidR="006021BB" w:rsidRPr="00EF0E19" w:rsidRDefault="006021BB" w:rsidP="006021BB">
      <w:pPr>
        <w:rPr>
          <w:rStyle w:val="AERtextbold"/>
        </w:rPr>
      </w:pPr>
      <w:r>
        <w:rPr>
          <w:rStyle w:val="AERtextbold"/>
        </w:rPr>
        <w:br w:type="page"/>
      </w:r>
    </w:p>
    <w:p w:rsidR="00A536F5" w:rsidRPr="000A33B4" w:rsidRDefault="00A536F5" w:rsidP="00A536F5">
      <w:pPr>
        <w:pStyle w:val="AERbodytextnospace"/>
        <w:rPr>
          <w:rStyle w:val="AERtextbold"/>
        </w:rPr>
      </w:pPr>
      <w:r w:rsidRPr="000A33B4">
        <w:rPr>
          <w:rStyle w:val="AERtextbold"/>
        </w:rPr>
        <w:lastRenderedPageBreak/>
        <w:t>© Commonwealth of Australia 2014</w:t>
      </w:r>
    </w:p>
    <w:p w:rsidR="00A536F5" w:rsidRPr="000A33B4" w:rsidRDefault="00A536F5" w:rsidP="00A536F5">
      <w:pPr>
        <w:pStyle w:val="AERbodytext"/>
      </w:pPr>
      <w:r w:rsidRPr="000A33B4">
        <w:t>This work is copyright. In addition to any use permitted under the Copyright Act 1968, all material contained within this work is provided under a Creative Commons Attribution 3.0 Australia licence, with the exception of:</w:t>
      </w:r>
    </w:p>
    <w:p w:rsidR="00A536F5" w:rsidRPr="000A33B4" w:rsidRDefault="00A536F5" w:rsidP="00A536F5">
      <w:pPr>
        <w:pStyle w:val="AERbulletlistfirststyle"/>
      </w:pPr>
      <w:r w:rsidRPr="000A33B4">
        <w:t>the Commonwealth Coat of Arms</w:t>
      </w:r>
    </w:p>
    <w:p w:rsidR="00A536F5" w:rsidRDefault="00A536F5" w:rsidP="00A536F5">
      <w:pPr>
        <w:pStyle w:val="AERbulletlistfirststyle"/>
      </w:pPr>
      <w:r w:rsidRPr="000A33B4">
        <w:t>the ACCC and AER logos</w:t>
      </w:r>
    </w:p>
    <w:p w:rsidR="00A536F5" w:rsidRPr="000A33B4" w:rsidRDefault="00A536F5" w:rsidP="00A536F5">
      <w:pPr>
        <w:pStyle w:val="AERbulletlistfirststyle"/>
      </w:pPr>
      <w:r w:rsidRPr="000A33B4">
        <w:t>any illustration, diagram, photograph or graphic over which the Australian Competition and Consumer Commission does not hold copyright, but which may be part of or contained within this publication.</w:t>
      </w:r>
    </w:p>
    <w:p w:rsidR="00A536F5" w:rsidRPr="000A33B4" w:rsidRDefault="00A536F5" w:rsidP="00A536F5">
      <w:pPr>
        <w:pStyle w:val="AERbodytext"/>
      </w:pPr>
      <w:r w:rsidRPr="000A33B4">
        <w:t>The details of the relevant licence conditions are available on the Creative Commons website, as is the full legal code for the CC BY 3.0 AU licence.</w:t>
      </w:r>
    </w:p>
    <w:p w:rsidR="00A536F5" w:rsidRPr="000A33B4" w:rsidRDefault="00A536F5" w:rsidP="00A536F5">
      <w:pPr>
        <w:pStyle w:val="AERbodytext"/>
      </w:pPr>
      <w:r w:rsidRPr="000A33B4">
        <w:t>Requests and inquiries concerning reproduction and rights should be addressed to the Director, Corporate Communications, ACCC, GPO Box 3131, Canberra ACT 2601, or</w:t>
      </w:r>
    </w:p>
    <w:p w:rsidR="00A536F5" w:rsidRPr="000A33B4" w:rsidRDefault="00A536F5" w:rsidP="00A536F5">
      <w:pPr>
        <w:pStyle w:val="AERbodytext"/>
      </w:pPr>
      <w:r w:rsidRPr="000A33B4">
        <w:t xml:space="preserve"> </w:t>
      </w:r>
      <w:r>
        <w:tab/>
      </w:r>
      <w:hyperlink r:id="rId9" w:history="1">
        <w:r w:rsidRPr="000A33B4">
          <w:t>publishing.unit@accc.gov.au</w:t>
        </w:r>
      </w:hyperlink>
      <w:r w:rsidRPr="000A33B4">
        <w:t xml:space="preserve"> .</w:t>
      </w:r>
    </w:p>
    <w:p w:rsidR="00A536F5" w:rsidRPr="000A33B4" w:rsidRDefault="00A536F5" w:rsidP="00A536F5">
      <w:pPr>
        <w:pStyle w:val="AERbodytext"/>
      </w:pPr>
      <w:r w:rsidRPr="000A33B4">
        <w:t>Inquiries about this document should be addressed to:</w:t>
      </w:r>
    </w:p>
    <w:p w:rsidR="00A536F5" w:rsidRPr="000A33B4" w:rsidRDefault="00A536F5" w:rsidP="00A536F5">
      <w:pPr>
        <w:pStyle w:val="AERbodytextnospace"/>
      </w:pPr>
      <w:r w:rsidRPr="000A33B4">
        <w:t>Australian Energy Regulator</w:t>
      </w:r>
    </w:p>
    <w:p w:rsidR="00A536F5" w:rsidRPr="000A33B4" w:rsidRDefault="00A536F5" w:rsidP="00A536F5">
      <w:pPr>
        <w:pStyle w:val="AERbodytextnospace"/>
      </w:pPr>
      <w:r w:rsidRPr="000A33B4">
        <w:t>GPO Box 520</w:t>
      </w:r>
    </w:p>
    <w:p w:rsidR="00A536F5" w:rsidRPr="000A33B4" w:rsidRDefault="00A536F5" w:rsidP="00A536F5">
      <w:pPr>
        <w:pStyle w:val="AERbodytextnospace"/>
      </w:pPr>
      <w:r w:rsidRPr="000A33B4">
        <w:t>Melbourne  Vic  3001</w:t>
      </w:r>
    </w:p>
    <w:p w:rsidR="00A536F5" w:rsidRPr="000A33B4" w:rsidRDefault="00A536F5" w:rsidP="00A536F5">
      <w:pPr>
        <w:pStyle w:val="AERbodytextnospace"/>
      </w:pPr>
      <w:r w:rsidRPr="000A33B4">
        <w:t>Tel: (03) 9290 1444</w:t>
      </w:r>
    </w:p>
    <w:p w:rsidR="00A536F5" w:rsidRDefault="00A536F5" w:rsidP="00A536F5">
      <w:pPr>
        <w:pStyle w:val="AERbodytextnospace"/>
      </w:pPr>
      <w:r w:rsidRPr="000A33B4">
        <w:t>Fax: (03) 9290 1457</w:t>
      </w:r>
    </w:p>
    <w:p w:rsidR="00A536F5" w:rsidRDefault="00A536F5" w:rsidP="00A536F5">
      <w:pPr>
        <w:pStyle w:val="AERbodytextnospace"/>
      </w:pPr>
      <w:r w:rsidRPr="000A33B4">
        <w:t xml:space="preserve">Email: </w:t>
      </w:r>
      <w:hyperlink r:id="rId10" w:history="1">
        <w:r w:rsidRPr="000A33B4">
          <w:rPr>
            <w:rStyle w:val="Hyperlink"/>
          </w:rPr>
          <w:t>AERInquiry@aer.gov.au</w:t>
        </w:r>
      </w:hyperlink>
    </w:p>
    <w:p w:rsidR="00A536F5" w:rsidRDefault="00A536F5" w:rsidP="00A536F5"/>
    <w:p w:rsidR="00A536F5" w:rsidRDefault="00A536F5" w:rsidP="00A536F5">
      <w:r>
        <w:t>AER reference: 54420</w:t>
      </w:r>
    </w:p>
    <w:p w:rsidR="00A536F5" w:rsidRDefault="00A536F5" w:rsidP="00A536F5"/>
    <w:p w:rsidR="00A536F5" w:rsidRDefault="00A536F5" w:rsidP="00A536F5"/>
    <w:p w:rsidR="00A536F5" w:rsidRDefault="00A536F5" w:rsidP="00A536F5">
      <w:pPr>
        <w:spacing w:after="0" w:line="240" w:lineRule="auto"/>
        <w:jc w:val="left"/>
      </w:pPr>
      <w:r>
        <w:br w:type="page"/>
      </w:r>
    </w:p>
    <w:p w:rsidR="00A536F5" w:rsidRPr="006B36C8" w:rsidRDefault="00A536F5" w:rsidP="00A536F5">
      <w:pPr>
        <w:pStyle w:val="UnnumberedHeading"/>
        <w:numPr>
          <w:ilvl w:val="0"/>
          <w:numId w:val="9"/>
        </w:numPr>
        <w:rPr>
          <w:rStyle w:val="AERtextorange"/>
        </w:rPr>
      </w:pPr>
      <w:bookmarkStart w:id="0" w:name="_Toc404332043"/>
      <w:bookmarkStart w:id="1" w:name="_Toc404671711"/>
      <w:r w:rsidRPr="006B36C8">
        <w:rPr>
          <w:rStyle w:val="AERtextorange"/>
        </w:rPr>
        <w:lastRenderedPageBreak/>
        <w:t>Note</w:t>
      </w:r>
      <w:bookmarkEnd w:id="0"/>
      <w:bookmarkEnd w:id="1"/>
    </w:p>
    <w:p w:rsidR="00A536F5" w:rsidRDefault="00A536F5" w:rsidP="00A536F5">
      <w:r>
        <w:t>This attachment forms part of the AER's draft decision on Endeavour Energy's 2015–19 distribution determination. It should be read with other parts of the draft decision.</w:t>
      </w:r>
    </w:p>
    <w:p w:rsidR="00A536F5" w:rsidRDefault="00A536F5" w:rsidP="00A536F5">
      <w:r>
        <w:t>The draft decision includes the following documents:</w:t>
      </w:r>
    </w:p>
    <w:p w:rsidR="00A536F5" w:rsidRDefault="00A536F5" w:rsidP="00A536F5">
      <w:r>
        <w:t>Overview</w:t>
      </w:r>
    </w:p>
    <w:p w:rsidR="00A536F5" w:rsidRDefault="00A536F5" w:rsidP="00A536F5">
      <w:r>
        <w:t>Attachment 1 – Annual revenue requirement</w:t>
      </w:r>
    </w:p>
    <w:p w:rsidR="00A536F5" w:rsidRDefault="00A536F5" w:rsidP="00A536F5">
      <w:r>
        <w:t>Attachment 2 – Regulatory asset base</w:t>
      </w:r>
    </w:p>
    <w:p w:rsidR="00A536F5" w:rsidRDefault="00A536F5" w:rsidP="00A536F5">
      <w:r>
        <w:t>Attachment 3 – Rate of return</w:t>
      </w:r>
    </w:p>
    <w:p w:rsidR="00A536F5" w:rsidRDefault="00A536F5" w:rsidP="00A536F5">
      <w:r>
        <w:t>Attachment 4 – Value of imputation credits</w:t>
      </w:r>
    </w:p>
    <w:p w:rsidR="00A536F5" w:rsidRDefault="00A536F5" w:rsidP="00A536F5">
      <w:r>
        <w:t>Attachment 5 – Regulatory depreciation</w:t>
      </w:r>
    </w:p>
    <w:p w:rsidR="00A536F5" w:rsidRDefault="00A536F5" w:rsidP="00A536F5">
      <w:r>
        <w:t>Attachment 6 – Capital expenditure</w:t>
      </w:r>
      <w:r w:rsidRPr="0012445F">
        <w:t xml:space="preserve"> </w:t>
      </w:r>
    </w:p>
    <w:p w:rsidR="00A536F5" w:rsidRDefault="00A536F5" w:rsidP="00A536F5">
      <w:r>
        <w:t>Attachment 7 – Operating expenditure</w:t>
      </w:r>
    </w:p>
    <w:p w:rsidR="00A536F5" w:rsidRDefault="00A536F5" w:rsidP="00A536F5">
      <w:r>
        <w:t>Attachment 8 – Corporate income tax</w:t>
      </w:r>
    </w:p>
    <w:p w:rsidR="00A536F5" w:rsidRDefault="00A536F5" w:rsidP="00A536F5">
      <w:r>
        <w:t>Attachment 9 – Efficiency benefit sharing scheme</w:t>
      </w:r>
    </w:p>
    <w:p w:rsidR="00A536F5" w:rsidRDefault="00A536F5" w:rsidP="00A536F5">
      <w:r w:rsidRPr="00DF268E">
        <w:t xml:space="preserve">Attachment </w:t>
      </w:r>
      <w:r>
        <w:t>10</w:t>
      </w:r>
      <w:r w:rsidRPr="00DF268E">
        <w:t xml:space="preserve"> –</w:t>
      </w:r>
      <w:r>
        <w:t xml:space="preserve"> C</w:t>
      </w:r>
      <w:r w:rsidRPr="00FB0F49">
        <w:t>apital expenditure sharing scheme</w:t>
      </w:r>
    </w:p>
    <w:p w:rsidR="00A536F5" w:rsidRDefault="00A536F5" w:rsidP="00A536F5">
      <w:r w:rsidRPr="00DF268E">
        <w:t>Attachment 1</w:t>
      </w:r>
      <w:r>
        <w:t>1 – S</w:t>
      </w:r>
      <w:r w:rsidRPr="00FB0F49">
        <w:t>ervice target performance incentive scheme</w:t>
      </w:r>
    </w:p>
    <w:p w:rsidR="00A536F5" w:rsidRDefault="00A536F5" w:rsidP="00A536F5">
      <w:r w:rsidRPr="00DF268E">
        <w:t>Attachment 1</w:t>
      </w:r>
      <w:r>
        <w:t>2</w:t>
      </w:r>
      <w:r w:rsidRPr="00DF268E">
        <w:t xml:space="preserve"> –</w:t>
      </w:r>
      <w:r>
        <w:t xml:space="preserve"> Demand management incentive scheme</w:t>
      </w:r>
    </w:p>
    <w:p w:rsidR="00A536F5" w:rsidRPr="0012445F" w:rsidRDefault="00A536F5" w:rsidP="00A536F5">
      <w:r w:rsidRPr="00DF268E">
        <w:t>Attachment 1</w:t>
      </w:r>
      <w:r>
        <w:t>3</w:t>
      </w:r>
      <w:r w:rsidRPr="00DF268E">
        <w:t xml:space="preserve"> –</w:t>
      </w:r>
      <w:r>
        <w:t xml:space="preserve"> Classification of services</w:t>
      </w:r>
    </w:p>
    <w:p w:rsidR="00A536F5" w:rsidRDefault="00A536F5" w:rsidP="00A536F5">
      <w:r w:rsidRPr="00DF268E">
        <w:t>Attachment 1</w:t>
      </w:r>
      <w:r>
        <w:t>4</w:t>
      </w:r>
      <w:r w:rsidRPr="00DF268E">
        <w:t xml:space="preserve"> –</w:t>
      </w:r>
      <w:r>
        <w:t xml:space="preserve"> Control mechanisms</w:t>
      </w:r>
    </w:p>
    <w:p w:rsidR="00A536F5" w:rsidRDefault="00A536F5" w:rsidP="00A536F5">
      <w:r w:rsidRPr="00DF268E">
        <w:t>Attachment 1</w:t>
      </w:r>
      <w:r>
        <w:t>5</w:t>
      </w:r>
      <w:r w:rsidRPr="00DF268E">
        <w:t xml:space="preserve"> –</w:t>
      </w:r>
      <w:r>
        <w:t xml:space="preserve"> Pass through events</w:t>
      </w:r>
    </w:p>
    <w:p w:rsidR="00A536F5" w:rsidRDefault="00A536F5" w:rsidP="00A536F5">
      <w:r w:rsidRPr="00DF268E">
        <w:t>Attachment 1</w:t>
      </w:r>
      <w:r>
        <w:t>6</w:t>
      </w:r>
      <w:r w:rsidRPr="00DF268E">
        <w:t xml:space="preserve"> –</w:t>
      </w:r>
      <w:r>
        <w:t xml:space="preserve"> Alternative control services</w:t>
      </w:r>
    </w:p>
    <w:p w:rsidR="00A536F5" w:rsidRDefault="00A536F5" w:rsidP="00A536F5">
      <w:r w:rsidRPr="00DF268E">
        <w:t>Attachment 1</w:t>
      </w:r>
      <w:r>
        <w:t>7</w:t>
      </w:r>
      <w:r w:rsidRPr="00DF268E">
        <w:t xml:space="preserve"> –</w:t>
      </w:r>
      <w:r>
        <w:t xml:space="preserve"> Negotiated services framework and criteria</w:t>
      </w:r>
    </w:p>
    <w:p w:rsidR="00A536F5" w:rsidRDefault="00A536F5" w:rsidP="00A536F5">
      <w:r w:rsidRPr="00DF268E">
        <w:t>Attachment 1</w:t>
      </w:r>
      <w:r>
        <w:t>8</w:t>
      </w:r>
      <w:r w:rsidRPr="00DF268E">
        <w:t xml:space="preserve"> –</w:t>
      </w:r>
      <w:r>
        <w:t xml:space="preserve"> Connection policy</w:t>
      </w:r>
    </w:p>
    <w:p w:rsidR="00A536F5" w:rsidRDefault="00A536F5" w:rsidP="00A536F5">
      <w:pPr>
        <w:pStyle w:val="AERbodytext"/>
      </w:pPr>
      <w:r>
        <w:br w:type="page"/>
      </w:r>
    </w:p>
    <w:p w:rsidR="006021BB" w:rsidRPr="006E14B0" w:rsidRDefault="006021BB" w:rsidP="006021BB">
      <w:pPr>
        <w:pStyle w:val="UnnumberedHeading"/>
        <w:numPr>
          <w:ilvl w:val="0"/>
          <w:numId w:val="10"/>
        </w:numPr>
      </w:pPr>
      <w:bookmarkStart w:id="2" w:name="_Toc404671712"/>
      <w:r>
        <w:t>Contents</w:t>
      </w:r>
      <w:bookmarkEnd w:id="2"/>
    </w:p>
    <w:sdt>
      <w:sdtPr>
        <w:id w:val="-830675811"/>
        <w:docPartObj>
          <w:docPartGallery w:val="Table of Contents"/>
          <w:docPartUnique/>
        </w:docPartObj>
      </w:sdtPr>
      <w:sdtEndPr/>
      <w:sdtContent>
        <w:p w:rsidR="008630A3" w:rsidRDefault="006021BB">
          <w:pPr>
            <w:pStyle w:val="TOC1"/>
            <w:tabs>
              <w:tab w:val="right" w:leader="dot" w:pos="9016"/>
            </w:tabs>
            <w:rPr>
              <w:rFonts w:asciiTheme="minorHAnsi" w:eastAsiaTheme="minorEastAsia" w:hAnsiTheme="minorHAnsi" w:cstheme="minorBidi"/>
              <w:b w:val="0"/>
              <w:bCs w:val="0"/>
              <w:noProof/>
              <w:sz w:val="22"/>
              <w:szCs w:val="22"/>
              <w:lang w:eastAsia="en-AU"/>
            </w:rPr>
          </w:pPr>
          <w:r w:rsidRPr="006C77C6">
            <w:fldChar w:fldCharType="begin"/>
          </w:r>
          <w:r w:rsidRPr="006C77C6">
            <w:instrText xml:space="preserve"> TOC \o "1-2" \h \z \u \t "Heading 7,1,Heading 8,2" </w:instrText>
          </w:r>
          <w:r w:rsidRPr="006C77C6">
            <w:fldChar w:fldCharType="separate"/>
          </w:r>
          <w:hyperlink w:anchor="_Toc404671711" w:history="1">
            <w:r w:rsidR="008630A3" w:rsidRPr="00353D7B">
              <w:rPr>
                <w:rStyle w:val="Hyperlink"/>
                <w:noProof/>
              </w:rPr>
              <w:t>Note</w:t>
            </w:r>
            <w:r w:rsidR="008630A3">
              <w:rPr>
                <w:noProof/>
                <w:webHidden/>
              </w:rPr>
              <w:tab/>
            </w:r>
            <w:r w:rsidR="008630A3">
              <w:rPr>
                <w:noProof/>
                <w:webHidden/>
              </w:rPr>
              <w:fldChar w:fldCharType="begin"/>
            </w:r>
            <w:r w:rsidR="008630A3">
              <w:rPr>
                <w:noProof/>
                <w:webHidden/>
              </w:rPr>
              <w:instrText xml:space="preserve"> PAGEREF _Toc404671711 \h </w:instrText>
            </w:r>
            <w:r w:rsidR="008630A3">
              <w:rPr>
                <w:noProof/>
                <w:webHidden/>
              </w:rPr>
            </w:r>
            <w:r w:rsidR="008630A3">
              <w:rPr>
                <w:noProof/>
                <w:webHidden/>
              </w:rPr>
              <w:fldChar w:fldCharType="separate"/>
            </w:r>
            <w:r w:rsidR="008630A3">
              <w:rPr>
                <w:noProof/>
                <w:webHidden/>
              </w:rPr>
              <w:t>3</w:t>
            </w:r>
            <w:r w:rsidR="008630A3">
              <w:rPr>
                <w:noProof/>
                <w:webHidden/>
              </w:rPr>
              <w:fldChar w:fldCharType="end"/>
            </w:r>
          </w:hyperlink>
        </w:p>
        <w:p w:rsidR="008630A3" w:rsidRDefault="00913CD7">
          <w:pPr>
            <w:pStyle w:val="TOC1"/>
            <w:tabs>
              <w:tab w:val="right" w:leader="dot" w:pos="9016"/>
            </w:tabs>
            <w:rPr>
              <w:rFonts w:asciiTheme="minorHAnsi" w:eastAsiaTheme="minorEastAsia" w:hAnsiTheme="minorHAnsi" w:cstheme="minorBidi"/>
              <w:b w:val="0"/>
              <w:bCs w:val="0"/>
              <w:noProof/>
              <w:sz w:val="22"/>
              <w:szCs w:val="22"/>
              <w:lang w:eastAsia="en-AU"/>
            </w:rPr>
          </w:pPr>
          <w:hyperlink w:anchor="_Toc404671712" w:history="1">
            <w:r w:rsidR="008630A3" w:rsidRPr="00353D7B">
              <w:rPr>
                <w:rStyle w:val="Hyperlink"/>
                <w:noProof/>
              </w:rPr>
              <w:t>Contents</w:t>
            </w:r>
            <w:r w:rsidR="008630A3">
              <w:rPr>
                <w:noProof/>
                <w:webHidden/>
              </w:rPr>
              <w:tab/>
            </w:r>
            <w:r w:rsidR="008630A3">
              <w:rPr>
                <w:noProof/>
                <w:webHidden/>
              </w:rPr>
              <w:fldChar w:fldCharType="begin"/>
            </w:r>
            <w:r w:rsidR="008630A3">
              <w:rPr>
                <w:noProof/>
                <w:webHidden/>
              </w:rPr>
              <w:instrText xml:space="preserve"> PAGEREF _Toc404671712 \h </w:instrText>
            </w:r>
            <w:r w:rsidR="008630A3">
              <w:rPr>
                <w:noProof/>
                <w:webHidden/>
              </w:rPr>
            </w:r>
            <w:r w:rsidR="008630A3">
              <w:rPr>
                <w:noProof/>
                <w:webHidden/>
              </w:rPr>
              <w:fldChar w:fldCharType="separate"/>
            </w:r>
            <w:r w:rsidR="008630A3">
              <w:rPr>
                <w:noProof/>
                <w:webHidden/>
              </w:rPr>
              <w:t>4</w:t>
            </w:r>
            <w:r w:rsidR="008630A3">
              <w:rPr>
                <w:noProof/>
                <w:webHidden/>
              </w:rPr>
              <w:fldChar w:fldCharType="end"/>
            </w:r>
          </w:hyperlink>
        </w:p>
        <w:p w:rsidR="008630A3" w:rsidRDefault="00913CD7">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71713" w:history="1">
            <w:r w:rsidR="008630A3" w:rsidRPr="00353D7B">
              <w:rPr>
                <w:rStyle w:val="Hyperlink"/>
                <w:noProof/>
              </w:rPr>
              <w:t>3</w:t>
            </w:r>
            <w:r w:rsidR="008630A3">
              <w:rPr>
                <w:rFonts w:asciiTheme="minorHAnsi" w:eastAsiaTheme="minorEastAsia" w:hAnsiTheme="minorHAnsi" w:cstheme="minorBidi"/>
                <w:b w:val="0"/>
                <w:bCs w:val="0"/>
                <w:noProof/>
                <w:sz w:val="22"/>
                <w:szCs w:val="22"/>
                <w:lang w:eastAsia="en-AU"/>
              </w:rPr>
              <w:tab/>
            </w:r>
            <w:r w:rsidR="008630A3" w:rsidRPr="00353D7B">
              <w:rPr>
                <w:rStyle w:val="Hyperlink"/>
                <w:noProof/>
              </w:rPr>
              <w:t>Rate of return</w:t>
            </w:r>
            <w:r w:rsidR="008630A3">
              <w:rPr>
                <w:noProof/>
                <w:webHidden/>
              </w:rPr>
              <w:tab/>
            </w:r>
            <w:r w:rsidR="008630A3">
              <w:rPr>
                <w:noProof/>
                <w:webHidden/>
              </w:rPr>
              <w:fldChar w:fldCharType="begin"/>
            </w:r>
            <w:r w:rsidR="008630A3">
              <w:rPr>
                <w:noProof/>
                <w:webHidden/>
              </w:rPr>
              <w:instrText xml:space="preserve"> PAGEREF _Toc404671713 \h </w:instrText>
            </w:r>
            <w:r w:rsidR="008630A3">
              <w:rPr>
                <w:noProof/>
                <w:webHidden/>
              </w:rPr>
            </w:r>
            <w:r w:rsidR="008630A3">
              <w:rPr>
                <w:noProof/>
                <w:webHidden/>
              </w:rPr>
              <w:fldChar w:fldCharType="separate"/>
            </w:r>
            <w:r w:rsidR="008630A3">
              <w:rPr>
                <w:noProof/>
                <w:webHidden/>
              </w:rPr>
              <w:t>6</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14" w:history="1">
            <w:r w:rsidR="008630A3" w:rsidRPr="00353D7B">
              <w:rPr>
                <w:rStyle w:val="Hyperlink"/>
                <w:noProof/>
              </w:rPr>
              <w:t>3.1</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Draft decision</w:t>
            </w:r>
            <w:r w:rsidR="008630A3">
              <w:rPr>
                <w:noProof/>
                <w:webHidden/>
              </w:rPr>
              <w:tab/>
            </w:r>
            <w:r w:rsidR="008630A3">
              <w:rPr>
                <w:noProof/>
                <w:webHidden/>
              </w:rPr>
              <w:fldChar w:fldCharType="begin"/>
            </w:r>
            <w:r w:rsidR="008630A3">
              <w:rPr>
                <w:noProof/>
                <w:webHidden/>
              </w:rPr>
              <w:instrText xml:space="preserve"> PAGEREF _Toc404671714 \h </w:instrText>
            </w:r>
            <w:r w:rsidR="008630A3">
              <w:rPr>
                <w:noProof/>
                <w:webHidden/>
              </w:rPr>
            </w:r>
            <w:r w:rsidR="008630A3">
              <w:rPr>
                <w:noProof/>
                <w:webHidden/>
              </w:rPr>
              <w:fldChar w:fldCharType="separate"/>
            </w:r>
            <w:r w:rsidR="008630A3">
              <w:rPr>
                <w:noProof/>
                <w:webHidden/>
              </w:rPr>
              <w:t>6</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15" w:history="1">
            <w:r w:rsidR="008630A3" w:rsidRPr="00353D7B">
              <w:rPr>
                <w:rStyle w:val="Hyperlink"/>
                <w:noProof/>
              </w:rPr>
              <w:t>3.2</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Endeavour Energy’s proposal</w:t>
            </w:r>
            <w:r w:rsidR="008630A3">
              <w:rPr>
                <w:noProof/>
                <w:webHidden/>
              </w:rPr>
              <w:tab/>
            </w:r>
            <w:r w:rsidR="008630A3">
              <w:rPr>
                <w:noProof/>
                <w:webHidden/>
              </w:rPr>
              <w:fldChar w:fldCharType="begin"/>
            </w:r>
            <w:r w:rsidR="008630A3">
              <w:rPr>
                <w:noProof/>
                <w:webHidden/>
              </w:rPr>
              <w:instrText xml:space="preserve"> PAGEREF _Toc404671715 \h </w:instrText>
            </w:r>
            <w:r w:rsidR="008630A3">
              <w:rPr>
                <w:noProof/>
                <w:webHidden/>
              </w:rPr>
            </w:r>
            <w:r w:rsidR="008630A3">
              <w:rPr>
                <w:noProof/>
                <w:webHidden/>
              </w:rPr>
              <w:fldChar w:fldCharType="separate"/>
            </w:r>
            <w:r w:rsidR="008630A3">
              <w:rPr>
                <w:noProof/>
                <w:webHidden/>
              </w:rPr>
              <w:t>9</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16" w:history="1">
            <w:r w:rsidR="008630A3" w:rsidRPr="00353D7B">
              <w:rPr>
                <w:rStyle w:val="Hyperlink"/>
                <w:noProof/>
              </w:rPr>
              <w:t>3.3</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AER's assessment approach</w:t>
            </w:r>
            <w:r w:rsidR="008630A3">
              <w:rPr>
                <w:noProof/>
                <w:webHidden/>
              </w:rPr>
              <w:tab/>
            </w:r>
            <w:r w:rsidR="008630A3">
              <w:rPr>
                <w:noProof/>
                <w:webHidden/>
              </w:rPr>
              <w:fldChar w:fldCharType="begin"/>
            </w:r>
            <w:r w:rsidR="008630A3">
              <w:rPr>
                <w:noProof/>
                <w:webHidden/>
              </w:rPr>
              <w:instrText xml:space="preserve"> PAGEREF _Toc404671716 \h </w:instrText>
            </w:r>
            <w:r w:rsidR="008630A3">
              <w:rPr>
                <w:noProof/>
                <w:webHidden/>
              </w:rPr>
            </w:r>
            <w:r w:rsidR="008630A3">
              <w:rPr>
                <w:noProof/>
                <w:webHidden/>
              </w:rPr>
              <w:fldChar w:fldCharType="separate"/>
            </w:r>
            <w:r w:rsidR="008630A3">
              <w:rPr>
                <w:noProof/>
                <w:webHidden/>
              </w:rPr>
              <w:t>10</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17" w:history="1">
            <w:r w:rsidR="008630A3" w:rsidRPr="00353D7B">
              <w:rPr>
                <w:rStyle w:val="Hyperlink"/>
                <w:noProof/>
              </w:rPr>
              <w:t>3.4</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Reasons for draft decision</w:t>
            </w:r>
            <w:r w:rsidR="008630A3">
              <w:rPr>
                <w:noProof/>
                <w:webHidden/>
              </w:rPr>
              <w:tab/>
            </w:r>
            <w:r w:rsidR="008630A3">
              <w:rPr>
                <w:noProof/>
                <w:webHidden/>
              </w:rPr>
              <w:fldChar w:fldCharType="begin"/>
            </w:r>
            <w:r w:rsidR="008630A3">
              <w:rPr>
                <w:noProof/>
                <w:webHidden/>
              </w:rPr>
              <w:instrText xml:space="preserve"> PAGEREF _Toc404671717 \h </w:instrText>
            </w:r>
            <w:r w:rsidR="008630A3">
              <w:rPr>
                <w:noProof/>
                <w:webHidden/>
              </w:rPr>
            </w:r>
            <w:r w:rsidR="008630A3">
              <w:rPr>
                <w:noProof/>
                <w:webHidden/>
              </w:rPr>
              <w:fldChar w:fldCharType="separate"/>
            </w:r>
            <w:r w:rsidR="008630A3">
              <w:rPr>
                <w:noProof/>
                <w:webHidden/>
              </w:rPr>
              <w:t>24</w:t>
            </w:r>
            <w:r w:rsidR="008630A3">
              <w:rPr>
                <w:noProof/>
                <w:webHidden/>
              </w:rPr>
              <w:fldChar w:fldCharType="end"/>
            </w:r>
          </w:hyperlink>
        </w:p>
        <w:p w:rsidR="008630A3" w:rsidRDefault="00913CD7">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71718" w:history="1">
            <w:r w:rsidR="008630A3" w:rsidRPr="00353D7B">
              <w:rPr>
                <w:rStyle w:val="Hyperlink"/>
                <w:noProof/>
              </w:rPr>
              <w:t>A</w:t>
            </w:r>
            <w:r w:rsidR="008630A3">
              <w:rPr>
                <w:rFonts w:asciiTheme="minorHAnsi" w:eastAsiaTheme="minorEastAsia" w:hAnsiTheme="minorHAnsi" w:cstheme="minorBidi"/>
                <w:b w:val="0"/>
                <w:bCs w:val="0"/>
                <w:noProof/>
                <w:sz w:val="22"/>
                <w:szCs w:val="22"/>
                <w:lang w:eastAsia="en-AU"/>
              </w:rPr>
              <w:tab/>
            </w:r>
            <w:r w:rsidR="008630A3" w:rsidRPr="00353D7B">
              <w:rPr>
                <w:rStyle w:val="Hyperlink"/>
                <w:noProof/>
              </w:rPr>
              <w:t>Equity Models</w:t>
            </w:r>
            <w:r w:rsidR="008630A3">
              <w:rPr>
                <w:noProof/>
                <w:webHidden/>
              </w:rPr>
              <w:tab/>
            </w:r>
            <w:r w:rsidR="008630A3">
              <w:rPr>
                <w:noProof/>
                <w:webHidden/>
              </w:rPr>
              <w:fldChar w:fldCharType="begin"/>
            </w:r>
            <w:r w:rsidR="008630A3">
              <w:rPr>
                <w:noProof/>
                <w:webHidden/>
              </w:rPr>
              <w:instrText xml:space="preserve"> PAGEREF _Toc404671718 \h </w:instrText>
            </w:r>
            <w:r w:rsidR="008630A3">
              <w:rPr>
                <w:noProof/>
                <w:webHidden/>
              </w:rPr>
            </w:r>
            <w:r w:rsidR="008630A3">
              <w:rPr>
                <w:noProof/>
                <w:webHidden/>
              </w:rPr>
              <w:fldChar w:fldCharType="separate"/>
            </w:r>
            <w:r w:rsidR="008630A3">
              <w:rPr>
                <w:noProof/>
                <w:webHidden/>
              </w:rPr>
              <w:t>162</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19" w:history="1">
            <w:r w:rsidR="008630A3" w:rsidRPr="00353D7B">
              <w:rPr>
                <w:rStyle w:val="Hyperlink"/>
                <w:noProof/>
              </w:rPr>
              <w:t>A.1</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Relevant asset pricing models</w:t>
            </w:r>
            <w:r w:rsidR="008630A3">
              <w:rPr>
                <w:noProof/>
                <w:webHidden/>
              </w:rPr>
              <w:tab/>
            </w:r>
            <w:r w:rsidR="008630A3">
              <w:rPr>
                <w:noProof/>
                <w:webHidden/>
              </w:rPr>
              <w:fldChar w:fldCharType="begin"/>
            </w:r>
            <w:r w:rsidR="008630A3">
              <w:rPr>
                <w:noProof/>
                <w:webHidden/>
              </w:rPr>
              <w:instrText xml:space="preserve"> PAGEREF _Toc404671719 \h </w:instrText>
            </w:r>
            <w:r w:rsidR="008630A3">
              <w:rPr>
                <w:noProof/>
                <w:webHidden/>
              </w:rPr>
            </w:r>
            <w:r w:rsidR="008630A3">
              <w:rPr>
                <w:noProof/>
                <w:webHidden/>
              </w:rPr>
              <w:fldChar w:fldCharType="separate"/>
            </w:r>
            <w:r w:rsidR="008630A3">
              <w:rPr>
                <w:noProof/>
                <w:webHidden/>
              </w:rPr>
              <w:t>162</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20" w:history="1">
            <w:r w:rsidR="008630A3" w:rsidRPr="00353D7B">
              <w:rPr>
                <w:rStyle w:val="Hyperlink"/>
                <w:noProof/>
              </w:rPr>
              <w:t>A.2</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Role of relevant models</w:t>
            </w:r>
            <w:r w:rsidR="008630A3">
              <w:rPr>
                <w:noProof/>
                <w:webHidden/>
              </w:rPr>
              <w:tab/>
            </w:r>
            <w:r w:rsidR="008630A3">
              <w:rPr>
                <w:noProof/>
                <w:webHidden/>
              </w:rPr>
              <w:fldChar w:fldCharType="begin"/>
            </w:r>
            <w:r w:rsidR="008630A3">
              <w:rPr>
                <w:noProof/>
                <w:webHidden/>
              </w:rPr>
              <w:instrText xml:space="preserve"> PAGEREF _Toc404671720 \h </w:instrText>
            </w:r>
            <w:r w:rsidR="008630A3">
              <w:rPr>
                <w:noProof/>
                <w:webHidden/>
              </w:rPr>
            </w:r>
            <w:r w:rsidR="008630A3">
              <w:rPr>
                <w:noProof/>
                <w:webHidden/>
              </w:rPr>
              <w:fldChar w:fldCharType="separate"/>
            </w:r>
            <w:r w:rsidR="008630A3">
              <w:rPr>
                <w:noProof/>
                <w:webHidden/>
              </w:rPr>
              <w:t>162</w:t>
            </w:r>
            <w:r w:rsidR="008630A3">
              <w:rPr>
                <w:noProof/>
                <w:webHidden/>
              </w:rPr>
              <w:fldChar w:fldCharType="end"/>
            </w:r>
          </w:hyperlink>
        </w:p>
        <w:p w:rsidR="008630A3" w:rsidRDefault="00913CD7">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71721" w:history="1">
            <w:r w:rsidR="008630A3" w:rsidRPr="00353D7B">
              <w:rPr>
                <w:rStyle w:val="Hyperlink"/>
                <w:noProof/>
              </w:rPr>
              <w:t>B</w:t>
            </w:r>
            <w:r w:rsidR="008630A3">
              <w:rPr>
                <w:rFonts w:asciiTheme="minorHAnsi" w:eastAsiaTheme="minorEastAsia" w:hAnsiTheme="minorHAnsi" w:cstheme="minorBidi"/>
                <w:b w:val="0"/>
                <w:bCs w:val="0"/>
                <w:noProof/>
                <w:sz w:val="22"/>
                <w:szCs w:val="22"/>
                <w:lang w:eastAsia="en-AU"/>
              </w:rPr>
              <w:tab/>
            </w:r>
            <w:r w:rsidR="008630A3" w:rsidRPr="00353D7B">
              <w:rPr>
                <w:rStyle w:val="Hyperlink"/>
                <w:noProof/>
              </w:rPr>
              <w:t>Market risk premium</w:t>
            </w:r>
            <w:r w:rsidR="008630A3">
              <w:rPr>
                <w:noProof/>
                <w:webHidden/>
              </w:rPr>
              <w:tab/>
            </w:r>
            <w:r w:rsidR="008630A3">
              <w:rPr>
                <w:noProof/>
                <w:webHidden/>
              </w:rPr>
              <w:fldChar w:fldCharType="begin"/>
            </w:r>
            <w:r w:rsidR="008630A3">
              <w:rPr>
                <w:noProof/>
                <w:webHidden/>
              </w:rPr>
              <w:instrText xml:space="preserve"> PAGEREF _Toc404671721 \h </w:instrText>
            </w:r>
            <w:r w:rsidR="008630A3">
              <w:rPr>
                <w:noProof/>
                <w:webHidden/>
              </w:rPr>
            </w:r>
            <w:r w:rsidR="008630A3">
              <w:rPr>
                <w:noProof/>
                <w:webHidden/>
              </w:rPr>
              <w:fldChar w:fldCharType="separate"/>
            </w:r>
            <w:r w:rsidR="008630A3">
              <w:rPr>
                <w:noProof/>
                <w:webHidden/>
              </w:rPr>
              <w:t>193</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22" w:history="1">
            <w:r w:rsidR="008630A3" w:rsidRPr="00353D7B">
              <w:rPr>
                <w:rStyle w:val="Hyperlink"/>
                <w:noProof/>
              </w:rPr>
              <w:t>B.1</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Historical excess returns</w:t>
            </w:r>
            <w:r w:rsidR="008630A3">
              <w:rPr>
                <w:noProof/>
                <w:webHidden/>
              </w:rPr>
              <w:tab/>
            </w:r>
            <w:r w:rsidR="008630A3">
              <w:rPr>
                <w:noProof/>
                <w:webHidden/>
              </w:rPr>
              <w:fldChar w:fldCharType="begin"/>
            </w:r>
            <w:r w:rsidR="008630A3">
              <w:rPr>
                <w:noProof/>
                <w:webHidden/>
              </w:rPr>
              <w:instrText xml:space="preserve"> PAGEREF _Toc404671722 \h </w:instrText>
            </w:r>
            <w:r w:rsidR="008630A3">
              <w:rPr>
                <w:noProof/>
                <w:webHidden/>
              </w:rPr>
            </w:r>
            <w:r w:rsidR="008630A3">
              <w:rPr>
                <w:noProof/>
                <w:webHidden/>
              </w:rPr>
              <w:fldChar w:fldCharType="separate"/>
            </w:r>
            <w:r w:rsidR="008630A3">
              <w:rPr>
                <w:noProof/>
                <w:webHidden/>
              </w:rPr>
              <w:t>193</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23" w:history="1">
            <w:r w:rsidR="008630A3" w:rsidRPr="00353D7B">
              <w:rPr>
                <w:rStyle w:val="Hyperlink"/>
                <w:noProof/>
              </w:rPr>
              <w:t>B.2</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Dividend growth models</w:t>
            </w:r>
            <w:r w:rsidR="008630A3">
              <w:rPr>
                <w:noProof/>
                <w:webHidden/>
              </w:rPr>
              <w:tab/>
            </w:r>
            <w:r w:rsidR="008630A3">
              <w:rPr>
                <w:noProof/>
                <w:webHidden/>
              </w:rPr>
              <w:fldChar w:fldCharType="begin"/>
            </w:r>
            <w:r w:rsidR="008630A3">
              <w:rPr>
                <w:noProof/>
                <w:webHidden/>
              </w:rPr>
              <w:instrText xml:space="preserve"> PAGEREF _Toc404671723 \h </w:instrText>
            </w:r>
            <w:r w:rsidR="008630A3">
              <w:rPr>
                <w:noProof/>
                <w:webHidden/>
              </w:rPr>
            </w:r>
            <w:r w:rsidR="008630A3">
              <w:rPr>
                <w:noProof/>
                <w:webHidden/>
              </w:rPr>
              <w:fldChar w:fldCharType="separate"/>
            </w:r>
            <w:r w:rsidR="008630A3">
              <w:rPr>
                <w:noProof/>
                <w:webHidden/>
              </w:rPr>
              <w:t>198</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24" w:history="1">
            <w:r w:rsidR="008630A3" w:rsidRPr="00353D7B">
              <w:rPr>
                <w:rStyle w:val="Hyperlink"/>
                <w:noProof/>
              </w:rPr>
              <w:t>B.3</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Survey evidence</w:t>
            </w:r>
            <w:r w:rsidR="008630A3">
              <w:rPr>
                <w:noProof/>
                <w:webHidden/>
              </w:rPr>
              <w:tab/>
            </w:r>
            <w:r w:rsidR="008630A3">
              <w:rPr>
                <w:noProof/>
                <w:webHidden/>
              </w:rPr>
              <w:fldChar w:fldCharType="begin"/>
            </w:r>
            <w:r w:rsidR="008630A3">
              <w:rPr>
                <w:noProof/>
                <w:webHidden/>
              </w:rPr>
              <w:instrText xml:space="preserve"> PAGEREF _Toc404671724 \h </w:instrText>
            </w:r>
            <w:r w:rsidR="008630A3">
              <w:rPr>
                <w:noProof/>
                <w:webHidden/>
              </w:rPr>
            </w:r>
            <w:r w:rsidR="008630A3">
              <w:rPr>
                <w:noProof/>
                <w:webHidden/>
              </w:rPr>
              <w:fldChar w:fldCharType="separate"/>
            </w:r>
            <w:r w:rsidR="008630A3">
              <w:rPr>
                <w:noProof/>
                <w:webHidden/>
              </w:rPr>
              <w:t>200</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25" w:history="1">
            <w:r w:rsidR="008630A3" w:rsidRPr="00353D7B">
              <w:rPr>
                <w:rStyle w:val="Hyperlink"/>
                <w:noProof/>
              </w:rPr>
              <w:t>B.4</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Conditioning variables</w:t>
            </w:r>
            <w:r w:rsidR="008630A3">
              <w:rPr>
                <w:noProof/>
                <w:webHidden/>
              </w:rPr>
              <w:tab/>
            </w:r>
            <w:r w:rsidR="008630A3">
              <w:rPr>
                <w:noProof/>
                <w:webHidden/>
              </w:rPr>
              <w:fldChar w:fldCharType="begin"/>
            </w:r>
            <w:r w:rsidR="008630A3">
              <w:rPr>
                <w:noProof/>
                <w:webHidden/>
              </w:rPr>
              <w:instrText xml:space="preserve"> PAGEREF _Toc404671725 \h </w:instrText>
            </w:r>
            <w:r w:rsidR="008630A3">
              <w:rPr>
                <w:noProof/>
                <w:webHidden/>
              </w:rPr>
            </w:r>
            <w:r w:rsidR="008630A3">
              <w:rPr>
                <w:noProof/>
                <w:webHidden/>
              </w:rPr>
              <w:fldChar w:fldCharType="separate"/>
            </w:r>
            <w:r w:rsidR="008630A3">
              <w:rPr>
                <w:noProof/>
                <w:webHidden/>
              </w:rPr>
              <w:t>200</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26" w:history="1">
            <w:r w:rsidR="008630A3" w:rsidRPr="00353D7B">
              <w:rPr>
                <w:rStyle w:val="Hyperlink"/>
                <w:noProof/>
              </w:rPr>
              <w:t>B.5</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Recent decisions by Australian regulators</w:t>
            </w:r>
            <w:r w:rsidR="008630A3">
              <w:rPr>
                <w:noProof/>
                <w:webHidden/>
              </w:rPr>
              <w:tab/>
            </w:r>
            <w:r w:rsidR="008630A3">
              <w:rPr>
                <w:noProof/>
                <w:webHidden/>
              </w:rPr>
              <w:fldChar w:fldCharType="begin"/>
            </w:r>
            <w:r w:rsidR="008630A3">
              <w:rPr>
                <w:noProof/>
                <w:webHidden/>
              </w:rPr>
              <w:instrText xml:space="preserve"> PAGEREF _Toc404671726 \h </w:instrText>
            </w:r>
            <w:r w:rsidR="008630A3">
              <w:rPr>
                <w:noProof/>
                <w:webHidden/>
              </w:rPr>
            </w:r>
            <w:r w:rsidR="008630A3">
              <w:rPr>
                <w:noProof/>
                <w:webHidden/>
              </w:rPr>
              <w:fldChar w:fldCharType="separate"/>
            </w:r>
            <w:r w:rsidR="008630A3">
              <w:rPr>
                <w:noProof/>
                <w:webHidden/>
              </w:rPr>
              <w:t>204</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27" w:history="1">
            <w:r w:rsidR="008630A3" w:rsidRPr="00353D7B">
              <w:rPr>
                <w:rStyle w:val="Hyperlink"/>
                <w:noProof/>
              </w:rPr>
              <w:t>B.6</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Adjusting for imputation credits in the MRP</w:t>
            </w:r>
            <w:r w:rsidR="008630A3">
              <w:rPr>
                <w:noProof/>
                <w:webHidden/>
              </w:rPr>
              <w:tab/>
            </w:r>
            <w:r w:rsidR="008630A3">
              <w:rPr>
                <w:noProof/>
                <w:webHidden/>
              </w:rPr>
              <w:fldChar w:fldCharType="begin"/>
            </w:r>
            <w:r w:rsidR="008630A3">
              <w:rPr>
                <w:noProof/>
                <w:webHidden/>
              </w:rPr>
              <w:instrText xml:space="preserve"> PAGEREF _Toc404671727 \h </w:instrText>
            </w:r>
            <w:r w:rsidR="008630A3">
              <w:rPr>
                <w:noProof/>
                <w:webHidden/>
              </w:rPr>
            </w:r>
            <w:r w:rsidR="008630A3">
              <w:rPr>
                <w:noProof/>
                <w:webHidden/>
              </w:rPr>
              <w:fldChar w:fldCharType="separate"/>
            </w:r>
            <w:r w:rsidR="008630A3">
              <w:rPr>
                <w:noProof/>
                <w:webHidden/>
              </w:rPr>
              <w:t>205</w:t>
            </w:r>
            <w:r w:rsidR="008630A3">
              <w:rPr>
                <w:noProof/>
                <w:webHidden/>
              </w:rPr>
              <w:fldChar w:fldCharType="end"/>
            </w:r>
          </w:hyperlink>
        </w:p>
        <w:p w:rsidR="008630A3" w:rsidRDefault="00913CD7">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71728" w:history="1">
            <w:r w:rsidR="008630A3" w:rsidRPr="00353D7B">
              <w:rPr>
                <w:rStyle w:val="Hyperlink"/>
                <w:noProof/>
              </w:rPr>
              <w:t>C</w:t>
            </w:r>
            <w:r w:rsidR="008630A3">
              <w:rPr>
                <w:rFonts w:asciiTheme="minorHAnsi" w:eastAsiaTheme="minorEastAsia" w:hAnsiTheme="minorHAnsi" w:cstheme="minorBidi"/>
                <w:b w:val="0"/>
                <w:bCs w:val="0"/>
                <w:noProof/>
                <w:sz w:val="22"/>
                <w:szCs w:val="22"/>
                <w:lang w:eastAsia="en-AU"/>
              </w:rPr>
              <w:tab/>
            </w:r>
            <w:r w:rsidR="008630A3" w:rsidRPr="00353D7B">
              <w:rPr>
                <w:rStyle w:val="Hyperlink"/>
                <w:noProof/>
              </w:rPr>
              <w:t>Dividend growth model</w:t>
            </w:r>
            <w:r w:rsidR="008630A3">
              <w:rPr>
                <w:noProof/>
                <w:webHidden/>
              </w:rPr>
              <w:tab/>
            </w:r>
            <w:r w:rsidR="008630A3">
              <w:rPr>
                <w:noProof/>
                <w:webHidden/>
              </w:rPr>
              <w:fldChar w:fldCharType="begin"/>
            </w:r>
            <w:r w:rsidR="008630A3">
              <w:rPr>
                <w:noProof/>
                <w:webHidden/>
              </w:rPr>
              <w:instrText xml:space="preserve"> PAGEREF _Toc404671728 \h </w:instrText>
            </w:r>
            <w:r w:rsidR="008630A3">
              <w:rPr>
                <w:noProof/>
                <w:webHidden/>
              </w:rPr>
            </w:r>
            <w:r w:rsidR="008630A3">
              <w:rPr>
                <w:noProof/>
                <w:webHidden/>
              </w:rPr>
              <w:fldChar w:fldCharType="separate"/>
            </w:r>
            <w:r w:rsidR="008630A3">
              <w:rPr>
                <w:noProof/>
                <w:webHidden/>
              </w:rPr>
              <w:t>213</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29" w:history="1">
            <w:r w:rsidR="008630A3" w:rsidRPr="00353D7B">
              <w:rPr>
                <w:rStyle w:val="Hyperlink"/>
                <w:noProof/>
              </w:rPr>
              <w:t>C.1</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Preferred construction of the dividend growth model</w:t>
            </w:r>
            <w:r w:rsidR="008630A3">
              <w:rPr>
                <w:noProof/>
                <w:webHidden/>
              </w:rPr>
              <w:tab/>
            </w:r>
            <w:r w:rsidR="008630A3">
              <w:rPr>
                <w:noProof/>
                <w:webHidden/>
              </w:rPr>
              <w:fldChar w:fldCharType="begin"/>
            </w:r>
            <w:r w:rsidR="008630A3">
              <w:rPr>
                <w:noProof/>
                <w:webHidden/>
              </w:rPr>
              <w:instrText xml:space="preserve"> PAGEREF _Toc404671729 \h </w:instrText>
            </w:r>
            <w:r w:rsidR="008630A3">
              <w:rPr>
                <w:noProof/>
                <w:webHidden/>
              </w:rPr>
            </w:r>
            <w:r w:rsidR="008630A3">
              <w:rPr>
                <w:noProof/>
                <w:webHidden/>
              </w:rPr>
              <w:fldChar w:fldCharType="separate"/>
            </w:r>
            <w:r w:rsidR="008630A3">
              <w:rPr>
                <w:noProof/>
                <w:webHidden/>
              </w:rPr>
              <w:t>213</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30" w:history="1">
            <w:r w:rsidR="008630A3" w:rsidRPr="00353D7B">
              <w:rPr>
                <w:rStyle w:val="Hyperlink"/>
                <w:noProof/>
              </w:rPr>
              <w:t>C.2</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Reasons for the preferred construction</w:t>
            </w:r>
            <w:r w:rsidR="008630A3">
              <w:rPr>
                <w:noProof/>
                <w:webHidden/>
              </w:rPr>
              <w:tab/>
            </w:r>
            <w:r w:rsidR="008630A3">
              <w:rPr>
                <w:noProof/>
                <w:webHidden/>
              </w:rPr>
              <w:fldChar w:fldCharType="begin"/>
            </w:r>
            <w:r w:rsidR="008630A3">
              <w:rPr>
                <w:noProof/>
                <w:webHidden/>
              </w:rPr>
              <w:instrText xml:space="preserve"> PAGEREF _Toc404671730 \h </w:instrText>
            </w:r>
            <w:r w:rsidR="008630A3">
              <w:rPr>
                <w:noProof/>
                <w:webHidden/>
              </w:rPr>
            </w:r>
            <w:r w:rsidR="008630A3">
              <w:rPr>
                <w:noProof/>
                <w:webHidden/>
              </w:rPr>
              <w:fldChar w:fldCharType="separate"/>
            </w:r>
            <w:r w:rsidR="008630A3">
              <w:rPr>
                <w:noProof/>
                <w:webHidden/>
              </w:rPr>
              <w:t>214</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31" w:history="1">
            <w:r w:rsidR="008630A3" w:rsidRPr="00353D7B">
              <w:rPr>
                <w:rStyle w:val="Hyperlink"/>
                <w:noProof/>
              </w:rPr>
              <w:t>C.3</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Reasons for estimating the return on the market</w:t>
            </w:r>
            <w:r w:rsidR="008630A3">
              <w:rPr>
                <w:noProof/>
                <w:webHidden/>
              </w:rPr>
              <w:tab/>
            </w:r>
            <w:r w:rsidR="008630A3">
              <w:rPr>
                <w:noProof/>
                <w:webHidden/>
              </w:rPr>
              <w:fldChar w:fldCharType="begin"/>
            </w:r>
            <w:r w:rsidR="008630A3">
              <w:rPr>
                <w:noProof/>
                <w:webHidden/>
              </w:rPr>
              <w:instrText xml:space="preserve"> PAGEREF _Toc404671731 \h </w:instrText>
            </w:r>
            <w:r w:rsidR="008630A3">
              <w:rPr>
                <w:noProof/>
                <w:webHidden/>
              </w:rPr>
            </w:r>
            <w:r w:rsidR="008630A3">
              <w:rPr>
                <w:noProof/>
                <w:webHidden/>
              </w:rPr>
              <w:fldChar w:fldCharType="separate"/>
            </w:r>
            <w:r w:rsidR="008630A3">
              <w:rPr>
                <w:noProof/>
                <w:webHidden/>
              </w:rPr>
              <w:t>226</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32" w:history="1">
            <w:r w:rsidR="008630A3" w:rsidRPr="00353D7B">
              <w:rPr>
                <w:rStyle w:val="Hyperlink"/>
                <w:noProof/>
              </w:rPr>
              <w:t>C.4</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Prevailing estimates</w:t>
            </w:r>
            <w:r w:rsidR="008630A3">
              <w:rPr>
                <w:noProof/>
                <w:webHidden/>
              </w:rPr>
              <w:tab/>
            </w:r>
            <w:r w:rsidR="008630A3">
              <w:rPr>
                <w:noProof/>
                <w:webHidden/>
              </w:rPr>
              <w:fldChar w:fldCharType="begin"/>
            </w:r>
            <w:r w:rsidR="008630A3">
              <w:rPr>
                <w:noProof/>
                <w:webHidden/>
              </w:rPr>
              <w:instrText xml:space="preserve"> PAGEREF _Toc404671732 \h </w:instrText>
            </w:r>
            <w:r w:rsidR="008630A3">
              <w:rPr>
                <w:noProof/>
                <w:webHidden/>
              </w:rPr>
            </w:r>
            <w:r w:rsidR="008630A3">
              <w:rPr>
                <w:noProof/>
                <w:webHidden/>
              </w:rPr>
              <w:fldChar w:fldCharType="separate"/>
            </w:r>
            <w:r w:rsidR="008630A3">
              <w:rPr>
                <w:noProof/>
                <w:webHidden/>
              </w:rPr>
              <w:t>230</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33" w:history="1">
            <w:r w:rsidR="008630A3" w:rsidRPr="00353D7B">
              <w:rPr>
                <w:rStyle w:val="Hyperlink"/>
                <w:noProof/>
              </w:rPr>
              <w:t>C.5</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Sensitivities to prevailing estimates</w:t>
            </w:r>
            <w:r w:rsidR="008630A3">
              <w:rPr>
                <w:noProof/>
                <w:webHidden/>
              </w:rPr>
              <w:tab/>
            </w:r>
            <w:r w:rsidR="008630A3">
              <w:rPr>
                <w:noProof/>
                <w:webHidden/>
              </w:rPr>
              <w:fldChar w:fldCharType="begin"/>
            </w:r>
            <w:r w:rsidR="008630A3">
              <w:rPr>
                <w:noProof/>
                <w:webHidden/>
              </w:rPr>
              <w:instrText xml:space="preserve"> PAGEREF _Toc404671733 \h </w:instrText>
            </w:r>
            <w:r w:rsidR="008630A3">
              <w:rPr>
                <w:noProof/>
                <w:webHidden/>
              </w:rPr>
            </w:r>
            <w:r w:rsidR="008630A3">
              <w:rPr>
                <w:noProof/>
                <w:webHidden/>
              </w:rPr>
              <w:fldChar w:fldCharType="separate"/>
            </w:r>
            <w:r w:rsidR="008630A3">
              <w:rPr>
                <w:noProof/>
                <w:webHidden/>
              </w:rPr>
              <w:t>230</w:t>
            </w:r>
            <w:r w:rsidR="008630A3">
              <w:rPr>
                <w:noProof/>
                <w:webHidden/>
              </w:rPr>
              <w:fldChar w:fldCharType="end"/>
            </w:r>
          </w:hyperlink>
        </w:p>
        <w:p w:rsidR="008630A3" w:rsidRDefault="00913CD7">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71734" w:history="1">
            <w:r w:rsidR="008630A3" w:rsidRPr="00353D7B">
              <w:rPr>
                <w:rStyle w:val="Hyperlink"/>
                <w:noProof/>
              </w:rPr>
              <w:t>D</w:t>
            </w:r>
            <w:r w:rsidR="008630A3">
              <w:rPr>
                <w:rFonts w:asciiTheme="minorHAnsi" w:eastAsiaTheme="minorEastAsia" w:hAnsiTheme="minorHAnsi" w:cstheme="minorBidi"/>
                <w:b w:val="0"/>
                <w:bCs w:val="0"/>
                <w:noProof/>
                <w:sz w:val="22"/>
                <w:szCs w:val="22"/>
                <w:lang w:eastAsia="en-AU"/>
              </w:rPr>
              <w:tab/>
            </w:r>
            <w:r w:rsidR="008630A3" w:rsidRPr="00353D7B">
              <w:rPr>
                <w:rStyle w:val="Hyperlink"/>
                <w:noProof/>
              </w:rPr>
              <w:t>Equity beta</w:t>
            </w:r>
            <w:r w:rsidR="008630A3">
              <w:rPr>
                <w:noProof/>
                <w:webHidden/>
              </w:rPr>
              <w:tab/>
            </w:r>
            <w:r w:rsidR="008630A3">
              <w:rPr>
                <w:noProof/>
                <w:webHidden/>
              </w:rPr>
              <w:fldChar w:fldCharType="begin"/>
            </w:r>
            <w:r w:rsidR="008630A3">
              <w:rPr>
                <w:noProof/>
                <w:webHidden/>
              </w:rPr>
              <w:instrText xml:space="preserve"> PAGEREF _Toc404671734 \h </w:instrText>
            </w:r>
            <w:r w:rsidR="008630A3">
              <w:rPr>
                <w:noProof/>
                <w:webHidden/>
              </w:rPr>
            </w:r>
            <w:r w:rsidR="008630A3">
              <w:rPr>
                <w:noProof/>
                <w:webHidden/>
              </w:rPr>
              <w:fldChar w:fldCharType="separate"/>
            </w:r>
            <w:r w:rsidR="008630A3">
              <w:rPr>
                <w:noProof/>
                <w:webHidden/>
              </w:rPr>
              <w:t>233</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35" w:history="1">
            <w:r w:rsidR="008630A3" w:rsidRPr="00353D7B">
              <w:rPr>
                <w:rStyle w:val="Hyperlink"/>
                <w:noProof/>
              </w:rPr>
              <w:t>D.1</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Conceptual analysis</w:t>
            </w:r>
            <w:r w:rsidR="008630A3">
              <w:rPr>
                <w:noProof/>
                <w:webHidden/>
              </w:rPr>
              <w:tab/>
            </w:r>
            <w:r w:rsidR="008630A3">
              <w:rPr>
                <w:noProof/>
                <w:webHidden/>
              </w:rPr>
              <w:fldChar w:fldCharType="begin"/>
            </w:r>
            <w:r w:rsidR="008630A3">
              <w:rPr>
                <w:noProof/>
                <w:webHidden/>
              </w:rPr>
              <w:instrText xml:space="preserve"> PAGEREF _Toc404671735 \h </w:instrText>
            </w:r>
            <w:r w:rsidR="008630A3">
              <w:rPr>
                <w:noProof/>
                <w:webHidden/>
              </w:rPr>
            </w:r>
            <w:r w:rsidR="008630A3">
              <w:rPr>
                <w:noProof/>
                <w:webHidden/>
              </w:rPr>
              <w:fldChar w:fldCharType="separate"/>
            </w:r>
            <w:r w:rsidR="008630A3">
              <w:rPr>
                <w:noProof/>
                <w:webHidden/>
              </w:rPr>
              <w:t>233</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36" w:history="1">
            <w:r w:rsidR="008630A3" w:rsidRPr="00353D7B">
              <w:rPr>
                <w:rStyle w:val="Hyperlink"/>
                <w:noProof/>
              </w:rPr>
              <w:t>D.2</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Australian empirical analysis</w:t>
            </w:r>
            <w:r w:rsidR="008630A3">
              <w:rPr>
                <w:noProof/>
                <w:webHidden/>
              </w:rPr>
              <w:tab/>
            </w:r>
            <w:r w:rsidR="008630A3">
              <w:rPr>
                <w:noProof/>
                <w:webHidden/>
              </w:rPr>
              <w:fldChar w:fldCharType="begin"/>
            </w:r>
            <w:r w:rsidR="008630A3">
              <w:rPr>
                <w:noProof/>
                <w:webHidden/>
              </w:rPr>
              <w:instrText xml:space="preserve"> PAGEREF _Toc404671736 \h </w:instrText>
            </w:r>
            <w:r w:rsidR="008630A3">
              <w:rPr>
                <w:noProof/>
                <w:webHidden/>
              </w:rPr>
            </w:r>
            <w:r w:rsidR="008630A3">
              <w:rPr>
                <w:noProof/>
                <w:webHidden/>
              </w:rPr>
              <w:fldChar w:fldCharType="separate"/>
            </w:r>
            <w:r w:rsidR="008630A3">
              <w:rPr>
                <w:noProof/>
                <w:webHidden/>
              </w:rPr>
              <w:t>240</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37" w:history="1">
            <w:r w:rsidR="008630A3" w:rsidRPr="00353D7B">
              <w:rPr>
                <w:rStyle w:val="Hyperlink"/>
                <w:noProof/>
              </w:rPr>
              <w:t>D.3</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International empirical estimates</w:t>
            </w:r>
            <w:r w:rsidR="008630A3">
              <w:rPr>
                <w:noProof/>
                <w:webHidden/>
              </w:rPr>
              <w:tab/>
            </w:r>
            <w:r w:rsidR="008630A3">
              <w:rPr>
                <w:noProof/>
                <w:webHidden/>
              </w:rPr>
              <w:fldChar w:fldCharType="begin"/>
            </w:r>
            <w:r w:rsidR="008630A3">
              <w:rPr>
                <w:noProof/>
                <w:webHidden/>
              </w:rPr>
              <w:instrText xml:space="preserve"> PAGEREF _Toc404671737 \h </w:instrText>
            </w:r>
            <w:r w:rsidR="008630A3">
              <w:rPr>
                <w:noProof/>
                <w:webHidden/>
              </w:rPr>
            </w:r>
            <w:r w:rsidR="008630A3">
              <w:rPr>
                <w:noProof/>
                <w:webHidden/>
              </w:rPr>
              <w:fldChar w:fldCharType="separate"/>
            </w:r>
            <w:r w:rsidR="008630A3">
              <w:rPr>
                <w:noProof/>
                <w:webHidden/>
              </w:rPr>
              <w:t>261</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38" w:history="1">
            <w:r w:rsidR="008630A3" w:rsidRPr="00353D7B">
              <w:rPr>
                <w:rStyle w:val="Hyperlink"/>
                <w:noProof/>
              </w:rPr>
              <w:t>D.4</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The theory of the Black CAPM</w:t>
            </w:r>
            <w:r w:rsidR="008630A3">
              <w:rPr>
                <w:noProof/>
                <w:webHidden/>
              </w:rPr>
              <w:tab/>
            </w:r>
            <w:r w:rsidR="008630A3">
              <w:rPr>
                <w:noProof/>
                <w:webHidden/>
              </w:rPr>
              <w:fldChar w:fldCharType="begin"/>
            </w:r>
            <w:r w:rsidR="008630A3">
              <w:rPr>
                <w:noProof/>
                <w:webHidden/>
              </w:rPr>
              <w:instrText xml:space="preserve"> PAGEREF _Toc404671738 \h </w:instrText>
            </w:r>
            <w:r w:rsidR="008630A3">
              <w:rPr>
                <w:noProof/>
                <w:webHidden/>
              </w:rPr>
            </w:r>
            <w:r w:rsidR="008630A3">
              <w:rPr>
                <w:noProof/>
                <w:webHidden/>
              </w:rPr>
              <w:fldChar w:fldCharType="separate"/>
            </w:r>
            <w:r w:rsidR="008630A3">
              <w:rPr>
                <w:noProof/>
                <w:webHidden/>
              </w:rPr>
              <w:t>264</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39" w:history="1">
            <w:r w:rsidR="008630A3" w:rsidRPr="00353D7B">
              <w:rPr>
                <w:rStyle w:val="Hyperlink"/>
                <w:noProof/>
              </w:rPr>
              <w:t>D.5</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Selection of range and point estimate</w:t>
            </w:r>
            <w:r w:rsidR="008630A3">
              <w:rPr>
                <w:noProof/>
                <w:webHidden/>
              </w:rPr>
              <w:tab/>
            </w:r>
            <w:r w:rsidR="008630A3">
              <w:rPr>
                <w:noProof/>
                <w:webHidden/>
              </w:rPr>
              <w:fldChar w:fldCharType="begin"/>
            </w:r>
            <w:r w:rsidR="008630A3">
              <w:rPr>
                <w:noProof/>
                <w:webHidden/>
              </w:rPr>
              <w:instrText xml:space="preserve"> PAGEREF _Toc404671739 \h </w:instrText>
            </w:r>
            <w:r w:rsidR="008630A3">
              <w:rPr>
                <w:noProof/>
                <w:webHidden/>
              </w:rPr>
            </w:r>
            <w:r w:rsidR="008630A3">
              <w:rPr>
                <w:noProof/>
                <w:webHidden/>
              </w:rPr>
              <w:fldChar w:fldCharType="separate"/>
            </w:r>
            <w:r w:rsidR="008630A3">
              <w:rPr>
                <w:noProof/>
                <w:webHidden/>
              </w:rPr>
              <w:t>266</w:t>
            </w:r>
            <w:r w:rsidR="008630A3">
              <w:rPr>
                <w:noProof/>
                <w:webHidden/>
              </w:rPr>
              <w:fldChar w:fldCharType="end"/>
            </w:r>
          </w:hyperlink>
        </w:p>
        <w:p w:rsidR="008630A3" w:rsidRDefault="00913CD7">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71740" w:history="1">
            <w:r w:rsidR="008630A3" w:rsidRPr="00353D7B">
              <w:rPr>
                <w:rStyle w:val="Hyperlink"/>
                <w:noProof/>
              </w:rPr>
              <w:t>E</w:t>
            </w:r>
            <w:r w:rsidR="008630A3">
              <w:rPr>
                <w:rFonts w:asciiTheme="minorHAnsi" w:eastAsiaTheme="minorEastAsia" w:hAnsiTheme="minorHAnsi" w:cstheme="minorBidi"/>
                <w:b w:val="0"/>
                <w:bCs w:val="0"/>
                <w:noProof/>
                <w:sz w:val="22"/>
                <w:szCs w:val="22"/>
                <w:lang w:eastAsia="en-AU"/>
              </w:rPr>
              <w:tab/>
            </w:r>
            <w:r w:rsidR="008630A3" w:rsidRPr="00353D7B">
              <w:rPr>
                <w:rStyle w:val="Hyperlink"/>
                <w:noProof/>
              </w:rPr>
              <w:t>Other information – return on equity</w:t>
            </w:r>
            <w:r w:rsidR="008630A3">
              <w:rPr>
                <w:noProof/>
                <w:webHidden/>
              </w:rPr>
              <w:tab/>
            </w:r>
            <w:r w:rsidR="008630A3">
              <w:rPr>
                <w:noProof/>
                <w:webHidden/>
              </w:rPr>
              <w:fldChar w:fldCharType="begin"/>
            </w:r>
            <w:r w:rsidR="008630A3">
              <w:rPr>
                <w:noProof/>
                <w:webHidden/>
              </w:rPr>
              <w:instrText xml:space="preserve"> PAGEREF _Toc404671740 \h </w:instrText>
            </w:r>
            <w:r w:rsidR="008630A3">
              <w:rPr>
                <w:noProof/>
                <w:webHidden/>
              </w:rPr>
            </w:r>
            <w:r w:rsidR="008630A3">
              <w:rPr>
                <w:noProof/>
                <w:webHidden/>
              </w:rPr>
              <w:fldChar w:fldCharType="separate"/>
            </w:r>
            <w:r w:rsidR="008630A3">
              <w:rPr>
                <w:noProof/>
                <w:webHidden/>
              </w:rPr>
              <w:t>273</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41" w:history="1">
            <w:r w:rsidR="008630A3" w:rsidRPr="00353D7B">
              <w:rPr>
                <w:rStyle w:val="Hyperlink"/>
                <w:noProof/>
              </w:rPr>
              <w:t>E.1</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Return on debt: response to TransGrid's proposal</w:t>
            </w:r>
            <w:r w:rsidR="008630A3">
              <w:rPr>
                <w:noProof/>
                <w:webHidden/>
              </w:rPr>
              <w:tab/>
            </w:r>
            <w:r w:rsidR="008630A3">
              <w:rPr>
                <w:noProof/>
                <w:webHidden/>
              </w:rPr>
              <w:fldChar w:fldCharType="begin"/>
            </w:r>
            <w:r w:rsidR="008630A3">
              <w:rPr>
                <w:noProof/>
                <w:webHidden/>
              </w:rPr>
              <w:instrText xml:space="preserve"> PAGEREF _Toc404671741 \h </w:instrText>
            </w:r>
            <w:r w:rsidR="008630A3">
              <w:rPr>
                <w:noProof/>
                <w:webHidden/>
              </w:rPr>
            </w:r>
            <w:r w:rsidR="008630A3">
              <w:rPr>
                <w:noProof/>
                <w:webHidden/>
              </w:rPr>
              <w:fldChar w:fldCharType="separate"/>
            </w:r>
            <w:r w:rsidR="008630A3">
              <w:rPr>
                <w:noProof/>
                <w:webHidden/>
              </w:rPr>
              <w:t>273</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42" w:history="1">
            <w:r w:rsidR="008630A3" w:rsidRPr="00353D7B">
              <w:rPr>
                <w:rStyle w:val="Hyperlink"/>
                <w:noProof/>
              </w:rPr>
              <w:t>E.2</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Return on equity estimates from other practitioners</w:t>
            </w:r>
            <w:r w:rsidR="008630A3">
              <w:rPr>
                <w:noProof/>
                <w:webHidden/>
              </w:rPr>
              <w:tab/>
            </w:r>
            <w:r w:rsidR="008630A3">
              <w:rPr>
                <w:noProof/>
                <w:webHidden/>
              </w:rPr>
              <w:fldChar w:fldCharType="begin"/>
            </w:r>
            <w:r w:rsidR="008630A3">
              <w:rPr>
                <w:noProof/>
                <w:webHidden/>
              </w:rPr>
              <w:instrText xml:space="preserve"> PAGEREF _Toc404671742 \h </w:instrText>
            </w:r>
            <w:r w:rsidR="008630A3">
              <w:rPr>
                <w:noProof/>
                <w:webHidden/>
              </w:rPr>
            </w:r>
            <w:r w:rsidR="008630A3">
              <w:rPr>
                <w:noProof/>
                <w:webHidden/>
              </w:rPr>
              <w:fldChar w:fldCharType="separate"/>
            </w:r>
            <w:r w:rsidR="008630A3">
              <w:rPr>
                <w:noProof/>
                <w:webHidden/>
              </w:rPr>
              <w:t>274</w:t>
            </w:r>
            <w:r w:rsidR="008630A3">
              <w:rPr>
                <w:noProof/>
                <w:webHidden/>
              </w:rPr>
              <w:fldChar w:fldCharType="end"/>
            </w:r>
          </w:hyperlink>
        </w:p>
        <w:p w:rsidR="008630A3" w:rsidRDefault="00913CD7">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71743" w:history="1">
            <w:r w:rsidR="008630A3" w:rsidRPr="00353D7B">
              <w:rPr>
                <w:rStyle w:val="Hyperlink"/>
                <w:noProof/>
              </w:rPr>
              <w:t>F</w:t>
            </w:r>
            <w:r w:rsidR="008630A3">
              <w:rPr>
                <w:rFonts w:asciiTheme="minorHAnsi" w:eastAsiaTheme="minorEastAsia" w:hAnsiTheme="minorHAnsi" w:cstheme="minorBidi"/>
                <w:b w:val="0"/>
                <w:bCs w:val="0"/>
                <w:noProof/>
                <w:sz w:val="22"/>
                <w:szCs w:val="22"/>
                <w:lang w:eastAsia="en-AU"/>
              </w:rPr>
              <w:tab/>
            </w:r>
            <w:r w:rsidR="008630A3" w:rsidRPr="00353D7B">
              <w:rPr>
                <w:rStyle w:val="Hyperlink"/>
                <w:noProof/>
              </w:rPr>
              <w:t>Relevant material – return on equity</w:t>
            </w:r>
            <w:r w:rsidR="008630A3">
              <w:rPr>
                <w:noProof/>
                <w:webHidden/>
              </w:rPr>
              <w:tab/>
            </w:r>
            <w:r w:rsidR="008630A3">
              <w:rPr>
                <w:noProof/>
                <w:webHidden/>
              </w:rPr>
              <w:fldChar w:fldCharType="begin"/>
            </w:r>
            <w:r w:rsidR="008630A3">
              <w:rPr>
                <w:noProof/>
                <w:webHidden/>
              </w:rPr>
              <w:instrText xml:space="preserve"> PAGEREF _Toc404671743 \h </w:instrText>
            </w:r>
            <w:r w:rsidR="008630A3">
              <w:rPr>
                <w:noProof/>
                <w:webHidden/>
              </w:rPr>
            </w:r>
            <w:r w:rsidR="008630A3">
              <w:rPr>
                <w:noProof/>
                <w:webHidden/>
              </w:rPr>
              <w:fldChar w:fldCharType="separate"/>
            </w:r>
            <w:r w:rsidR="008630A3">
              <w:rPr>
                <w:noProof/>
                <w:webHidden/>
              </w:rPr>
              <w:t>281</w:t>
            </w:r>
            <w:r w:rsidR="008630A3">
              <w:rPr>
                <w:noProof/>
                <w:webHidden/>
              </w:rPr>
              <w:fldChar w:fldCharType="end"/>
            </w:r>
          </w:hyperlink>
        </w:p>
        <w:p w:rsidR="008630A3" w:rsidRDefault="00913CD7">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71744" w:history="1">
            <w:r w:rsidR="008630A3" w:rsidRPr="00353D7B">
              <w:rPr>
                <w:rStyle w:val="Hyperlink"/>
                <w:noProof/>
              </w:rPr>
              <w:t>G</w:t>
            </w:r>
            <w:r w:rsidR="008630A3">
              <w:rPr>
                <w:rFonts w:asciiTheme="minorHAnsi" w:eastAsiaTheme="minorEastAsia" w:hAnsiTheme="minorHAnsi" w:cstheme="minorBidi"/>
                <w:b w:val="0"/>
                <w:bCs w:val="0"/>
                <w:noProof/>
                <w:sz w:val="22"/>
                <w:szCs w:val="22"/>
                <w:lang w:eastAsia="en-AU"/>
              </w:rPr>
              <w:tab/>
            </w:r>
            <w:r w:rsidR="008630A3" w:rsidRPr="00353D7B">
              <w:rPr>
                <w:rStyle w:val="Hyperlink"/>
                <w:noProof/>
              </w:rPr>
              <w:t>Return on debt</w:t>
            </w:r>
            <w:r w:rsidR="008630A3">
              <w:rPr>
                <w:noProof/>
                <w:webHidden/>
              </w:rPr>
              <w:tab/>
            </w:r>
            <w:r w:rsidR="008630A3">
              <w:rPr>
                <w:noProof/>
                <w:webHidden/>
              </w:rPr>
              <w:fldChar w:fldCharType="begin"/>
            </w:r>
            <w:r w:rsidR="008630A3">
              <w:rPr>
                <w:noProof/>
                <w:webHidden/>
              </w:rPr>
              <w:instrText xml:space="preserve"> PAGEREF _Toc404671744 \h </w:instrText>
            </w:r>
            <w:r w:rsidR="008630A3">
              <w:rPr>
                <w:noProof/>
                <w:webHidden/>
              </w:rPr>
            </w:r>
            <w:r w:rsidR="008630A3">
              <w:rPr>
                <w:noProof/>
                <w:webHidden/>
              </w:rPr>
              <w:fldChar w:fldCharType="separate"/>
            </w:r>
            <w:r w:rsidR="008630A3">
              <w:rPr>
                <w:noProof/>
                <w:webHidden/>
              </w:rPr>
              <w:t>284</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45" w:history="1">
            <w:r w:rsidR="008630A3" w:rsidRPr="00353D7B">
              <w:rPr>
                <w:rStyle w:val="Hyperlink"/>
                <w:noProof/>
              </w:rPr>
              <w:t>G.1</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The NPV Principle</w:t>
            </w:r>
            <w:r w:rsidR="008630A3">
              <w:rPr>
                <w:noProof/>
                <w:webHidden/>
              </w:rPr>
              <w:tab/>
            </w:r>
            <w:r w:rsidR="008630A3">
              <w:rPr>
                <w:noProof/>
                <w:webHidden/>
              </w:rPr>
              <w:fldChar w:fldCharType="begin"/>
            </w:r>
            <w:r w:rsidR="008630A3">
              <w:rPr>
                <w:noProof/>
                <w:webHidden/>
              </w:rPr>
              <w:instrText xml:space="preserve"> PAGEREF _Toc404671745 \h </w:instrText>
            </w:r>
            <w:r w:rsidR="008630A3">
              <w:rPr>
                <w:noProof/>
                <w:webHidden/>
              </w:rPr>
            </w:r>
            <w:r w:rsidR="008630A3">
              <w:rPr>
                <w:noProof/>
                <w:webHidden/>
              </w:rPr>
              <w:fldChar w:fldCharType="separate"/>
            </w:r>
            <w:r w:rsidR="008630A3">
              <w:rPr>
                <w:noProof/>
                <w:webHidden/>
              </w:rPr>
              <w:t>284</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46" w:history="1">
            <w:r w:rsidR="008630A3" w:rsidRPr="00353D7B">
              <w:rPr>
                <w:rStyle w:val="Hyperlink"/>
                <w:noProof/>
              </w:rPr>
              <w:t>G.2</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Form of the transitional arrangements</w:t>
            </w:r>
            <w:r w:rsidR="008630A3">
              <w:rPr>
                <w:noProof/>
                <w:webHidden/>
              </w:rPr>
              <w:tab/>
            </w:r>
            <w:r w:rsidR="008630A3">
              <w:rPr>
                <w:noProof/>
                <w:webHidden/>
              </w:rPr>
              <w:fldChar w:fldCharType="begin"/>
            </w:r>
            <w:r w:rsidR="008630A3">
              <w:rPr>
                <w:noProof/>
                <w:webHidden/>
              </w:rPr>
              <w:instrText xml:space="preserve"> PAGEREF _Toc404671746 \h </w:instrText>
            </w:r>
            <w:r w:rsidR="008630A3">
              <w:rPr>
                <w:noProof/>
                <w:webHidden/>
              </w:rPr>
            </w:r>
            <w:r w:rsidR="008630A3">
              <w:rPr>
                <w:noProof/>
                <w:webHidden/>
              </w:rPr>
              <w:fldChar w:fldCharType="separate"/>
            </w:r>
            <w:r w:rsidR="008630A3">
              <w:rPr>
                <w:noProof/>
                <w:webHidden/>
              </w:rPr>
              <w:t>285</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47" w:history="1">
            <w:r w:rsidR="008630A3" w:rsidRPr="00353D7B">
              <w:rPr>
                <w:rStyle w:val="Hyperlink"/>
                <w:noProof/>
              </w:rPr>
              <w:t>G.3</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Trailing average portfolio approach and transition formula</w:t>
            </w:r>
            <w:r w:rsidR="008630A3">
              <w:rPr>
                <w:noProof/>
                <w:webHidden/>
              </w:rPr>
              <w:tab/>
            </w:r>
            <w:r w:rsidR="008630A3">
              <w:rPr>
                <w:noProof/>
                <w:webHidden/>
              </w:rPr>
              <w:fldChar w:fldCharType="begin"/>
            </w:r>
            <w:r w:rsidR="008630A3">
              <w:rPr>
                <w:noProof/>
                <w:webHidden/>
              </w:rPr>
              <w:instrText xml:space="preserve"> PAGEREF _Toc404671747 \h </w:instrText>
            </w:r>
            <w:r w:rsidR="008630A3">
              <w:rPr>
                <w:noProof/>
                <w:webHidden/>
              </w:rPr>
            </w:r>
            <w:r w:rsidR="008630A3">
              <w:rPr>
                <w:noProof/>
                <w:webHidden/>
              </w:rPr>
              <w:fldChar w:fldCharType="separate"/>
            </w:r>
            <w:r w:rsidR="008630A3">
              <w:rPr>
                <w:noProof/>
                <w:webHidden/>
              </w:rPr>
              <w:t>287</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48" w:history="1">
            <w:r w:rsidR="008630A3" w:rsidRPr="00353D7B">
              <w:rPr>
                <w:rStyle w:val="Hyperlink"/>
                <w:noProof/>
              </w:rPr>
              <w:t>G.4</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Government financing practices and the benchmark efficient entity</w:t>
            </w:r>
            <w:r w:rsidR="008630A3">
              <w:rPr>
                <w:noProof/>
                <w:webHidden/>
              </w:rPr>
              <w:tab/>
            </w:r>
            <w:r w:rsidR="008630A3">
              <w:rPr>
                <w:noProof/>
                <w:webHidden/>
              </w:rPr>
              <w:fldChar w:fldCharType="begin"/>
            </w:r>
            <w:r w:rsidR="008630A3">
              <w:rPr>
                <w:noProof/>
                <w:webHidden/>
              </w:rPr>
              <w:instrText xml:space="preserve"> PAGEREF _Toc404671748 \h </w:instrText>
            </w:r>
            <w:r w:rsidR="008630A3">
              <w:rPr>
                <w:noProof/>
                <w:webHidden/>
              </w:rPr>
            </w:r>
            <w:r w:rsidR="008630A3">
              <w:rPr>
                <w:noProof/>
                <w:webHidden/>
              </w:rPr>
              <w:fldChar w:fldCharType="separate"/>
            </w:r>
            <w:r w:rsidR="008630A3">
              <w:rPr>
                <w:noProof/>
                <w:webHidden/>
              </w:rPr>
              <w:t>289</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49" w:history="1">
            <w:r w:rsidR="008630A3" w:rsidRPr="00353D7B">
              <w:rPr>
                <w:rStyle w:val="Hyperlink"/>
                <w:noProof/>
              </w:rPr>
              <w:t>G.5</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Transitional arrangements—Key issues raised by both NSW DNSPs and TransGrid</w:t>
            </w:r>
            <w:r w:rsidR="008630A3">
              <w:rPr>
                <w:noProof/>
                <w:webHidden/>
              </w:rPr>
              <w:tab/>
            </w:r>
            <w:r w:rsidR="008630A3">
              <w:rPr>
                <w:noProof/>
                <w:webHidden/>
              </w:rPr>
              <w:fldChar w:fldCharType="begin"/>
            </w:r>
            <w:r w:rsidR="008630A3">
              <w:rPr>
                <w:noProof/>
                <w:webHidden/>
              </w:rPr>
              <w:instrText xml:space="preserve"> PAGEREF _Toc404671749 \h </w:instrText>
            </w:r>
            <w:r w:rsidR="008630A3">
              <w:rPr>
                <w:noProof/>
                <w:webHidden/>
              </w:rPr>
            </w:r>
            <w:r w:rsidR="008630A3">
              <w:rPr>
                <w:noProof/>
                <w:webHidden/>
              </w:rPr>
              <w:fldChar w:fldCharType="separate"/>
            </w:r>
            <w:r w:rsidR="008630A3">
              <w:rPr>
                <w:noProof/>
                <w:webHidden/>
              </w:rPr>
              <w:t>291</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50" w:history="1">
            <w:r w:rsidR="008630A3" w:rsidRPr="00353D7B">
              <w:rPr>
                <w:rStyle w:val="Hyperlink"/>
                <w:noProof/>
              </w:rPr>
              <w:t>G.6</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Transitional arrangements—Key issues raised by the NSW DNSPs</w:t>
            </w:r>
            <w:r w:rsidR="008630A3">
              <w:rPr>
                <w:noProof/>
                <w:webHidden/>
              </w:rPr>
              <w:tab/>
            </w:r>
            <w:r w:rsidR="008630A3">
              <w:rPr>
                <w:noProof/>
                <w:webHidden/>
              </w:rPr>
              <w:fldChar w:fldCharType="begin"/>
            </w:r>
            <w:r w:rsidR="008630A3">
              <w:rPr>
                <w:noProof/>
                <w:webHidden/>
              </w:rPr>
              <w:instrText xml:space="preserve"> PAGEREF _Toc404671750 \h </w:instrText>
            </w:r>
            <w:r w:rsidR="008630A3">
              <w:rPr>
                <w:noProof/>
                <w:webHidden/>
              </w:rPr>
            </w:r>
            <w:r w:rsidR="008630A3">
              <w:rPr>
                <w:noProof/>
                <w:webHidden/>
              </w:rPr>
              <w:fldChar w:fldCharType="separate"/>
            </w:r>
            <w:r w:rsidR="008630A3">
              <w:rPr>
                <w:noProof/>
                <w:webHidden/>
              </w:rPr>
              <w:t>302</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51" w:history="1">
            <w:r w:rsidR="008630A3" w:rsidRPr="00353D7B">
              <w:rPr>
                <w:rStyle w:val="Hyperlink"/>
                <w:noProof/>
              </w:rPr>
              <w:t>G.7</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Transitional arrangements—Key issues raised by TransGrid</w:t>
            </w:r>
            <w:r w:rsidR="008630A3">
              <w:rPr>
                <w:noProof/>
                <w:webHidden/>
              </w:rPr>
              <w:tab/>
            </w:r>
            <w:r w:rsidR="008630A3">
              <w:rPr>
                <w:noProof/>
                <w:webHidden/>
              </w:rPr>
              <w:fldChar w:fldCharType="begin"/>
            </w:r>
            <w:r w:rsidR="008630A3">
              <w:rPr>
                <w:noProof/>
                <w:webHidden/>
              </w:rPr>
              <w:instrText xml:space="preserve"> PAGEREF _Toc404671751 \h </w:instrText>
            </w:r>
            <w:r w:rsidR="008630A3">
              <w:rPr>
                <w:noProof/>
                <w:webHidden/>
              </w:rPr>
            </w:r>
            <w:r w:rsidR="008630A3">
              <w:rPr>
                <w:noProof/>
                <w:webHidden/>
              </w:rPr>
              <w:fldChar w:fldCharType="separate"/>
            </w:r>
            <w:r w:rsidR="008630A3">
              <w:rPr>
                <w:noProof/>
                <w:webHidden/>
              </w:rPr>
              <w:t>306</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52" w:history="1">
            <w:r w:rsidR="008630A3" w:rsidRPr="00353D7B">
              <w:rPr>
                <w:rStyle w:val="Hyperlink"/>
                <w:noProof/>
              </w:rPr>
              <w:t>G.8</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Credit rating: Calculation of industry median</w:t>
            </w:r>
            <w:r w:rsidR="008630A3">
              <w:rPr>
                <w:noProof/>
                <w:webHidden/>
              </w:rPr>
              <w:tab/>
            </w:r>
            <w:r w:rsidR="008630A3">
              <w:rPr>
                <w:noProof/>
                <w:webHidden/>
              </w:rPr>
              <w:fldChar w:fldCharType="begin"/>
            </w:r>
            <w:r w:rsidR="008630A3">
              <w:rPr>
                <w:noProof/>
                <w:webHidden/>
              </w:rPr>
              <w:instrText xml:space="preserve"> PAGEREF _Toc404671752 \h </w:instrText>
            </w:r>
            <w:r w:rsidR="008630A3">
              <w:rPr>
                <w:noProof/>
                <w:webHidden/>
              </w:rPr>
            </w:r>
            <w:r w:rsidR="008630A3">
              <w:rPr>
                <w:noProof/>
                <w:webHidden/>
              </w:rPr>
              <w:fldChar w:fldCharType="separate"/>
            </w:r>
            <w:r w:rsidR="008630A3">
              <w:rPr>
                <w:noProof/>
                <w:webHidden/>
              </w:rPr>
              <w:t>307</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53" w:history="1">
            <w:r w:rsidR="008630A3" w:rsidRPr="00353D7B">
              <w:rPr>
                <w:rStyle w:val="Hyperlink"/>
                <w:noProof/>
              </w:rPr>
              <w:t>G.9</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Choice of data series</w:t>
            </w:r>
            <w:r w:rsidR="008630A3">
              <w:rPr>
                <w:noProof/>
                <w:webHidden/>
              </w:rPr>
              <w:tab/>
            </w:r>
            <w:r w:rsidR="008630A3">
              <w:rPr>
                <w:noProof/>
                <w:webHidden/>
              </w:rPr>
              <w:fldChar w:fldCharType="begin"/>
            </w:r>
            <w:r w:rsidR="008630A3">
              <w:rPr>
                <w:noProof/>
                <w:webHidden/>
              </w:rPr>
              <w:instrText xml:space="preserve"> PAGEREF _Toc404671753 \h </w:instrText>
            </w:r>
            <w:r w:rsidR="008630A3">
              <w:rPr>
                <w:noProof/>
                <w:webHidden/>
              </w:rPr>
            </w:r>
            <w:r w:rsidR="008630A3">
              <w:rPr>
                <w:noProof/>
                <w:webHidden/>
              </w:rPr>
              <w:fldChar w:fldCharType="separate"/>
            </w:r>
            <w:r w:rsidR="008630A3">
              <w:rPr>
                <w:noProof/>
                <w:webHidden/>
              </w:rPr>
              <w:t>315</w:t>
            </w:r>
            <w:r w:rsidR="008630A3">
              <w:rPr>
                <w:noProof/>
                <w:webHidden/>
              </w:rPr>
              <w:fldChar w:fldCharType="end"/>
            </w:r>
          </w:hyperlink>
        </w:p>
        <w:p w:rsidR="008630A3" w:rsidRDefault="00913CD7">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71754" w:history="1">
            <w:r w:rsidR="008630A3" w:rsidRPr="00353D7B">
              <w:rPr>
                <w:rStyle w:val="Hyperlink"/>
                <w:noProof/>
              </w:rPr>
              <w:t>H</w:t>
            </w:r>
            <w:r w:rsidR="008630A3">
              <w:rPr>
                <w:rFonts w:asciiTheme="minorHAnsi" w:eastAsiaTheme="minorEastAsia" w:hAnsiTheme="minorHAnsi" w:cstheme="minorBidi"/>
                <w:b w:val="0"/>
                <w:bCs w:val="0"/>
                <w:noProof/>
                <w:sz w:val="22"/>
                <w:szCs w:val="22"/>
                <w:lang w:eastAsia="en-AU"/>
              </w:rPr>
              <w:tab/>
            </w:r>
            <w:r w:rsidR="008630A3" w:rsidRPr="00353D7B">
              <w:rPr>
                <w:rStyle w:val="Hyperlink"/>
                <w:noProof/>
              </w:rPr>
              <w:t>Equity and debt raising costs</w:t>
            </w:r>
            <w:r w:rsidR="008630A3">
              <w:rPr>
                <w:noProof/>
                <w:webHidden/>
              </w:rPr>
              <w:tab/>
            </w:r>
            <w:r w:rsidR="008630A3">
              <w:rPr>
                <w:noProof/>
                <w:webHidden/>
              </w:rPr>
              <w:fldChar w:fldCharType="begin"/>
            </w:r>
            <w:r w:rsidR="008630A3">
              <w:rPr>
                <w:noProof/>
                <w:webHidden/>
              </w:rPr>
              <w:instrText xml:space="preserve"> PAGEREF _Toc404671754 \h </w:instrText>
            </w:r>
            <w:r w:rsidR="008630A3">
              <w:rPr>
                <w:noProof/>
                <w:webHidden/>
              </w:rPr>
            </w:r>
            <w:r w:rsidR="008630A3">
              <w:rPr>
                <w:noProof/>
                <w:webHidden/>
              </w:rPr>
              <w:fldChar w:fldCharType="separate"/>
            </w:r>
            <w:r w:rsidR="008630A3">
              <w:rPr>
                <w:noProof/>
                <w:webHidden/>
              </w:rPr>
              <w:t>323</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55" w:history="1">
            <w:r w:rsidR="008630A3" w:rsidRPr="00353D7B">
              <w:rPr>
                <w:rStyle w:val="Hyperlink"/>
                <w:noProof/>
              </w:rPr>
              <w:t>H.1</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Equity raising costs</w:t>
            </w:r>
            <w:r w:rsidR="008630A3">
              <w:rPr>
                <w:noProof/>
                <w:webHidden/>
              </w:rPr>
              <w:tab/>
            </w:r>
            <w:r w:rsidR="008630A3">
              <w:rPr>
                <w:noProof/>
                <w:webHidden/>
              </w:rPr>
              <w:fldChar w:fldCharType="begin"/>
            </w:r>
            <w:r w:rsidR="008630A3">
              <w:rPr>
                <w:noProof/>
                <w:webHidden/>
              </w:rPr>
              <w:instrText xml:space="preserve"> PAGEREF _Toc404671755 \h </w:instrText>
            </w:r>
            <w:r w:rsidR="008630A3">
              <w:rPr>
                <w:noProof/>
                <w:webHidden/>
              </w:rPr>
            </w:r>
            <w:r w:rsidR="008630A3">
              <w:rPr>
                <w:noProof/>
                <w:webHidden/>
              </w:rPr>
              <w:fldChar w:fldCharType="separate"/>
            </w:r>
            <w:r w:rsidR="008630A3">
              <w:rPr>
                <w:noProof/>
                <w:webHidden/>
              </w:rPr>
              <w:t>323</w:t>
            </w:r>
            <w:r w:rsidR="008630A3">
              <w:rPr>
                <w:noProof/>
                <w:webHidden/>
              </w:rPr>
              <w:fldChar w:fldCharType="end"/>
            </w:r>
          </w:hyperlink>
        </w:p>
        <w:p w:rsidR="008630A3" w:rsidRDefault="00913CD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1756" w:history="1">
            <w:r w:rsidR="008630A3" w:rsidRPr="00353D7B">
              <w:rPr>
                <w:rStyle w:val="Hyperlink"/>
                <w:noProof/>
              </w:rPr>
              <w:t>H.2</w:t>
            </w:r>
            <w:r w:rsidR="008630A3">
              <w:rPr>
                <w:rFonts w:asciiTheme="minorHAnsi" w:eastAsiaTheme="minorEastAsia" w:hAnsiTheme="minorHAnsi" w:cstheme="minorBidi"/>
                <w:iCs w:val="0"/>
                <w:noProof/>
                <w:sz w:val="22"/>
                <w:szCs w:val="22"/>
                <w:lang w:eastAsia="en-AU"/>
              </w:rPr>
              <w:tab/>
            </w:r>
            <w:r w:rsidR="008630A3" w:rsidRPr="00353D7B">
              <w:rPr>
                <w:rStyle w:val="Hyperlink"/>
                <w:noProof/>
              </w:rPr>
              <w:t>Debt raising costs</w:t>
            </w:r>
            <w:r w:rsidR="008630A3">
              <w:rPr>
                <w:noProof/>
                <w:webHidden/>
              </w:rPr>
              <w:tab/>
            </w:r>
            <w:r w:rsidR="008630A3">
              <w:rPr>
                <w:noProof/>
                <w:webHidden/>
              </w:rPr>
              <w:fldChar w:fldCharType="begin"/>
            </w:r>
            <w:r w:rsidR="008630A3">
              <w:rPr>
                <w:noProof/>
                <w:webHidden/>
              </w:rPr>
              <w:instrText xml:space="preserve"> PAGEREF _Toc404671756 \h </w:instrText>
            </w:r>
            <w:r w:rsidR="008630A3">
              <w:rPr>
                <w:noProof/>
                <w:webHidden/>
              </w:rPr>
            </w:r>
            <w:r w:rsidR="008630A3">
              <w:rPr>
                <w:noProof/>
                <w:webHidden/>
              </w:rPr>
              <w:fldChar w:fldCharType="separate"/>
            </w:r>
            <w:r w:rsidR="008630A3">
              <w:rPr>
                <w:noProof/>
                <w:webHidden/>
              </w:rPr>
              <w:t>323</w:t>
            </w:r>
            <w:r w:rsidR="008630A3">
              <w:rPr>
                <w:noProof/>
                <w:webHidden/>
              </w:rPr>
              <w:fldChar w:fldCharType="end"/>
            </w:r>
          </w:hyperlink>
        </w:p>
        <w:p w:rsidR="008630A3" w:rsidRDefault="00913CD7">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71757" w:history="1">
            <w:r w:rsidR="008630A3" w:rsidRPr="00353D7B">
              <w:rPr>
                <w:rStyle w:val="Hyperlink"/>
                <w:noProof/>
              </w:rPr>
              <w:t>I</w:t>
            </w:r>
            <w:r w:rsidR="008630A3">
              <w:rPr>
                <w:rFonts w:asciiTheme="minorHAnsi" w:eastAsiaTheme="minorEastAsia" w:hAnsiTheme="minorHAnsi" w:cstheme="minorBidi"/>
                <w:b w:val="0"/>
                <w:bCs w:val="0"/>
                <w:noProof/>
                <w:sz w:val="22"/>
                <w:szCs w:val="22"/>
                <w:lang w:eastAsia="en-AU"/>
              </w:rPr>
              <w:tab/>
            </w:r>
            <w:r w:rsidR="008630A3" w:rsidRPr="00353D7B">
              <w:rPr>
                <w:rStyle w:val="Hyperlink"/>
                <w:noProof/>
              </w:rPr>
              <w:t>Equity and debt averaging periods (confidential)</w:t>
            </w:r>
            <w:r w:rsidR="008630A3">
              <w:rPr>
                <w:noProof/>
                <w:webHidden/>
              </w:rPr>
              <w:tab/>
            </w:r>
            <w:r w:rsidR="008630A3">
              <w:rPr>
                <w:noProof/>
                <w:webHidden/>
              </w:rPr>
              <w:fldChar w:fldCharType="begin"/>
            </w:r>
            <w:r w:rsidR="008630A3">
              <w:rPr>
                <w:noProof/>
                <w:webHidden/>
              </w:rPr>
              <w:instrText xml:space="preserve"> PAGEREF _Toc404671757 \h </w:instrText>
            </w:r>
            <w:r w:rsidR="008630A3">
              <w:rPr>
                <w:noProof/>
                <w:webHidden/>
              </w:rPr>
            </w:r>
            <w:r w:rsidR="008630A3">
              <w:rPr>
                <w:noProof/>
                <w:webHidden/>
              </w:rPr>
              <w:fldChar w:fldCharType="separate"/>
            </w:r>
            <w:r w:rsidR="008630A3">
              <w:rPr>
                <w:noProof/>
                <w:webHidden/>
              </w:rPr>
              <w:t>327</w:t>
            </w:r>
            <w:r w:rsidR="008630A3">
              <w:rPr>
                <w:noProof/>
                <w:webHidden/>
              </w:rPr>
              <w:fldChar w:fldCharType="end"/>
            </w:r>
          </w:hyperlink>
        </w:p>
        <w:p w:rsidR="006021BB" w:rsidRPr="00AF3E95" w:rsidRDefault="006021BB" w:rsidP="006021BB">
          <w:pPr>
            <w:pStyle w:val="TOC1"/>
          </w:pPr>
          <w:r w:rsidRPr="006C77C6">
            <w:fldChar w:fldCharType="end"/>
          </w:r>
        </w:p>
      </w:sdtContent>
    </w:sdt>
    <w:p w:rsidR="006021BB" w:rsidRDefault="006021BB" w:rsidP="00352762"/>
    <w:p w:rsidR="00B47945" w:rsidRDefault="00667BE9" w:rsidP="00A536F5">
      <w:pPr>
        <w:pStyle w:val="Heading1"/>
        <w:numPr>
          <w:ilvl w:val="1"/>
          <w:numId w:val="20"/>
        </w:numPr>
      </w:pPr>
      <w:bookmarkStart w:id="3" w:name="_Toc404671713"/>
      <w:r>
        <w:t>Rate of return</w:t>
      </w:r>
      <w:bookmarkEnd w:id="3"/>
    </w:p>
    <w:p w:rsidR="00B81B89" w:rsidRDefault="00B81B89" w:rsidP="00B81B89">
      <w:pPr>
        <w:pStyle w:val="AERbodytext"/>
      </w:pPr>
      <w:r>
        <w:t>The allowed rate of return provides a network service provider (NSP) a return on capital to service the interest on its loans and give a return on equity to investors. The return on capital building block is calculated as a product of the rate of return and the value of the regulatory asset base (RAB).</w:t>
      </w:r>
      <w:r>
        <w:rPr>
          <w:rStyle w:val="FootnoteReference"/>
        </w:rPr>
        <w:footnoteReference w:id="1"/>
      </w:r>
      <w:r>
        <w:t xml:space="preserve"> The rate of return is discussed in this attachment.</w:t>
      </w:r>
    </w:p>
    <w:p w:rsidR="00B81B89" w:rsidRDefault="00AC1D0D" w:rsidP="00AC1D0D">
      <w:pPr>
        <w:pStyle w:val="Heading2"/>
      </w:pPr>
      <w:bookmarkStart w:id="4" w:name="_Toc396839196"/>
      <w:bookmarkStart w:id="5" w:name="_Toc404671714"/>
      <w:bookmarkStart w:id="6" w:name="_Toc396839197"/>
      <w:r>
        <w:t>Draft decision</w:t>
      </w:r>
      <w:bookmarkEnd w:id="4"/>
      <w:bookmarkEnd w:id="5"/>
    </w:p>
    <w:p w:rsidR="009D3B6C" w:rsidRDefault="009D3B6C" w:rsidP="009D3B6C">
      <w:pPr>
        <w:pStyle w:val="AERbodytext"/>
      </w:pPr>
      <w:r>
        <w:t>We are satisfied that the allowed rate of return of 7.15 per cent (nominal vanilla) we determined</w:t>
      </w:r>
      <w:r w:rsidR="00B3156E">
        <w:t>, subject to updating</w:t>
      </w:r>
      <w:r>
        <w:t xml:space="preserve"> achieves the </w:t>
      </w:r>
      <w:r w:rsidRPr="00E75E61">
        <w:t xml:space="preserve">allowed </w:t>
      </w:r>
      <w:r>
        <w:t>rate of return objective.</w:t>
      </w:r>
      <w:r>
        <w:rPr>
          <w:rStyle w:val="FootnoteReference"/>
        </w:rPr>
        <w:footnoteReference w:id="2"/>
      </w:r>
      <w:r>
        <w:t xml:space="preserve"> That is, we are satisfied that the allowed rate of return is commensurate with the efficient financing cost of a benchmark efficient entity with a similar degree of risk as that which applies to </w:t>
      </w:r>
      <w:r w:rsidR="00A600F6">
        <w:t>Endeavour Energy</w:t>
      </w:r>
      <w:r>
        <w:t xml:space="preserve"> in providing standard control services.</w:t>
      </w:r>
      <w:r>
        <w:rPr>
          <w:rStyle w:val="FootnoteReference"/>
        </w:rPr>
        <w:footnoteReference w:id="3"/>
      </w:r>
      <w:r>
        <w:t xml:space="preserve"> We are satisfied that this allowed rate of return reflects the overall efficient financing costs of the benchmark efficient entity with a similar degree of risk as </w:t>
      </w:r>
      <w:r w:rsidR="00A600F6">
        <w:t>Endeavour Energy</w:t>
      </w:r>
      <w:r>
        <w:t xml:space="preserve"> because:</w:t>
      </w:r>
    </w:p>
    <w:p w:rsidR="009D3B6C" w:rsidRDefault="009D3B6C" w:rsidP="009D3B6C">
      <w:pPr>
        <w:pStyle w:val="AERbulletlistfirststyle"/>
      </w:pPr>
      <w:r>
        <w:t>It is a weighted average of the estimated efficient debt and equity financing costs of the benchmark efficient entity operating</w:t>
      </w:r>
      <w:r w:rsidR="00BE60E9">
        <w:t xml:space="preserve"> with a capital structure of 60 per cent debt and 40 per cent</w:t>
      </w:r>
      <w:r>
        <w:t xml:space="preserve"> equity.</w:t>
      </w:r>
      <w:r>
        <w:rPr>
          <w:rStyle w:val="FootnoteReference"/>
        </w:rPr>
        <w:footnoteReference w:id="4"/>
      </w:r>
    </w:p>
    <w:p w:rsidR="009D3B6C" w:rsidRDefault="009D3B6C" w:rsidP="009D3B6C">
      <w:pPr>
        <w:pStyle w:val="AERbulletlistfirststyle"/>
      </w:pPr>
      <w:r>
        <w:t>The estimation of the efficient debt and equity financing costs were undertaken</w:t>
      </w:r>
      <w:r w:rsidRPr="0076408C">
        <w:t xml:space="preserve"> using market data consistently to determine the efficient gearing ratio</w:t>
      </w:r>
      <w:r>
        <w:t xml:space="preserve"> and</w:t>
      </w:r>
      <w:r w:rsidRPr="0076408C">
        <w:t xml:space="preserve"> the equity beta at the efficient gearing ratio </w:t>
      </w:r>
      <w:r>
        <w:t xml:space="preserve">The market data used to estimate the efficient financing costs is reflective of the compensable risks that would face capital providers to an efficient benchmark entity with a similar degree of risk as </w:t>
      </w:r>
      <w:r w:rsidR="00A600F6">
        <w:t>Endeavour Energy</w:t>
      </w:r>
      <w:r>
        <w:t xml:space="preserve">. </w:t>
      </w:r>
    </w:p>
    <w:p w:rsidR="009D3B6C" w:rsidRDefault="009D3B6C" w:rsidP="009D3B6C">
      <w:pPr>
        <w:pStyle w:val="AERbodytext"/>
      </w:pPr>
      <w:r>
        <w:t xml:space="preserve">We are not satisfied that </w:t>
      </w:r>
      <w:r w:rsidR="00A600F6">
        <w:t>Endeavour Energy</w:t>
      </w:r>
      <w:r>
        <w:t xml:space="preserve">’s proposed </w:t>
      </w:r>
      <w:r w:rsidR="000B28BC">
        <w:t xml:space="preserve">(indicative) </w:t>
      </w:r>
      <w:r>
        <w:t xml:space="preserve">8.83 per cent rate of return is such that it achieves the </w:t>
      </w:r>
      <w:r w:rsidRPr="00E75E61">
        <w:t xml:space="preserve">allowed </w:t>
      </w:r>
      <w:r>
        <w:t>rate of return objective.</w:t>
      </w:r>
      <w:r>
        <w:rPr>
          <w:rStyle w:val="FootnoteReference"/>
        </w:rPr>
        <w:footnoteReference w:id="5"/>
      </w:r>
      <w:r>
        <w:t xml:space="preserve"> </w:t>
      </w:r>
    </w:p>
    <w:p w:rsidR="009D3B6C" w:rsidRDefault="009D3B6C" w:rsidP="009D3B6C">
      <w:pPr>
        <w:pStyle w:val="AERbodytext"/>
      </w:pPr>
      <w:r>
        <w:t>Our allowed rate of return is a weighted average of our return on equity and return on debt estimates (WACC)</w:t>
      </w:r>
      <w:r w:rsidRPr="008E2B69">
        <w:t xml:space="preserve"> </w:t>
      </w:r>
      <w:r>
        <w:t>determined on a nominal vanilla basis that is consistent with the estimate of the imputation credits.</w:t>
      </w:r>
      <w:r>
        <w:rPr>
          <w:rStyle w:val="FootnoteReference"/>
        </w:rPr>
        <w:footnoteReference w:id="6"/>
      </w:r>
      <w:r>
        <w:t xml:space="preserve"> Also, in arriving at our decision we have taken into account the revenue and pricing principles and are also satisfied that our decision will or is likely to contribute to the achievement of the National Electricity Objective (NEO).</w:t>
      </w:r>
      <w:r>
        <w:rPr>
          <w:rStyle w:val="FootnoteReference"/>
        </w:rPr>
        <w:footnoteReference w:id="7"/>
      </w:r>
      <w:r>
        <w:t xml:space="preserve"> </w:t>
      </w:r>
    </w:p>
    <w:p w:rsidR="009D3B6C" w:rsidRPr="00FE153D" w:rsidRDefault="009D3B6C" w:rsidP="009D3B6C">
      <w:pPr>
        <w:pStyle w:val="AERbodytext"/>
      </w:pPr>
      <w:r>
        <w:t>The allowed rate of return of 7.15 per cent will be updated annually. This is because our draft decision is to apply a trailing average portfolio approach to estimating debt which incorporates annual updating of the allowed return on debt.</w:t>
      </w:r>
      <w:r>
        <w:rPr>
          <w:rStyle w:val="FootnoteReference"/>
        </w:rPr>
        <w:footnoteReference w:id="8"/>
      </w:r>
      <w:r>
        <w:t xml:space="preserve"> Our return on equity estimate is set for the duration of the 2014–2019 period. </w:t>
      </w:r>
    </w:p>
    <w:p w:rsidR="009D3B6C" w:rsidRDefault="009D3B6C" w:rsidP="009D3B6C">
      <w:pPr>
        <w:pStyle w:val="AERbodytext"/>
      </w:pPr>
      <w:r>
        <w:t xml:space="preserve">We agree with the following aspects of </w:t>
      </w:r>
      <w:r w:rsidR="00A600F6">
        <w:t>Endeavour Energy</w:t>
      </w:r>
      <w:r>
        <w:t>'s rate of return proposal:</w:t>
      </w:r>
    </w:p>
    <w:p w:rsidR="009D3B6C" w:rsidRDefault="009D3B6C" w:rsidP="009D3B6C">
      <w:pPr>
        <w:pStyle w:val="AERbulletlistfirststyle"/>
      </w:pPr>
      <w:r>
        <w:t>adopting a weighted average of the return on equity and return on debt (WACC)</w:t>
      </w:r>
      <w:r w:rsidRPr="008E2B69">
        <w:t xml:space="preserve"> </w:t>
      </w:r>
      <w:r>
        <w:t>determined on a nominal vanilla basis (as required by the rules)</w:t>
      </w:r>
    </w:p>
    <w:p w:rsidR="009D3B6C" w:rsidRDefault="009D3B6C" w:rsidP="009D3B6C">
      <w:pPr>
        <w:pStyle w:val="AERbulletlistfirststyle"/>
      </w:pPr>
      <w:r>
        <w:t>adopting a 60 per cent gearing ratio</w:t>
      </w:r>
    </w:p>
    <w:p w:rsidR="009D3B6C" w:rsidRDefault="009D3B6C" w:rsidP="009D3B6C">
      <w:pPr>
        <w:pStyle w:val="AERbulletlistfirststyle"/>
      </w:pPr>
      <w:r>
        <w:t>a benchmark efficient entity would issue debt with a term to maturity of 10 years</w:t>
      </w:r>
    </w:p>
    <w:p w:rsidR="009D3B6C" w:rsidRDefault="009D3B6C" w:rsidP="009D3B6C">
      <w:pPr>
        <w:pStyle w:val="AERbulletlistfirststyle"/>
      </w:pPr>
      <w:r>
        <w:t>forecast inflation based</w:t>
      </w:r>
      <w:r w:rsidRPr="00F52BBE">
        <w:t xml:space="preserve"> on an average of the Reserve Bank of Australia's (RBA) short term inflation forecasts and the mid-point of the RBA's inflation targeting band</w:t>
      </w:r>
      <w:r>
        <w:t>.</w:t>
      </w:r>
      <w:r>
        <w:rPr>
          <w:rStyle w:val="FootnoteReference"/>
        </w:rPr>
        <w:footnoteReference w:id="9"/>
      </w:r>
    </w:p>
    <w:p w:rsidR="009D3B6C" w:rsidRDefault="009D3B6C" w:rsidP="009D3B6C">
      <w:pPr>
        <w:pStyle w:val="AERbodytext"/>
      </w:pPr>
      <w:r>
        <w:t xml:space="preserve">However, we disagree with </w:t>
      </w:r>
      <w:r w:rsidR="00A600F6">
        <w:t>Endeavour Energy</w:t>
      </w:r>
      <w:r>
        <w:t xml:space="preserve"> on a number of other components of the rate of return.</w:t>
      </w:r>
    </w:p>
    <w:p w:rsidR="009D3B6C" w:rsidRDefault="009D3B6C" w:rsidP="009D3B6C">
      <w:pPr>
        <w:pStyle w:val="AERbodytext"/>
      </w:pPr>
      <w:r>
        <w:t xml:space="preserve">Our </w:t>
      </w:r>
      <w:r w:rsidRPr="00B174EF">
        <w:t xml:space="preserve">return on equity estimate </w:t>
      </w:r>
      <w:r>
        <w:t xml:space="preserve">is </w:t>
      </w:r>
      <w:r w:rsidRPr="00B174EF">
        <w:t>8.1 per cent</w:t>
      </w:r>
      <w:r>
        <w:t>.</w:t>
      </w:r>
      <w:r w:rsidRPr="00B174EF">
        <w:rPr>
          <w:rStyle w:val="FootnoteReference"/>
        </w:rPr>
        <w:footnoteReference w:id="10"/>
      </w:r>
      <w:r w:rsidRPr="0083677A">
        <w:t xml:space="preserve"> </w:t>
      </w:r>
      <w:r>
        <w:t>We derived this estimate by applying the Rate of Return guideline (the Guideline) approach referred to as the foundation model approach.</w:t>
      </w:r>
      <w:r>
        <w:rPr>
          <w:rStyle w:val="FootnoteReference"/>
        </w:rPr>
        <w:footnoteReference w:id="11"/>
      </w:r>
      <w:r>
        <w:t xml:space="preserve"> This is </w:t>
      </w:r>
      <w:r w:rsidRPr="00F15CAB">
        <w:t xml:space="preserve">an iterative six step process </w:t>
      </w:r>
      <w:r>
        <w:t xml:space="preserve">which has </w:t>
      </w:r>
      <w:r w:rsidRPr="00F15CAB">
        <w:t xml:space="preserve">regard to a considerable amount of relevant information, including </w:t>
      </w:r>
      <w:r>
        <w:t>various</w:t>
      </w:r>
      <w:r w:rsidRPr="00F15CAB">
        <w:t xml:space="preserve"> equity models. At different stages of our </w:t>
      </w:r>
      <w:r>
        <w:t>approach we have used</w:t>
      </w:r>
      <w:r w:rsidRPr="00F15CAB">
        <w:t xml:space="preserve"> this material</w:t>
      </w:r>
      <w:r>
        <w:t xml:space="preserve"> </w:t>
      </w:r>
      <w:r w:rsidRPr="00F15CAB">
        <w:t>to inform the return on equity estimate</w:t>
      </w:r>
      <w:r>
        <w:t>. Our return on equity point estimate and the parameter inputs are set out in</w:t>
      </w:r>
      <w:r w:rsidR="002F6020">
        <w:t xml:space="preserve"> </w:t>
      </w:r>
      <w:r w:rsidR="002F6020">
        <w:fldChar w:fldCharType="begin"/>
      </w:r>
      <w:r w:rsidR="002F6020">
        <w:instrText xml:space="preserve"> REF _Ref404339029 \h </w:instrText>
      </w:r>
      <w:r w:rsidR="002F6020">
        <w:fldChar w:fldCharType="separate"/>
      </w:r>
      <w:r w:rsidR="002F6020">
        <w:t xml:space="preserve">table </w:t>
      </w:r>
      <w:r w:rsidR="002F6020">
        <w:rPr>
          <w:noProof/>
        </w:rPr>
        <w:t>3</w:t>
      </w:r>
      <w:r w:rsidR="002F6020">
        <w:noBreakHyphen/>
      </w:r>
      <w:r w:rsidR="002F6020">
        <w:rPr>
          <w:noProof/>
        </w:rPr>
        <w:t>1</w:t>
      </w:r>
      <w:r w:rsidR="002F6020">
        <w:fldChar w:fldCharType="end"/>
      </w:r>
      <w:r>
        <w:t xml:space="preserve">. </w:t>
      </w:r>
      <w:r w:rsidR="00A600F6">
        <w:t>Endeavour Energy</w:t>
      </w:r>
      <w:r>
        <w:t xml:space="preserve"> proposed departing from the approach in the Guideline. </w:t>
      </w:r>
      <w:r w:rsidRPr="00185E39">
        <w:t xml:space="preserve">We are not satisfied </w:t>
      </w:r>
      <w:r>
        <w:t xml:space="preserve">doing so </w:t>
      </w:r>
      <w:r w:rsidRPr="00185E39">
        <w:t>would result in an outcome that better achieves the allowed rate of return objective.</w:t>
      </w:r>
      <w:r w:rsidRPr="00185E39">
        <w:rPr>
          <w:rStyle w:val="FootnoteReference"/>
        </w:rPr>
        <w:footnoteReference w:id="12"/>
      </w:r>
      <w:r w:rsidRPr="00185E39">
        <w:t xml:space="preserve"> We do not agree with </w:t>
      </w:r>
      <w:r w:rsidR="00A600F6">
        <w:t>Endeavour Energy</w:t>
      </w:r>
      <w:r>
        <w:t xml:space="preserve"> that our Guideline approach considers relevant evidence too narrowly and gives improper weight to each source of evidence resulting in an outcome that is inconsistent with the rules.</w:t>
      </w:r>
      <w:r>
        <w:rPr>
          <w:rStyle w:val="FootnoteReference"/>
        </w:rPr>
        <w:footnoteReference w:id="13"/>
      </w:r>
      <w:r>
        <w:t xml:space="preserve"> </w:t>
      </w:r>
      <w:r w:rsidRPr="00185E39">
        <w:t xml:space="preserve">Our </w:t>
      </w:r>
      <w:r>
        <w:t xml:space="preserve">return on equity draft decision </w:t>
      </w:r>
      <w:r w:rsidRPr="00185E39">
        <w:t>is largely consistent with the Guideline findings.</w:t>
      </w:r>
      <w:r w:rsidRPr="00AB3D99">
        <w:rPr>
          <w:rFonts w:eastAsia="Calibri"/>
        </w:rPr>
        <w:t xml:space="preserve"> </w:t>
      </w:r>
      <w:r w:rsidRPr="00AB3D99">
        <w:t>T</w:t>
      </w:r>
      <w:r>
        <w:t>he averaging period</w:t>
      </w:r>
      <w:r w:rsidRPr="00AB3D99">
        <w:t xml:space="preserve"> </w:t>
      </w:r>
      <w:r>
        <w:t xml:space="preserve">we will use </w:t>
      </w:r>
      <w:r w:rsidRPr="00AB3D99">
        <w:t xml:space="preserve">to calculate the risk free rate for our return on equity estimate </w:t>
      </w:r>
      <w:r>
        <w:t>is</w:t>
      </w:r>
      <w:r w:rsidRPr="00AB3D99">
        <w:t xml:space="preserve"> set out in the confidential appendix.</w:t>
      </w:r>
    </w:p>
    <w:p w:rsidR="009D3B6C" w:rsidRDefault="009D3B6C" w:rsidP="009D3B6C">
      <w:r>
        <w:t>We are satisfied that our draft decision on the return on debt is estimated such that the estimate for each regulatory year contributes to the achievement of the allowed rate of return objective.</w:t>
      </w:r>
      <w:r>
        <w:rPr>
          <w:rStyle w:val="FootnoteReference"/>
        </w:rPr>
        <w:footnoteReference w:id="14"/>
      </w:r>
      <w:r>
        <w:t xml:space="preserve"> Our estimation methodology results in the return on debt being or potentially being different for different regulatory years in the 2014–19 period.</w:t>
      </w:r>
      <w:r>
        <w:rPr>
          <w:rStyle w:val="FootnoteReference"/>
        </w:rPr>
        <w:footnoteReference w:id="15"/>
      </w:r>
      <w:r>
        <w:t xml:space="preserve"> Our draft decision estimate for the first regulatory year is 6.51 per cent. All service providers accept our approach to estimating the return on debt. Some service providers, such as </w:t>
      </w:r>
      <w:r w:rsidR="00A600F6">
        <w:t>Endeavour Energy</w:t>
      </w:r>
      <w:r>
        <w:t xml:space="preserve">, propose not to include transitional arrangements. We do not accept </w:t>
      </w:r>
      <w:r w:rsidR="00A600F6">
        <w:t>Endeavour Energy</w:t>
      </w:r>
      <w:r>
        <w:t>'s view that applying transitional arrangements as</w:t>
      </w:r>
      <w:r w:rsidRPr="00D31891">
        <w:t xml:space="preserve"> </w:t>
      </w:r>
      <w:r>
        <w:t xml:space="preserve">set out in the Guideline is inconsistent with the rules and </w:t>
      </w:r>
      <w:r w:rsidR="00791579">
        <w:t>the National Electricity Law (</w:t>
      </w:r>
      <w:r>
        <w:t>NEL</w:t>
      </w:r>
      <w:r w:rsidR="00791579">
        <w:t>)</w:t>
      </w:r>
      <w:r>
        <w:t>.</w:t>
      </w:r>
      <w:r>
        <w:rPr>
          <w:rStyle w:val="FootnoteReference"/>
        </w:rPr>
        <w:footnoteReference w:id="16"/>
      </w:r>
      <w:r>
        <w:t xml:space="preserve"> </w:t>
      </w:r>
    </w:p>
    <w:p w:rsidR="009D3B6C" w:rsidRPr="004B6945" w:rsidRDefault="009D3B6C" w:rsidP="009D3B6C">
      <w:r w:rsidRPr="004B6945">
        <w:t xml:space="preserve">Our draft decision </w:t>
      </w:r>
      <w:r>
        <w:t>approach to estimating the return on debt which is consistent with the Guideline is as follows</w:t>
      </w:r>
      <w:r w:rsidRPr="004B6945">
        <w:t>:</w:t>
      </w:r>
      <w:r>
        <w:rPr>
          <w:rStyle w:val="FootnoteReference"/>
        </w:rPr>
        <w:footnoteReference w:id="17"/>
      </w:r>
      <w:r w:rsidRPr="004B6945">
        <w:t xml:space="preserve"> </w:t>
      </w:r>
    </w:p>
    <w:p w:rsidR="009D3B6C" w:rsidRPr="004B6945" w:rsidRDefault="009D3B6C" w:rsidP="009D3B6C">
      <w:pPr>
        <w:pStyle w:val="AERbulletlistfirststyle"/>
      </w:pPr>
      <w:r w:rsidRPr="004B6945">
        <w:t>use a trailing average portfolio approach applied to the total return on debt—that is, to estimate the average return that would have been required by debt investors in a benchmark efficient entity if it raised debt over an historical period prior to the commencement of a regulatory year in the regulatory control period</w:t>
      </w:r>
    </w:p>
    <w:p w:rsidR="009D3B6C" w:rsidRPr="004B6945" w:rsidRDefault="009D3B6C" w:rsidP="009D3B6C">
      <w:pPr>
        <w:pStyle w:val="AERbulletlistfirststyle"/>
      </w:pPr>
      <w:r w:rsidRPr="004B6945">
        <w:t xml:space="preserve">update the return on debt estimate annually (that is, for each regulatory year) </w:t>
      </w:r>
    </w:p>
    <w:p w:rsidR="009D3B6C" w:rsidRPr="004B6945" w:rsidRDefault="009D3B6C" w:rsidP="009D3B6C">
      <w:pPr>
        <w:pStyle w:val="AERbulletlistfirststyle"/>
      </w:pPr>
      <w:r w:rsidRPr="004B6945">
        <w:t>apply equal weights to all the eleme</w:t>
      </w:r>
      <w:r w:rsidR="00F92C56">
        <w:t>nts of the trailing average</w:t>
      </w:r>
    </w:p>
    <w:p w:rsidR="009D3B6C" w:rsidRDefault="009D3B6C" w:rsidP="009D3B6C">
      <w:pPr>
        <w:pStyle w:val="AERbulletlistfirststyle"/>
      </w:pPr>
      <w:r w:rsidRPr="004B6945">
        <w:t>implement transitional arrangements—in moving from the current ‘on the day’ approach to the new ‘trailing averaging portfolio’ approach—consistent with an annual re-pricing of a portion of the notional debt portfolio and a benchmark term of 10 years.</w:t>
      </w:r>
      <w:r>
        <w:rPr>
          <w:rStyle w:val="FootnoteReference"/>
        </w:rPr>
        <w:footnoteReference w:id="18"/>
      </w:r>
    </w:p>
    <w:p w:rsidR="009D3B6C" w:rsidRPr="00BF3776" w:rsidRDefault="009D3B6C" w:rsidP="009D3B6C">
      <w:r>
        <w:t>Our draft decision</w:t>
      </w:r>
      <w:r w:rsidRPr="00BF3776">
        <w:t xml:space="preserve"> implements this approach, by applying the following estimation procedure:</w:t>
      </w:r>
    </w:p>
    <w:p w:rsidR="009D3B6C" w:rsidRDefault="009D3B6C" w:rsidP="009D3B6C">
      <w:pPr>
        <w:pStyle w:val="AERbulletlistfirststyle"/>
      </w:pPr>
      <w:r w:rsidRPr="00A21F8A">
        <w:t>adopt</w:t>
      </w:r>
      <w:r>
        <w:t>s</w:t>
      </w:r>
      <w:r w:rsidRPr="00A21F8A">
        <w:t xml:space="preserve"> a 10 year term for the return on debt</w:t>
      </w:r>
      <w:r>
        <w:t xml:space="preserve"> with a BBB+ credit rating</w:t>
      </w:r>
    </w:p>
    <w:p w:rsidR="009D3B6C" w:rsidRPr="00A21F8A" w:rsidRDefault="009D3B6C" w:rsidP="009D3B6C">
      <w:pPr>
        <w:pStyle w:val="AERbulletlistfirststyle"/>
      </w:pPr>
      <w:r>
        <w:t xml:space="preserve">applies a simple </w:t>
      </w:r>
      <w:r w:rsidRPr="00A21F8A">
        <w:t>average of</w:t>
      </w:r>
      <w:r>
        <w:t xml:space="preserve"> independent third party data from the Reserve Bank of Australia (RBA) and Bloomberg as follows</w:t>
      </w:r>
      <w:r w:rsidRPr="00A21F8A">
        <w:t>:</w:t>
      </w:r>
    </w:p>
    <w:p w:rsidR="009D3B6C" w:rsidRPr="00A21F8A" w:rsidRDefault="009D3B6C" w:rsidP="009D3B6C">
      <w:pPr>
        <w:pStyle w:val="AERbulletlistsecondstyle"/>
      </w:pPr>
      <w:r w:rsidRPr="00A21F8A">
        <w:t>the RBA broad BBB rated 10 year curve (the RBA curve)</w:t>
      </w:r>
      <w:r w:rsidRPr="000100AA">
        <w:rPr>
          <w:rStyle w:val="FootnoteReference"/>
        </w:rPr>
        <w:footnoteReference w:id="19"/>
      </w:r>
      <w:r w:rsidRPr="00A21F8A">
        <w:t>—</w:t>
      </w:r>
      <w:r>
        <w:t xml:space="preserve">extrapolated to better reflect a 10 year estimate and </w:t>
      </w:r>
      <w:r w:rsidRPr="00A21F8A">
        <w:t>interpolated to produce daily estimates</w:t>
      </w:r>
    </w:p>
    <w:p w:rsidR="009D3B6C" w:rsidRDefault="009D3B6C" w:rsidP="009D3B6C">
      <w:pPr>
        <w:pStyle w:val="AERbulletlistsecondstyle"/>
      </w:pPr>
      <w:r w:rsidRPr="00A21F8A">
        <w:t>the Bloomberg broad BBB rated 7 year BVAL curve (the BVAL curve)</w:t>
      </w:r>
      <w:r w:rsidRPr="000100AA">
        <w:rPr>
          <w:rStyle w:val="FootnoteReference"/>
        </w:rPr>
        <w:footnoteReference w:id="20"/>
      </w:r>
      <w:r w:rsidRPr="00A21F8A">
        <w:t xml:space="preserve">—extrapolated to 10 years </w:t>
      </w:r>
    </w:p>
    <w:p w:rsidR="009D3B6C" w:rsidRDefault="009D3B6C" w:rsidP="009D3B6C">
      <w:pPr>
        <w:pStyle w:val="AERbulletlistfirststyle"/>
      </w:pPr>
      <w:r>
        <w:t xml:space="preserve">the averaging periods that we will apply to estimate the prevailing return on debt for each future regulatory year is set out in the rate of return confidential appendix. The averaging period for the regulatory year (2014–15) has now passed and is used to estimate the return on debt in this draft decision.  </w:t>
      </w:r>
    </w:p>
    <w:p w:rsidR="009D3B6C" w:rsidRDefault="009D3B6C" w:rsidP="009D3B6C">
      <w:r>
        <w:t>Our estimation procedure set out in this draft decision is consistent with the Guideline. As foreshadowed in the Guideline we have now identified the independent third party data service provider and how we will apply the data.</w:t>
      </w:r>
      <w:r>
        <w:rPr>
          <w:rStyle w:val="FootnoteReference"/>
        </w:rPr>
        <w:footnoteReference w:id="21"/>
      </w:r>
      <w:r>
        <w:t xml:space="preserve"> </w:t>
      </w:r>
    </w:p>
    <w:p w:rsidR="009D3B6C" w:rsidRDefault="009D3B6C" w:rsidP="009D3B6C">
      <w:r>
        <w:t xml:space="preserve">Our formula for automatically updating </w:t>
      </w:r>
      <w:r w:rsidRPr="00C6581F">
        <w:t>the trailing average portfolio return on debt</w:t>
      </w:r>
      <w:r w:rsidRPr="006C2A62">
        <w:t xml:space="preserve"> </w:t>
      </w:r>
      <w:r>
        <w:t xml:space="preserve">annually is set out in </w:t>
      </w:r>
      <w:r w:rsidR="00F56501">
        <w:t>the Return on Debt A</w:t>
      </w:r>
      <w:r>
        <w:t>ppendix</w:t>
      </w:r>
      <w:r w:rsidR="00F56501">
        <w:t>.</w:t>
      </w:r>
      <w:r w:rsidRPr="006C2A62">
        <w:rPr>
          <w:rStyle w:val="FootnoteReference"/>
        </w:rPr>
        <w:footnoteReference w:id="22"/>
      </w:r>
      <w:r w:rsidRPr="006C2A62">
        <w:t xml:space="preserve"> </w:t>
      </w:r>
      <w:r>
        <w:t xml:space="preserve"> </w:t>
      </w:r>
    </w:p>
    <w:p w:rsidR="009D3B6C" w:rsidRDefault="009D3B6C" w:rsidP="009D3B6C">
      <w:r>
        <w:t>Our draft decision individual WACC parameters are set out in</w:t>
      </w:r>
      <w:r w:rsidR="00913592">
        <w:t xml:space="preserve"> </w:t>
      </w:r>
      <w:r w:rsidR="00A67181">
        <w:fldChar w:fldCharType="begin"/>
      </w:r>
      <w:r w:rsidR="00A67181">
        <w:instrText xml:space="preserve"> REF _Ref404339029 \h </w:instrText>
      </w:r>
      <w:r w:rsidR="00A67181">
        <w:fldChar w:fldCharType="separate"/>
      </w:r>
      <w:r w:rsidR="00163B3A">
        <w:t xml:space="preserve">Table </w:t>
      </w:r>
      <w:r w:rsidR="00163B3A">
        <w:rPr>
          <w:noProof/>
        </w:rPr>
        <w:t>3</w:t>
      </w:r>
      <w:r w:rsidR="00163B3A">
        <w:noBreakHyphen/>
      </w:r>
      <w:r w:rsidR="00163B3A">
        <w:rPr>
          <w:noProof/>
        </w:rPr>
        <w:t>1</w:t>
      </w:r>
      <w:r w:rsidR="00A67181">
        <w:fldChar w:fldCharType="end"/>
      </w:r>
      <w:r>
        <w:t>.</w:t>
      </w:r>
    </w:p>
    <w:p w:rsidR="009D3B6C" w:rsidRDefault="00A67181" w:rsidP="00A67181">
      <w:pPr>
        <w:pStyle w:val="Caption"/>
      </w:pPr>
      <w:bookmarkStart w:id="7" w:name="_Ref404339029"/>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1</w:t>
      </w:r>
      <w:r w:rsidR="00462FCA">
        <w:rPr>
          <w:noProof/>
        </w:rPr>
        <w:fldChar w:fldCharType="end"/>
      </w:r>
      <w:bookmarkEnd w:id="7"/>
      <w:r w:rsidR="009D3B6C">
        <w:tab/>
        <w:t xml:space="preserve">AER's draft decision on </w:t>
      </w:r>
      <w:r w:rsidR="00A600F6">
        <w:t>Endeavour Energy</w:t>
      </w:r>
      <w:r w:rsidR="009D3B6C">
        <w:t>'s rate of return (nominal)</w:t>
      </w:r>
    </w:p>
    <w:tbl>
      <w:tblPr>
        <w:tblStyle w:val="AERtable-numbers"/>
        <w:tblW w:w="0" w:type="auto"/>
        <w:tblLook w:val="04A0" w:firstRow="1" w:lastRow="0" w:firstColumn="1" w:lastColumn="0" w:noHBand="0" w:noVBand="1"/>
      </w:tblPr>
      <w:tblGrid>
        <w:gridCol w:w="2263"/>
        <w:gridCol w:w="2449"/>
        <w:gridCol w:w="2265"/>
        <w:gridCol w:w="2265"/>
      </w:tblGrid>
      <w:tr w:rsidR="009D3B6C" w:rsidRPr="0082623C" w:rsidTr="009D3B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tc>
        <w:tc>
          <w:tcPr>
            <w:tcW w:w="2449" w:type="dxa"/>
          </w:tcPr>
          <w:p w:rsidR="009D3B6C" w:rsidRPr="0082623C" w:rsidRDefault="009D3B6C" w:rsidP="009D3B6C">
            <w:pPr>
              <w:pStyle w:val="AERtabletextright"/>
              <w:cnfStyle w:val="100000000000" w:firstRow="1" w:lastRow="0" w:firstColumn="0" w:lastColumn="0" w:oddVBand="0" w:evenVBand="0" w:oddHBand="0" w:evenHBand="0" w:firstRowFirstColumn="0" w:firstRowLastColumn="0" w:lastRowFirstColumn="0" w:lastRowLastColumn="0"/>
            </w:pPr>
            <w:r w:rsidRPr="0082623C">
              <w:t>2009</w:t>
            </w:r>
            <w:r w:rsidRPr="0082623C">
              <w:br w:type="column"/>
              <w:t>–14</w:t>
            </w:r>
          </w:p>
          <w:p w:rsidR="009D3B6C" w:rsidRPr="0082623C" w:rsidRDefault="009D3B6C" w:rsidP="009D3B6C">
            <w:pPr>
              <w:pStyle w:val="AERtabletextright"/>
              <w:cnfStyle w:val="100000000000" w:firstRow="1" w:lastRow="0" w:firstColumn="0" w:lastColumn="0" w:oddVBand="0" w:evenVBand="0" w:oddHBand="0" w:evenHBand="0" w:firstRowFirstColumn="0" w:firstRowLastColumn="0" w:lastRowFirstColumn="0" w:lastRowLastColumn="0"/>
            </w:pPr>
            <w:r w:rsidRPr="0082623C">
              <w:t>AER decision</w:t>
            </w:r>
          </w:p>
        </w:tc>
        <w:tc>
          <w:tcPr>
            <w:tcW w:w="2265" w:type="dxa"/>
          </w:tcPr>
          <w:p w:rsidR="009D3B6C" w:rsidRPr="0082623C" w:rsidRDefault="009D3B6C" w:rsidP="009D3B6C">
            <w:pPr>
              <w:pStyle w:val="AERtabletextright"/>
              <w:cnfStyle w:val="100000000000" w:firstRow="1" w:lastRow="0" w:firstColumn="0" w:lastColumn="0" w:oddVBand="0" w:evenVBand="0" w:oddHBand="0" w:evenHBand="0" w:firstRowFirstColumn="0" w:firstRowLastColumn="0" w:lastRowFirstColumn="0" w:lastRowLastColumn="0"/>
            </w:pPr>
            <w:r w:rsidRPr="0082623C">
              <w:t>2015–19</w:t>
            </w:r>
          </w:p>
          <w:p w:rsidR="009D3B6C" w:rsidRPr="0082623C" w:rsidRDefault="00A600F6" w:rsidP="009D3B6C">
            <w:pPr>
              <w:pStyle w:val="AERtabletextright"/>
              <w:cnfStyle w:val="100000000000" w:firstRow="1" w:lastRow="0" w:firstColumn="0" w:lastColumn="0" w:oddVBand="0" w:evenVBand="0" w:oddHBand="0" w:evenHBand="0" w:firstRowFirstColumn="0" w:firstRowLastColumn="0" w:lastRowFirstColumn="0" w:lastRowLastColumn="0"/>
            </w:pPr>
            <w:r>
              <w:t>Endeavour  Energy</w:t>
            </w:r>
            <w:r w:rsidR="009D3B6C" w:rsidRPr="0082623C">
              <w:t>'s proposal</w:t>
            </w:r>
          </w:p>
        </w:tc>
        <w:tc>
          <w:tcPr>
            <w:tcW w:w="2265" w:type="dxa"/>
          </w:tcPr>
          <w:p w:rsidR="009D3B6C" w:rsidRPr="0082623C" w:rsidRDefault="009D3B6C" w:rsidP="009D3B6C">
            <w:pPr>
              <w:pStyle w:val="AERtabletextright"/>
              <w:cnfStyle w:val="100000000000" w:firstRow="1" w:lastRow="0" w:firstColumn="0" w:lastColumn="0" w:oddVBand="0" w:evenVBand="0" w:oddHBand="0" w:evenHBand="0" w:firstRowFirstColumn="0" w:firstRowLastColumn="0" w:lastRowFirstColumn="0" w:lastRowLastColumn="0"/>
            </w:pPr>
            <w:r w:rsidRPr="0082623C">
              <w:t>2015–19</w:t>
            </w:r>
          </w:p>
          <w:p w:rsidR="009D3B6C" w:rsidRPr="0082623C" w:rsidRDefault="009D3B6C" w:rsidP="009D3B6C">
            <w:pPr>
              <w:pStyle w:val="AERtabletextright"/>
              <w:cnfStyle w:val="100000000000" w:firstRow="1" w:lastRow="0" w:firstColumn="0" w:lastColumn="0" w:oddVBand="0" w:evenVBand="0" w:oddHBand="0" w:evenHBand="0" w:firstRowFirstColumn="0" w:firstRowLastColumn="0" w:lastRowFirstColumn="0" w:lastRowLastColumn="0"/>
            </w:pPr>
            <w:r w:rsidRPr="0082623C">
              <w:t>AER draft decision</w:t>
            </w:r>
          </w:p>
        </w:tc>
      </w:tr>
      <w:tr w:rsidR="009D3B6C" w:rsidRPr="0082623C" w:rsidTr="009D3B6C">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t>Nominal risk free rate      (cost of equity)</w:t>
            </w:r>
          </w:p>
        </w:tc>
        <w:tc>
          <w:tcPr>
            <w:tcW w:w="2449"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5.82%</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4.78%</w:t>
            </w:r>
            <w:r w:rsidRPr="00686621">
              <w:rPr>
                <w:rStyle w:val="AERsuperscript"/>
              </w:rPr>
              <w:t>(a)</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3.55%</w:t>
            </w:r>
            <w:r w:rsidRPr="00686621">
              <w:rPr>
                <w:rStyle w:val="AERsuperscript"/>
              </w:rPr>
              <w:t>(b)</w:t>
            </w:r>
          </w:p>
        </w:tc>
      </w:tr>
      <w:tr w:rsidR="009D3B6C" w:rsidRPr="0082623C" w:rsidTr="009D3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t xml:space="preserve">Equity risk premium </w:t>
            </w:r>
          </w:p>
        </w:tc>
        <w:tc>
          <w:tcPr>
            <w:tcW w:w="2449"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6.0%</w:t>
            </w:r>
          </w:p>
        </w:tc>
        <w:tc>
          <w:tcPr>
            <w:tcW w:w="2265"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5.33%</w:t>
            </w:r>
          </w:p>
        </w:tc>
        <w:tc>
          <w:tcPr>
            <w:tcW w:w="2265"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4.55%</w:t>
            </w:r>
          </w:p>
        </w:tc>
      </w:tr>
      <w:tr w:rsidR="009D3B6C" w:rsidRPr="0082623C" w:rsidTr="009D3B6C">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t>MRP</w:t>
            </w:r>
          </w:p>
        </w:tc>
        <w:tc>
          <w:tcPr>
            <w:tcW w:w="2449"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6.0%</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6.5%</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6.5%</w:t>
            </w:r>
          </w:p>
        </w:tc>
      </w:tr>
      <w:tr w:rsidR="009D3B6C" w:rsidRPr="0082623C" w:rsidTr="009D3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t>Equity beta</w:t>
            </w:r>
          </w:p>
        </w:tc>
        <w:tc>
          <w:tcPr>
            <w:tcW w:w="2449"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1.0</w:t>
            </w:r>
          </w:p>
        </w:tc>
        <w:tc>
          <w:tcPr>
            <w:tcW w:w="2265"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0.82</w:t>
            </w:r>
          </w:p>
        </w:tc>
        <w:tc>
          <w:tcPr>
            <w:tcW w:w="2265"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0.7</w:t>
            </w:r>
          </w:p>
        </w:tc>
      </w:tr>
      <w:tr w:rsidR="009D3B6C" w:rsidRPr="0082623C" w:rsidTr="009D3B6C">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t>Gearing ratio</w:t>
            </w:r>
          </w:p>
        </w:tc>
        <w:tc>
          <w:tcPr>
            <w:tcW w:w="2449"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60.0%</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60.0%</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60.0%</w:t>
            </w:r>
          </w:p>
        </w:tc>
      </w:tr>
      <w:tr w:rsidR="009D3B6C" w:rsidRPr="0082623C" w:rsidTr="009D3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t>Inflation forecast</w:t>
            </w:r>
          </w:p>
        </w:tc>
        <w:tc>
          <w:tcPr>
            <w:tcW w:w="2449"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2.47%</w:t>
            </w:r>
          </w:p>
        </w:tc>
        <w:tc>
          <w:tcPr>
            <w:tcW w:w="2265"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2.50%</w:t>
            </w:r>
          </w:p>
        </w:tc>
        <w:tc>
          <w:tcPr>
            <w:tcW w:w="2265"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2.50%</w:t>
            </w:r>
          </w:p>
        </w:tc>
      </w:tr>
      <w:tr w:rsidR="009D3B6C" w:rsidRPr="0082623C" w:rsidTr="009D3B6C">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t xml:space="preserve">Nominal post–tax return on equity </w:t>
            </w:r>
          </w:p>
        </w:tc>
        <w:tc>
          <w:tcPr>
            <w:tcW w:w="2449"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11.82%</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10.11%</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8.1%</w:t>
            </w:r>
          </w:p>
        </w:tc>
      </w:tr>
      <w:tr w:rsidR="009D3B6C" w:rsidRPr="0082623C" w:rsidTr="009D3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t>Nominal pre–tax return on debt</w:t>
            </w:r>
          </w:p>
        </w:tc>
        <w:tc>
          <w:tcPr>
            <w:tcW w:w="2449"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8.82%</w:t>
            </w:r>
          </w:p>
        </w:tc>
        <w:tc>
          <w:tcPr>
            <w:tcW w:w="2265"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7.98%</w:t>
            </w:r>
          </w:p>
        </w:tc>
        <w:tc>
          <w:tcPr>
            <w:tcW w:w="2265"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6.51%</w:t>
            </w:r>
            <w:r w:rsidRPr="00686621">
              <w:rPr>
                <w:rStyle w:val="AERsuperscript"/>
              </w:rPr>
              <w:t>(c)</w:t>
            </w:r>
          </w:p>
        </w:tc>
      </w:tr>
      <w:tr w:rsidR="009D3B6C" w:rsidRPr="0082623C" w:rsidTr="009D3B6C">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t>Nominal vanilla WACC</w:t>
            </w:r>
          </w:p>
        </w:tc>
        <w:tc>
          <w:tcPr>
            <w:tcW w:w="2449"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10.02%</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8.83%</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7.15%</w:t>
            </w:r>
          </w:p>
        </w:tc>
      </w:tr>
    </w:tbl>
    <w:p w:rsidR="009D3B6C" w:rsidRPr="0082623C" w:rsidRDefault="009D3B6C" w:rsidP="009D3B6C">
      <w:pPr>
        <w:pStyle w:val="AERtablesource"/>
      </w:pPr>
      <w:r w:rsidRPr="0082623C">
        <w:t>Source:</w:t>
      </w:r>
      <w:r w:rsidRPr="0082623C">
        <w:tab/>
        <w:t xml:space="preserve">AER analysis; </w:t>
      </w:r>
      <w:r w:rsidR="00A600F6">
        <w:t>Endeavour Energy</w:t>
      </w:r>
      <w:r w:rsidRPr="0082623C">
        <w:t xml:space="preserve">, </w:t>
      </w:r>
      <w:r w:rsidRPr="00F92C56">
        <w:rPr>
          <w:rStyle w:val="AERtextitalic"/>
        </w:rPr>
        <w:t>Regulatory proposal</w:t>
      </w:r>
      <w:r w:rsidRPr="0082623C">
        <w:t xml:space="preserve">, May 2014; AER, </w:t>
      </w:r>
      <w:r w:rsidRPr="00F92C56">
        <w:rPr>
          <w:rStyle w:val="AERtextitalic"/>
        </w:rPr>
        <w:t>Statement of updates for the NSW distribution network service providers’ distribution determination</w:t>
      </w:r>
      <w:r w:rsidRPr="0082623C">
        <w:t>, November 2009.</w:t>
      </w:r>
    </w:p>
    <w:p w:rsidR="009D3B6C" w:rsidRPr="0082623C" w:rsidRDefault="009D3B6C" w:rsidP="009D3B6C">
      <w:pPr>
        <w:pStyle w:val="AERtablesource"/>
      </w:pPr>
      <w:r w:rsidRPr="0082623C">
        <w:t>(a)</w:t>
      </w:r>
      <w:r w:rsidRPr="0082623C">
        <w:tab/>
      </w:r>
      <w:r w:rsidR="00A600F6">
        <w:t>Endeavour Energy</w:t>
      </w:r>
      <w:r w:rsidRPr="0082623C">
        <w:t xml:space="preserve"> proposed a risk free rate based on a long term averaging period (1883–201</w:t>
      </w:r>
      <w:r w:rsidR="00751512">
        <w:t>1</w:t>
      </w:r>
      <w:r w:rsidRPr="0082623C">
        <w:t xml:space="preserve">), which does not require updating for the final decision. See: </w:t>
      </w:r>
      <w:r w:rsidR="00A600F6">
        <w:t>Endeavour Energy</w:t>
      </w:r>
      <w:r w:rsidRPr="0082623C">
        <w:t xml:space="preserve">, </w:t>
      </w:r>
      <w:r w:rsidRPr="00F92C56">
        <w:rPr>
          <w:rStyle w:val="AERtextitalic"/>
        </w:rPr>
        <w:t>Regulatory proposal</w:t>
      </w:r>
      <w:r w:rsidRPr="0082623C">
        <w:t xml:space="preserve">, May 2014, p. </w:t>
      </w:r>
      <w:r w:rsidR="00C525F2">
        <w:t>12</w:t>
      </w:r>
      <w:r w:rsidR="00751512">
        <w:t>0</w:t>
      </w:r>
      <w:r w:rsidRPr="0082623C">
        <w:t>.</w:t>
      </w:r>
    </w:p>
    <w:p w:rsidR="009D3B6C" w:rsidRPr="0082623C" w:rsidRDefault="009D3B6C" w:rsidP="009D3B6C">
      <w:pPr>
        <w:pStyle w:val="AERtablesource"/>
      </w:pPr>
      <w:r w:rsidRPr="0082623C">
        <w:t>(b)</w:t>
      </w:r>
      <w:r w:rsidRPr="0082623C">
        <w:tab/>
        <w:t>This is a prevailing indicative risk free rate based on a 20 business day averaging period from 17 September to 15 October 2014. The risk free rate is to be updated for the final decision.</w:t>
      </w:r>
    </w:p>
    <w:p w:rsidR="009D3B6C" w:rsidRPr="0082623C" w:rsidRDefault="009D3B6C" w:rsidP="009D3B6C">
      <w:pPr>
        <w:pStyle w:val="AERtablesource"/>
      </w:pPr>
      <w:r w:rsidRPr="0082623C">
        <w:t>(c)</w:t>
      </w:r>
      <w:r w:rsidRPr="0082623C">
        <w:tab/>
        <w:t>This return on debt estimate, subject to our final decision, will be used to update the revenues we previously determined for the 2014–15 (transitional) regulatory year.</w:t>
      </w:r>
    </w:p>
    <w:p w:rsidR="00ED09CD" w:rsidRDefault="00A600F6" w:rsidP="00352762">
      <w:pPr>
        <w:pStyle w:val="Heading2"/>
      </w:pPr>
      <w:bookmarkStart w:id="8" w:name="_Toc404671715"/>
      <w:r>
        <w:t>Endeavour Energy</w:t>
      </w:r>
      <w:r w:rsidR="009D3B6C">
        <w:t>’s</w:t>
      </w:r>
      <w:r w:rsidR="00ED09CD">
        <w:t xml:space="preserve"> proposal</w:t>
      </w:r>
      <w:bookmarkEnd w:id="6"/>
      <w:bookmarkEnd w:id="8"/>
    </w:p>
    <w:p w:rsidR="00A3670B" w:rsidRDefault="00A3670B" w:rsidP="00A3670B">
      <w:pPr>
        <w:pStyle w:val="HeadingBoldBlue"/>
      </w:pPr>
      <w:r>
        <w:t>Return on equity</w:t>
      </w:r>
    </w:p>
    <w:p w:rsidR="00751512" w:rsidRDefault="00751512" w:rsidP="00751512">
      <w:pPr>
        <w:pStyle w:val="AERbodytext"/>
      </w:pPr>
      <w:r>
        <w:t>Endeavour Energy</w:t>
      </w:r>
      <w:r w:rsidRPr="00C319C1">
        <w:t xml:space="preserve"> proposed a return on equity estimate of 10.11 per cent.</w:t>
      </w:r>
      <w:r>
        <w:rPr>
          <w:rStyle w:val="FootnoteReference"/>
        </w:rPr>
        <w:footnoteReference w:id="23"/>
      </w:r>
      <w:r w:rsidRPr="00C319C1">
        <w:t xml:space="preserve"> </w:t>
      </w:r>
      <w:r>
        <w:t>Endeavour Energy</w:t>
      </w:r>
      <w:r w:rsidRPr="00C319C1">
        <w:t xml:space="preserve"> submitted that </w:t>
      </w:r>
      <w:r>
        <w:t xml:space="preserve">its approach to determining the return on equity assesses all relevant financial models, market data and other evidence. After assessing this relevant evidence, Endeavour Energy </w:t>
      </w:r>
      <w:r w:rsidRPr="00C319C1">
        <w:t xml:space="preserve">proposed </w:t>
      </w:r>
      <w:r>
        <w:t xml:space="preserve">a </w:t>
      </w:r>
      <w:r w:rsidRPr="00C319C1">
        <w:t xml:space="preserve">return on equity </w:t>
      </w:r>
      <w:r>
        <w:t>estimate from a historical SLCAPM, using SFG’s regression–based estimate of equity beta and a risk free rate and MRP based on long term historical data (1883 to 2011).</w:t>
      </w:r>
    </w:p>
    <w:p w:rsidR="00751512" w:rsidRDefault="00751512" w:rsidP="00751512">
      <w:pPr>
        <w:pStyle w:val="AERbodytext"/>
      </w:pPr>
      <w:r>
        <w:t>In support of its proposal, Endeavour Energy</w:t>
      </w:r>
      <w:r w:rsidRPr="00C319C1">
        <w:t xml:space="preserve"> </w:t>
      </w:r>
      <w:r>
        <w:t>submitted expert reports from:</w:t>
      </w:r>
      <w:r>
        <w:rPr>
          <w:rStyle w:val="FootnoteReference"/>
        </w:rPr>
        <w:footnoteReference w:id="24"/>
      </w:r>
    </w:p>
    <w:p w:rsidR="00751512" w:rsidRPr="003E620F" w:rsidRDefault="00751512" w:rsidP="00751512">
      <w:pPr>
        <w:pStyle w:val="AERbulletlistfirststyle"/>
      </w:pPr>
      <w:r>
        <w:t>SFG Consulting—</w:t>
      </w:r>
      <w:r>
        <w:rPr>
          <w:rStyle w:val="AERtextitalic"/>
        </w:rPr>
        <w:t>Cost of equity in the Black capital asset pricing model: Report for Jemena Gas Networkd, ActewAGL, Networks NSW, Transend, Ergon and SA Power Networks</w:t>
      </w:r>
      <w:r>
        <w:t xml:space="preserve">, 22 May 2014; </w:t>
      </w:r>
      <w:r w:rsidRPr="003E620F">
        <w:rPr>
          <w:rStyle w:val="AERtextitalic"/>
        </w:rPr>
        <w:t>Alternative versions of the dividend discount models and the implied cost of equity</w:t>
      </w:r>
      <w:r>
        <w:rPr>
          <w:rStyle w:val="AERtextitalic"/>
        </w:rPr>
        <w:t>:</w:t>
      </w:r>
      <w:r w:rsidRPr="003812DC">
        <w:rPr>
          <w:rStyle w:val="AERtextitalic"/>
        </w:rPr>
        <w:t xml:space="preserve"> Report for Jemena</w:t>
      </w:r>
      <w:r w:rsidRPr="003E620F">
        <w:rPr>
          <w:rStyle w:val="AERtextitalic"/>
        </w:rPr>
        <w:t xml:space="preserve"> Gas Networks, ActewAGL</w:t>
      </w:r>
      <w:r>
        <w:rPr>
          <w:rStyle w:val="AERtextitalic"/>
        </w:rPr>
        <w:t xml:space="preserve">, APA, Ergon, Networks NSW, Transend and TransGrid, </w:t>
      </w:r>
      <w:r>
        <w:t xml:space="preserve">15 May 2015; </w:t>
      </w:r>
      <w:r w:rsidRPr="003812DC">
        <w:rPr>
          <w:rStyle w:val="AERtextitalic"/>
        </w:rPr>
        <w:t>Equity beta: Report for Jemena</w:t>
      </w:r>
      <w:r w:rsidRPr="003E620F">
        <w:rPr>
          <w:rStyle w:val="AERtextitalic"/>
        </w:rPr>
        <w:t xml:space="preserve"> Gas Networks, ActewAGL</w:t>
      </w:r>
      <w:r>
        <w:rPr>
          <w:rStyle w:val="AERtextitalic"/>
        </w:rPr>
        <w:t xml:space="preserve"> and Networks NSW</w:t>
      </w:r>
      <w:r w:rsidRPr="003812DC">
        <w:t>, 12 May 2014.</w:t>
      </w:r>
    </w:p>
    <w:p w:rsidR="00751512" w:rsidRPr="003E620F" w:rsidRDefault="00751512" w:rsidP="00751512">
      <w:pPr>
        <w:pStyle w:val="AERbulletlistfirststyle"/>
      </w:pPr>
      <w:r>
        <w:t>CEG—</w:t>
      </w:r>
      <w:r w:rsidRPr="00257689">
        <w:rPr>
          <w:i/>
        </w:rPr>
        <w:t>WACC estimates: A report for NSW DNSPs</w:t>
      </w:r>
      <w:r>
        <w:t>, May 2014.</w:t>
      </w:r>
    </w:p>
    <w:p w:rsidR="00751512" w:rsidRDefault="00751512" w:rsidP="00751512">
      <w:pPr>
        <w:pStyle w:val="AERbulletlistfirststyle"/>
        <w:numPr>
          <w:ilvl w:val="0"/>
          <w:numId w:val="0"/>
        </w:numPr>
      </w:pPr>
      <w:r>
        <w:t>Endeavour Energy</w:t>
      </w:r>
      <w:r w:rsidRPr="00C319C1">
        <w:t xml:space="preserve"> </w:t>
      </w:r>
      <w:r w:rsidRPr="00590640">
        <w:t xml:space="preserve">submitted that the foundation model approach as set out in the Guideline </w:t>
      </w:r>
      <w:r>
        <w:t>is internally inconsistent and does not give proper weight to each source of relevant information.</w:t>
      </w:r>
      <w:r>
        <w:rPr>
          <w:rStyle w:val="FootnoteReference"/>
        </w:rPr>
        <w:footnoteReference w:id="25"/>
      </w:r>
      <w:r w:rsidRPr="00590640">
        <w:t xml:space="preserve"> </w:t>
      </w:r>
      <w:r>
        <w:t xml:space="preserve">It submitted that </w:t>
      </w:r>
      <w:r w:rsidRPr="00590640">
        <w:t xml:space="preserve">if applied, </w:t>
      </w:r>
      <w:r>
        <w:t>this foundation model approach may not allow Endeavour Energy to recover at least its efficient costs of equity finance</w:t>
      </w:r>
      <w:r w:rsidRPr="00590640">
        <w:t xml:space="preserve">. </w:t>
      </w:r>
      <w:r>
        <w:t>Endeavour Energy</w:t>
      </w:r>
      <w:r w:rsidRPr="00590640">
        <w:t xml:space="preserve"> has therefore </w:t>
      </w:r>
      <w:r>
        <w:t>proposed to depart from the Guideline approach.</w:t>
      </w:r>
    </w:p>
    <w:p w:rsidR="00BF7333" w:rsidRDefault="00BF7333" w:rsidP="00A3670B">
      <w:pPr>
        <w:pStyle w:val="HeadingBoldBlue"/>
      </w:pPr>
      <w:r>
        <w:t xml:space="preserve">Return on debt </w:t>
      </w:r>
    </w:p>
    <w:p w:rsidR="001F2D66" w:rsidRDefault="001F2D66" w:rsidP="001F2D66">
      <w:pPr>
        <w:pStyle w:val="AERbodytext"/>
      </w:pPr>
      <w:r>
        <w:t>Endeavour Energy proposed a return on debt estimate of 7.98 per cent, subject to updating, based on an immediate transition to the 10 year trailing average approach set out in the Guideline.</w:t>
      </w:r>
      <w:r>
        <w:rPr>
          <w:rStyle w:val="FootnoteReference"/>
        </w:rPr>
        <w:footnoteReference w:id="26"/>
      </w:r>
      <w:r>
        <w:t xml:space="preserve"> It submitted this estimate is calculated over an indicative averaging period using bond yield data for</w:t>
      </w:r>
      <w:r w:rsidRPr="00213924">
        <w:t xml:space="preserve"> </w:t>
      </w:r>
      <w:r>
        <w:t>BBB+ and BBB rated Australian corporate bonds issued from 1 January 2004 to 31 December 2013.</w:t>
      </w:r>
    </w:p>
    <w:p w:rsidR="001F2D66" w:rsidRDefault="001F2D66" w:rsidP="001F2D66">
      <w:pPr>
        <w:pStyle w:val="AERbodytext"/>
      </w:pPr>
      <w:r>
        <w:t xml:space="preserve">Endeavour Energy </w:t>
      </w:r>
      <w:r w:rsidRPr="00E14875">
        <w:t xml:space="preserve">agrees that the </w:t>
      </w:r>
      <w:r>
        <w:t>return on</w:t>
      </w:r>
      <w:r w:rsidRPr="00E14875">
        <w:t xml:space="preserve"> debt should be subject to annual updates throughout the regulatory period.</w:t>
      </w:r>
      <w:r>
        <w:rPr>
          <w:rStyle w:val="FootnoteReference"/>
        </w:rPr>
        <w:footnoteReference w:id="27"/>
      </w:r>
      <w:r w:rsidRPr="00E14875">
        <w:t xml:space="preserve"> However, it does not agree with</w:t>
      </w:r>
      <w:r>
        <w:t xml:space="preserve"> the</w:t>
      </w:r>
      <w:r w:rsidRPr="00E14875">
        <w:t xml:space="preserve"> ten year transition to the trailing average</w:t>
      </w:r>
      <w:r>
        <w:t xml:space="preserve"> approach, as set out in the Guideline.</w:t>
      </w:r>
    </w:p>
    <w:p w:rsidR="001F2D66" w:rsidRDefault="001F2D66" w:rsidP="001F2D66">
      <w:pPr>
        <w:pStyle w:val="AERbodytext"/>
      </w:pPr>
      <w:r>
        <w:t>In support of its proposal, Endeavour Energy submitted expert reports, including:</w:t>
      </w:r>
      <w:r>
        <w:rPr>
          <w:rStyle w:val="FootnoteReference"/>
        </w:rPr>
        <w:footnoteReference w:id="28"/>
      </w:r>
    </w:p>
    <w:p w:rsidR="001F2D66" w:rsidRDefault="001F2D66" w:rsidP="001F2D66">
      <w:pPr>
        <w:pStyle w:val="AERbulletlistfirststyle"/>
      </w:pPr>
      <w:r>
        <w:t>CEG—</w:t>
      </w:r>
      <w:r w:rsidRPr="00F10662">
        <w:rPr>
          <w:rStyle w:val="AERtextitalic"/>
        </w:rPr>
        <w:t>WACC estimates: A report for NSW DNSPs</w:t>
      </w:r>
      <w:r>
        <w:t>, May 2014;</w:t>
      </w:r>
    </w:p>
    <w:p w:rsidR="001F2D66" w:rsidRDefault="001F2D66" w:rsidP="001F2D66">
      <w:pPr>
        <w:pStyle w:val="AERbulletlistfirststyle"/>
      </w:pPr>
      <w:r>
        <w:t>CEG—</w:t>
      </w:r>
      <w:r w:rsidRPr="0075039E">
        <w:rPr>
          <w:rStyle w:val="AERtextitalic"/>
        </w:rPr>
        <w:t>Debt transition consistent with the NER and NEL</w:t>
      </w:r>
      <w:r>
        <w:t>, May 2014.</w:t>
      </w:r>
    </w:p>
    <w:p w:rsidR="001F2D66" w:rsidRDefault="001F2D66" w:rsidP="001F2D66">
      <w:pPr>
        <w:pStyle w:val="AERbulletlistfirststyle"/>
      </w:pPr>
      <w:r>
        <w:t>Incenta Economic Consulting—</w:t>
      </w:r>
      <w:r w:rsidRPr="0075039E">
        <w:rPr>
          <w:rStyle w:val="AERtextitalic"/>
        </w:rPr>
        <w:t xml:space="preserve">Debt raising costs: </w:t>
      </w:r>
      <w:r>
        <w:rPr>
          <w:rStyle w:val="AERtextitalic"/>
        </w:rPr>
        <w:t>Endeavour Energy</w:t>
      </w:r>
      <w:r>
        <w:t>, May 2014.</w:t>
      </w:r>
    </w:p>
    <w:p w:rsidR="00B47945" w:rsidRDefault="00B47945" w:rsidP="00352762">
      <w:pPr>
        <w:pStyle w:val="Heading2"/>
      </w:pPr>
      <w:bookmarkStart w:id="9" w:name="_Toc396839198"/>
      <w:bookmarkStart w:id="10" w:name="_Toc404671716"/>
      <w:r>
        <w:t>AER's assessment approach</w:t>
      </w:r>
      <w:bookmarkEnd w:id="9"/>
      <w:bookmarkEnd w:id="10"/>
      <w:r w:rsidR="00856009">
        <w:t xml:space="preserve"> </w:t>
      </w:r>
    </w:p>
    <w:p w:rsidR="00AC1D0D" w:rsidRDefault="00AC1D0D" w:rsidP="00AC1D0D">
      <w:pPr>
        <w:pStyle w:val="AERbodytext"/>
      </w:pPr>
      <w:r>
        <w:t xml:space="preserve">Our approach to determining the rate of return is set out in this section. This approach is based on the rate of return framework in the </w:t>
      </w:r>
      <w:r w:rsidR="005A6F3F">
        <w:t>National Electricity Rules (</w:t>
      </w:r>
      <w:r>
        <w:t>NER</w:t>
      </w:r>
      <w:r w:rsidR="005A6F3F">
        <w:t>)</w:t>
      </w:r>
      <w:r>
        <w:t>. Under this framework, our key task is to determine an overall rate of return that we are satisfied achieves the allowed rate of return objective.</w:t>
      </w:r>
      <w:r>
        <w:rPr>
          <w:rStyle w:val="FootnoteReference"/>
        </w:rPr>
        <w:footnoteReference w:id="29"/>
      </w:r>
      <w:r>
        <w:t xml:space="preserve"> Prior to the submission of this regulatory proposal, as required by the rate of return framework we published the </w:t>
      </w:r>
      <w:r w:rsidR="00A742F1">
        <w:t>G</w:t>
      </w:r>
      <w:r>
        <w:t>uideline</w:t>
      </w:r>
      <w:r w:rsidR="00A742F1">
        <w:t>.</w:t>
      </w:r>
    </w:p>
    <w:p w:rsidR="00AC1D0D" w:rsidRPr="00284B79" w:rsidRDefault="00AC1D0D" w:rsidP="006021BB">
      <w:pPr>
        <w:numPr>
          <w:ilvl w:val="0"/>
          <w:numId w:val="6"/>
        </w:numPr>
      </w:pPr>
      <w:r>
        <w:t xml:space="preserve">An important feature of the rate of return framework is the recognition that there is no one correct answer that achieves the allowed rate of return objective. </w:t>
      </w:r>
      <w:r w:rsidRPr="00284B79">
        <w:t>The</w:t>
      </w:r>
      <w:r w:rsidR="005A6F3F">
        <w:t xml:space="preserve"> Australian Energy Market Commission (</w:t>
      </w:r>
      <w:r w:rsidRPr="00284B79">
        <w:t>AEMC</w:t>
      </w:r>
      <w:r w:rsidR="005A6F3F">
        <w:t>)</w:t>
      </w:r>
      <w:r w:rsidRPr="00284B79">
        <w:t xml:space="preserve"> in its final rule determination considered that the estimation of the required rate of return could be improved by permitting us to take account of a broad range of information.</w:t>
      </w:r>
      <w:r>
        <w:rPr>
          <w:rStyle w:val="FootnoteReference"/>
        </w:rPr>
        <w:footnoteReference w:id="30"/>
      </w:r>
      <w:r w:rsidRPr="00284B79">
        <w:t xml:space="preserve"> The AEMC specifically did not include in the new rules any preferred methods for determining the rate of return.</w:t>
      </w:r>
      <w:r>
        <w:rPr>
          <w:rStyle w:val="FootnoteReference"/>
        </w:rPr>
        <w:footnoteReference w:id="31"/>
      </w:r>
      <w:r w:rsidRPr="00284B79">
        <w:t xml:space="preserve"> Instead it provided for the AER to exercise its ju</w:t>
      </w:r>
      <w:r>
        <w:t>dgement as to the best approach.</w:t>
      </w:r>
      <w:r>
        <w:rPr>
          <w:rStyle w:val="FootnoteReference"/>
        </w:rPr>
        <w:footnoteReference w:id="32"/>
      </w:r>
      <w:r w:rsidRPr="00284B79">
        <w:t xml:space="preserve"> </w:t>
      </w:r>
    </w:p>
    <w:p w:rsidR="00AC1D0D" w:rsidRDefault="00AC1D0D" w:rsidP="00AC1D0D">
      <w:pPr>
        <w:pStyle w:val="AERbodytext"/>
      </w:pPr>
      <w:r>
        <w:t xml:space="preserve">During the AEMC's rule development, the Energy Networks Association (ENA) submitted that the </w:t>
      </w:r>
      <w:r w:rsidR="00A742F1">
        <w:t xml:space="preserve">Guideline </w:t>
      </w:r>
      <w:r>
        <w:t>should provide a high level of certainty that enables stakeholders to calculate proxy estimates of the rate of return.</w:t>
      </w:r>
      <w:r>
        <w:rPr>
          <w:rStyle w:val="FootnoteReference"/>
        </w:rPr>
        <w:footnoteReference w:id="33"/>
      </w:r>
      <w:r>
        <w:t xml:space="preserve"> During the development of the </w:t>
      </w:r>
      <w:r w:rsidR="00A742F1">
        <w:t>Guideline</w:t>
      </w:r>
      <w:r>
        <w:t xml:space="preserve">, </w:t>
      </w:r>
      <w:r w:rsidR="00BF7333">
        <w:t xml:space="preserve">a group of </w:t>
      </w:r>
      <w:r w:rsidR="00694C60">
        <w:t xml:space="preserve">investors and </w:t>
      </w:r>
      <w:r>
        <w:t>ENA again raised the importance of certainty.</w:t>
      </w:r>
      <w:r w:rsidR="00842456">
        <w:rPr>
          <w:rStyle w:val="FootnoteReference"/>
        </w:rPr>
        <w:footnoteReference w:id="34"/>
      </w:r>
      <w:r>
        <w:t xml:space="preserve"> In particular, </w:t>
      </w:r>
      <w:r w:rsidR="00694C60">
        <w:t xml:space="preserve">the ENA </w:t>
      </w:r>
      <w:r>
        <w:t>noted that certainty and stability of outcomes in rate of return issues could materially benefit the long term interest of consumers.</w:t>
      </w:r>
      <w:r>
        <w:rPr>
          <w:rStyle w:val="FootnoteReference"/>
        </w:rPr>
        <w:footnoteReference w:id="35"/>
      </w:r>
      <w:r>
        <w:t xml:space="preserve"> We have provided this certainty and predictability in the </w:t>
      </w:r>
      <w:r w:rsidR="007D4575">
        <w:t xml:space="preserve">Guideline </w:t>
      </w:r>
      <w:r w:rsidR="00694C60">
        <w:t>in a manner</w:t>
      </w:r>
      <w:r>
        <w:t xml:space="preserve"> that it is consistent with achieving the allowed rate of return objective. </w:t>
      </w:r>
    </w:p>
    <w:p w:rsidR="00AC1D0D" w:rsidRDefault="00AC1D0D" w:rsidP="00AC1D0D">
      <w:pPr>
        <w:pStyle w:val="AERbodytext"/>
      </w:pPr>
      <w:r>
        <w:t xml:space="preserve">We are cognisant that our task is not to determine a rate of return that </w:t>
      </w:r>
      <w:r w:rsidR="006D5F69">
        <w:t xml:space="preserve">merely applies </w:t>
      </w:r>
      <w:r>
        <w:t xml:space="preserve">the </w:t>
      </w:r>
      <w:r w:rsidR="007D4575">
        <w:t>Guideline</w:t>
      </w:r>
      <w:r>
        <w:t>.</w:t>
      </w:r>
      <w:r w:rsidR="00814868">
        <w:t xml:space="preserve"> That is, we do not consider the Guideline to be the determinative instrument for calculating the rate of return.</w:t>
      </w:r>
      <w:r>
        <w:t xml:space="preserve"> </w:t>
      </w:r>
      <w:r w:rsidR="006B460F">
        <w:t xml:space="preserve">Rather, </w:t>
      </w:r>
      <w:r w:rsidR="00814868">
        <w:t>the allowed rate of return objective has primacy in our estimation of the rate of return.</w:t>
      </w:r>
      <w:r w:rsidR="006B460F">
        <w:t xml:space="preserve"> </w:t>
      </w:r>
      <w:r>
        <w:t xml:space="preserve">Nevertheless, </w:t>
      </w:r>
      <w:r w:rsidR="00814868">
        <w:t xml:space="preserve">the Guideline </w:t>
      </w:r>
      <w:r>
        <w:t xml:space="preserve">has a significant role at the time of each regulatory determination because any decision to depart from the </w:t>
      </w:r>
      <w:r w:rsidR="007D4575">
        <w:t>G</w:t>
      </w:r>
      <w:r>
        <w:t>uideline must be a reasoned decision.</w:t>
      </w:r>
      <w:r>
        <w:rPr>
          <w:rStyle w:val="FootnoteReference"/>
        </w:rPr>
        <w:footnoteReference w:id="36"/>
      </w:r>
      <w:r w:rsidRPr="00843112">
        <w:t xml:space="preserve"> </w:t>
      </w:r>
      <w:r>
        <w:t xml:space="preserve">In practice, we have considered submissions </w:t>
      </w:r>
      <w:r w:rsidR="00F03118">
        <w:t xml:space="preserve">on the rate of return </w:t>
      </w:r>
      <w:r>
        <w:t xml:space="preserve">made during this determination process anew so that we are satisfied that our estimate of the rate of return achieves the allowed rate of return objective. Where no new material was submitted we maintain our view as expressed in the </w:t>
      </w:r>
      <w:r w:rsidR="007D4575">
        <w:t>G</w:t>
      </w:r>
      <w:r>
        <w:t xml:space="preserve">uideline for reasons stated therein. Whilst the legislative framework allows us to depart from the </w:t>
      </w:r>
      <w:r w:rsidR="007D4575">
        <w:t>Guideline</w:t>
      </w:r>
      <w:r w:rsidR="007C7D3F">
        <w:t>,</w:t>
      </w:r>
      <w:r>
        <w:t xml:space="preserve"> we would not do so lightly</w:t>
      </w:r>
      <w:r w:rsidR="007C7D3F">
        <w:t xml:space="preserve">. Departing from </w:t>
      </w:r>
      <w:r w:rsidR="007D4575">
        <w:t>it</w:t>
      </w:r>
      <w:r w:rsidR="007C7D3F">
        <w:t xml:space="preserve"> may undermine the certainty and predictability that stakeholders have said they value. </w:t>
      </w:r>
      <w:r>
        <w:t xml:space="preserve">We </w:t>
      </w:r>
      <w:r w:rsidR="00694C60">
        <w:t>would</w:t>
      </w:r>
      <w:r w:rsidR="007C7D3F">
        <w:t xml:space="preserve"> depart from the </w:t>
      </w:r>
      <w:r w:rsidR="007D4575">
        <w:t>G</w:t>
      </w:r>
      <w:r w:rsidR="007C7D3F">
        <w:t>uideline if we are satisfied that doing so would result in an outcome that better achieves the allowed</w:t>
      </w:r>
      <w:r>
        <w:t xml:space="preserve"> rate of return objective. Our approach is consis</w:t>
      </w:r>
      <w:r w:rsidR="00F13647">
        <w:t>tent with the AEMC's view that ‘</w:t>
      </w:r>
      <w:r>
        <w:t>… the regulator would, in practice, be expected to follow the guidelines unless there had been some genuine change in the evidence</w:t>
      </w:r>
      <w:r w:rsidR="00F03118">
        <w:t>.</w:t>
      </w:r>
      <w:r w:rsidR="00F13647">
        <w:t>’</w:t>
      </w:r>
      <w:r w:rsidRPr="00696EC1">
        <w:rPr>
          <w:rStyle w:val="FootnoteReference"/>
        </w:rPr>
        <w:footnoteReference w:id="37"/>
      </w:r>
      <w:r w:rsidR="00814868">
        <w:t xml:space="preserve"> In its Rule determination, </w:t>
      </w:r>
      <w:r w:rsidR="00F03118">
        <w:t xml:space="preserve">in relation to the Guideline </w:t>
      </w:r>
      <w:r w:rsidR="00F13647">
        <w:t>the AEMC stated, ‘</w:t>
      </w:r>
      <w:r w:rsidR="00814868">
        <w:t>…the Commission would expect ser</w:t>
      </w:r>
      <w:r w:rsidR="00F03118">
        <w:t>vice providers, consumers, the AER, the ERA, and the appeal body to have significant regard to them as a starting point for each regulatory determination or access arrangement.</w:t>
      </w:r>
      <w:r w:rsidR="00F13647">
        <w:t>’</w:t>
      </w:r>
      <w:r w:rsidR="00F03118">
        <w:rPr>
          <w:rStyle w:val="FootnoteReference"/>
        </w:rPr>
        <w:footnoteReference w:id="38"/>
      </w:r>
    </w:p>
    <w:p w:rsidR="00AC1D0D" w:rsidRDefault="00AC1D0D" w:rsidP="00AC1D0D">
      <w:pPr>
        <w:pStyle w:val="AERbodytext"/>
        <w:rPr>
          <w:rStyle w:val="AERbody"/>
        </w:rPr>
      </w:pPr>
      <w:r w:rsidRPr="00AB3B54">
        <w:rPr>
          <w:rStyle w:val="AERbody"/>
        </w:rPr>
        <w:t xml:space="preserve">The </w:t>
      </w:r>
      <w:r>
        <w:rPr>
          <w:rStyle w:val="AERbody"/>
        </w:rPr>
        <w:t xml:space="preserve">rate of return framework provides for us </w:t>
      </w:r>
      <w:r w:rsidRPr="00AB3B54">
        <w:rPr>
          <w:rStyle w:val="AERbody"/>
        </w:rPr>
        <w:t>to take into account a wide range of relevant estimation methods, financial models, market data and other evidence as well as considering inter-relationships between parameter values.</w:t>
      </w:r>
      <w:r>
        <w:rPr>
          <w:rStyle w:val="FootnoteReference"/>
        </w:rPr>
        <w:footnoteReference w:id="39"/>
      </w:r>
      <w:r w:rsidRPr="00AB3B54">
        <w:rPr>
          <w:rStyle w:val="AERbody"/>
        </w:rPr>
        <w:t xml:space="preserve"> This enable</w:t>
      </w:r>
      <w:r>
        <w:rPr>
          <w:rStyle w:val="AERbody"/>
        </w:rPr>
        <w:t>s</w:t>
      </w:r>
      <w:r w:rsidRPr="00AB3B54">
        <w:rPr>
          <w:rStyle w:val="AERbody"/>
        </w:rPr>
        <w:t xml:space="preserve"> us to determine the estimate of the required rate of return at the time of each regulatory determination</w:t>
      </w:r>
      <w:r>
        <w:rPr>
          <w:rStyle w:val="AERbody"/>
        </w:rPr>
        <w:t xml:space="preserve"> commensurate with the market at that time</w:t>
      </w:r>
      <w:r w:rsidRPr="00AB3B54">
        <w:rPr>
          <w:rStyle w:val="AERbody"/>
        </w:rPr>
        <w:t>.</w:t>
      </w:r>
      <w:r>
        <w:rPr>
          <w:rStyle w:val="FootnoteReference"/>
        </w:rPr>
        <w:footnoteReference w:id="40"/>
      </w:r>
      <w:r w:rsidRPr="00AB3B54">
        <w:rPr>
          <w:rStyle w:val="AERbody"/>
        </w:rPr>
        <w:t xml:space="preserve"> </w:t>
      </w:r>
      <w:r>
        <w:rPr>
          <w:rStyle w:val="AERbody"/>
        </w:rPr>
        <w:t>T</w:t>
      </w:r>
      <w:r w:rsidRPr="00AB3B54">
        <w:rPr>
          <w:rStyle w:val="AERbody"/>
        </w:rPr>
        <w:t>he rate of return framework incorporates a greater degree of regulatory judgement than did the previous framework.</w:t>
      </w:r>
      <w:r>
        <w:rPr>
          <w:rStyle w:val="FootnoteReference"/>
        </w:rPr>
        <w:footnoteReference w:id="41"/>
      </w:r>
      <w:r w:rsidRPr="00AB3B54">
        <w:rPr>
          <w:rStyle w:val="AERbody"/>
        </w:rPr>
        <w:t xml:space="preserve"> </w:t>
      </w:r>
      <w:r>
        <w:rPr>
          <w:rStyle w:val="AERbody"/>
        </w:rPr>
        <w:t>This</w:t>
      </w:r>
      <w:r w:rsidRPr="00AB3B54">
        <w:rPr>
          <w:rStyle w:val="AERbody"/>
        </w:rPr>
        <w:t xml:space="preserve"> framework </w:t>
      </w:r>
      <w:r>
        <w:rPr>
          <w:rStyle w:val="AERbody"/>
        </w:rPr>
        <w:t>does not include</w:t>
      </w:r>
      <w:r w:rsidRPr="00AB3B54">
        <w:rPr>
          <w:rStyle w:val="AERbody"/>
        </w:rPr>
        <w:t xml:space="preserve"> any preferred methods for estimating components of the rate of return. Instead, the AEMC</w:t>
      </w:r>
      <w:r>
        <w:rPr>
          <w:rStyle w:val="AERbody"/>
        </w:rPr>
        <w:t xml:space="preserve"> in formulating the framework</w:t>
      </w:r>
      <w:r w:rsidRPr="00AB3B54">
        <w:rPr>
          <w:rStyle w:val="AERbody"/>
        </w:rPr>
        <w:t xml:space="preserve"> provided high-level principles to guide the estimation of the rate of return consistent with achieving the overall allowed </w:t>
      </w:r>
      <w:r>
        <w:rPr>
          <w:rStyle w:val="AERbody"/>
        </w:rPr>
        <w:t>rate of return objective</w:t>
      </w:r>
      <w:r w:rsidRPr="00AB3B54">
        <w:rPr>
          <w:rStyle w:val="AERbody"/>
        </w:rPr>
        <w:t>.</w:t>
      </w:r>
      <w:r>
        <w:rPr>
          <w:rStyle w:val="FootnoteReference"/>
        </w:rPr>
        <w:footnoteReference w:id="42"/>
      </w:r>
    </w:p>
    <w:p w:rsidR="00AC1D0D" w:rsidRDefault="00AC1D0D" w:rsidP="00AC1D0D">
      <w:pPr>
        <w:pStyle w:val="AERbodytext"/>
      </w:pPr>
      <w:r>
        <w:t xml:space="preserve">The </w:t>
      </w:r>
      <w:r w:rsidR="007D4575">
        <w:t xml:space="preserve">Guideline </w:t>
      </w:r>
      <w:r>
        <w:t xml:space="preserve">was designed through extensive consultation. This process </w:t>
      </w:r>
      <w:r w:rsidR="004A63D5">
        <w:t xml:space="preserve">provided </w:t>
      </w:r>
      <w:r>
        <w:t>transparency</w:t>
      </w:r>
      <w:r w:rsidRPr="00660237">
        <w:t xml:space="preserve"> </w:t>
      </w:r>
      <w:r>
        <w:t xml:space="preserve">and the </w:t>
      </w:r>
      <w:r w:rsidR="007D4575">
        <w:t>G</w:t>
      </w:r>
      <w:r>
        <w:t xml:space="preserve">uideline provides </w:t>
      </w:r>
      <w:r w:rsidR="004A63D5">
        <w:t xml:space="preserve">predictability </w:t>
      </w:r>
      <w:r w:rsidRPr="00660237">
        <w:t>for service providers</w:t>
      </w:r>
      <w:r>
        <w:t>, users and</w:t>
      </w:r>
      <w:r w:rsidRPr="00660237">
        <w:t xml:space="preserve"> investors as to how </w:t>
      </w:r>
      <w:r>
        <w:t>we</w:t>
      </w:r>
      <w:r w:rsidRPr="00660237">
        <w:t xml:space="preserve"> </w:t>
      </w:r>
      <w:r>
        <w:t>consider</w:t>
      </w:r>
      <w:r w:rsidRPr="00660237">
        <w:t xml:space="preserve"> changes in market circumstances and make decisions</w:t>
      </w:r>
      <w:r>
        <w:t xml:space="preserve">. At the same time, it allows sufficient flexibility for us to account for changing market conditions at the time of making regulatory determinations. The process included effective and inclusive consumer participation which we consider an important feature of our approach. </w:t>
      </w:r>
    </w:p>
    <w:p w:rsidR="00AC1D0D" w:rsidRPr="00DD4D15" w:rsidRDefault="00A600F6" w:rsidP="00AC1D0D">
      <w:pPr>
        <w:pStyle w:val="AERbodytext"/>
      </w:pPr>
      <w:r>
        <w:t>Endeavour Energy</w:t>
      </w:r>
      <w:r w:rsidR="00AC1D0D" w:rsidRPr="00DD4D15">
        <w:t xml:space="preserve"> submitted a substantial volume of material in support of its rate of return proposal. We have turned our mind to all of this material to consider its implications for addressing the </w:t>
      </w:r>
      <w:r w:rsidR="00AC1D0D">
        <w:t>allowed rate of return objective</w:t>
      </w:r>
      <w:r w:rsidR="00AC1D0D" w:rsidRPr="00DD4D15">
        <w:t xml:space="preserve"> and whether we should depart from the </w:t>
      </w:r>
      <w:r w:rsidR="007D4575">
        <w:t>G</w:t>
      </w:r>
      <w:r w:rsidR="007D4575" w:rsidRPr="00DD4D15">
        <w:t>uideline</w:t>
      </w:r>
      <w:r w:rsidR="00AC1D0D" w:rsidRPr="00DD4D15">
        <w:t>. We have also referred this material to our consultants for their consideration.</w:t>
      </w:r>
      <w:r w:rsidR="00BF7333">
        <w:rPr>
          <w:rStyle w:val="FootnoteReference"/>
        </w:rPr>
        <w:footnoteReference w:id="43"/>
      </w:r>
      <w:r w:rsidR="00AC1D0D" w:rsidRPr="00DD4D15">
        <w:t xml:space="preserve"> Much of the material submitted by </w:t>
      </w:r>
      <w:r>
        <w:t>Endeavour Energy</w:t>
      </w:r>
      <w:r w:rsidR="00AC1D0D" w:rsidRPr="00DD4D15">
        <w:t xml:space="preserve"> is not new to us. </w:t>
      </w:r>
      <w:r w:rsidR="00F03118">
        <w:t>Much of it</w:t>
      </w:r>
      <w:r w:rsidR="00F03118" w:rsidRPr="00DD4D15">
        <w:t xml:space="preserve"> </w:t>
      </w:r>
      <w:r w:rsidR="00AC1D0D" w:rsidRPr="00DD4D15">
        <w:t xml:space="preserve">was considered directly during the development of the </w:t>
      </w:r>
      <w:r w:rsidR="007D4575">
        <w:t>G</w:t>
      </w:r>
      <w:r w:rsidR="007D4575" w:rsidRPr="00DD4D15">
        <w:t xml:space="preserve">uideline </w:t>
      </w:r>
      <w:r w:rsidR="00AC1D0D" w:rsidRPr="00DD4D15">
        <w:t>and readdresses issues that were before us at the time. Nevertheless, we have reviewed the material</w:t>
      </w:r>
      <w:r w:rsidR="00AC1D0D">
        <w:t xml:space="preserve"> and our considerations are throughout this rate of return attachment and relevant appendices</w:t>
      </w:r>
      <w:r w:rsidR="00AC1D0D" w:rsidRPr="00DD4D15">
        <w:t>.</w:t>
      </w:r>
    </w:p>
    <w:p w:rsidR="00AC1D0D" w:rsidRDefault="00AC1D0D" w:rsidP="00AC1D0D">
      <w:pPr>
        <w:pStyle w:val="AERbodytext"/>
      </w:pPr>
      <w:r>
        <w:t xml:space="preserve">Although, this decision relates to only </w:t>
      </w:r>
      <w:r w:rsidR="00A600F6">
        <w:t>Endeavour Energy</w:t>
      </w:r>
      <w:r>
        <w:t xml:space="preserve">, we are simultaneously considering a number of rate of return proposals from different </w:t>
      </w:r>
      <w:r w:rsidR="00DB3E2A">
        <w:t>NSPs</w:t>
      </w:r>
      <w:r>
        <w:t>.</w:t>
      </w:r>
      <w:r>
        <w:rPr>
          <w:rStyle w:val="FootnoteReference"/>
        </w:rPr>
        <w:footnoteReference w:id="44"/>
      </w:r>
      <w:r>
        <w:t xml:space="preserve"> TasNetworks </w:t>
      </w:r>
      <w:r w:rsidR="006D5F69">
        <w:t xml:space="preserve">did not propose any departures from </w:t>
      </w:r>
      <w:r>
        <w:t xml:space="preserve">the </w:t>
      </w:r>
      <w:r w:rsidR="007D4575">
        <w:t xml:space="preserve">Guideline </w:t>
      </w:r>
      <w:r>
        <w:t xml:space="preserve">and applied it to determine its rate of return. The other </w:t>
      </w:r>
      <w:r w:rsidR="00DB3E2A">
        <w:t>NSPs</w:t>
      </w:r>
      <w:r>
        <w:t xml:space="preserve"> proposed varying reasons, material and propositions to justify their proposed departures from the </w:t>
      </w:r>
      <w:r w:rsidR="007D4575">
        <w:t>Guideline</w:t>
      </w:r>
      <w:r>
        <w:t>. We have had regard to the material in all of the different proposals in determining the return that meets the allowed rate of return objective. Our considerations are throughout this rate of return attachment and appendices.</w:t>
      </w:r>
    </w:p>
    <w:p w:rsidR="00AC1D0D" w:rsidRDefault="00AC1D0D" w:rsidP="00AC1D0D">
      <w:pPr>
        <w:pStyle w:val="AERbodytext"/>
      </w:pPr>
      <w:r>
        <w:t xml:space="preserve">We note that </w:t>
      </w:r>
      <w:r w:rsidR="00A600F6">
        <w:t>Endeavour Energy</w:t>
      </w:r>
      <w:r>
        <w:t xml:space="preserve"> has challenged most aspects of the </w:t>
      </w:r>
      <w:r w:rsidR="007D4575">
        <w:t xml:space="preserve">Guideline </w:t>
      </w:r>
      <w:r>
        <w:t>approach (and methods) to estimating the return on equity and debt. In response, we have engaged with the material submitted, considered the reasons for the proposed departures and taken into account stakeholder submissions. In doing so, we have undertaken two interdependent tasks as required by the rules:</w:t>
      </w:r>
    </w:p>
    <w:p w:rsidR="00AC1D0D" w:rsidRDefault="00AC1D0D" w:rsidP="00AC1D0D">
      <w:pPr>
        <w:pStyle w:val="AERbulletlistfirststyle"/>
      </w:pPr>
      <w:r>
        <w:t xml:space="preserve">consider whether the proposed departures would better achieve the allowed rate of return objective such that we should depart from the </w:t>
      </w:r>
      <w:r w:rsidR="007D4575">
        <w:t>Guideline</w:t>
      </w:r>
    </w:p>
    <w:p w:rsidR="00AC1D0D" w:rsidRDefault="00AC1D0D" w:rsidP="00AC1D0D">
      <w:pPr>
        <w:pStyle w:val="AERbulletlistfirststyle"/>
      </w:pPr>
      <w:r>
        <w:t xml:space="preserve">determine a rate of return that we are satisfied achieves the allowed rate of return objective.  </w:t>
      </w:r>
    </w:p>
    <w:p w:rsidR="00AC1D0D" w:rsidRDefault="00AC1D0D" w:rsidP="00AC1D0D">
      <w:pPr>
        <w:pStyle w:val="AERbodytext"/>
      </w:pPr>
      <w:r>
        <w:t xml:space="preserve">The remainder </w:t>
      </w:r>
      <w:r w:rsidR="009659E9">
        <w:t xml:space="preserve">of our assessment approach is </w:t>
      </w:r>
      <w:r>
        <w:t>separated into the following subsections:</w:t>
      </w:r>
      <w:r w:rsidRPr="00F323F1">
        <w:t xml:space="preserve"> </w:t>
      </w:r>
    </w:p>
    <w:p w:rsidR="00AC1D0D" w:rsidRDefault="00AC1D0D" w:rsidP="00AC1D0D">
      <w:pPr>
        <w:pStyle w:val="AERbulletlistfirststyle"/>
      </w:pPr>
      <w:r>
        <w:t>Requirements of the law and rules</w:t>
      </w:r>
      <w:r w:rsidR="009659E9">
        <w:t>.</w:t>
      </w:r>
      <w:r w:rsidRPr="006757D4">
        <w:t xml:space="preserve"> </w:t>
      </w:r>
    </w:p>
    <w:p w:rsidR="00AC1D0D" w:rsidRDefault="00AC1D0D" w:rsidP="00AC1D0D">
      <w:pPr>
        <w:pStyle w:val="AERbulletlistfirststyle"/>
      </w:pPr>
      <w:r>
        <w:t>Rate of return guideline</w:t>
      </w:r>
      <w:r w:rsidR="009659E9">
        <w:t>.</w:t>
      </w:r>
      <w:r>
        <w:t xml:space="preserve"> </w:t>
      </w:r>
    </w:p>
    <w:p w:rsidR="00AC1D0D" w:rsidRDefault="00AC1D0D" w:rsidP="00AC1D0D">
      <w:pPr>
        <w:pStyle w:val="AERbulletlistfirststyle"/>
      </w:pPr>
      <w:r w:rsidRPr="000E4EAB">
        <w:t>Interrelationships within the rate of return</w:t>
      </w:r>
      <w:r w:rsidR="009659E9">
        <w:t>.</w:t>
      </w:r>
    </w:p>
    <w:p w:rsidR="00AC1D0D" w:rsidRDefault="00AC1D0D" w:rsidP="00AC1D0D">
      <w:pPr>
        <w:pStyle w:val="AERbulletlistfirststyle"/>
      </w:pPr>
      <w:r>
        <w:t>Expert advice</w:t>
      </w:r>
      <w:r w:rsidR="00FC3B81">
        <w:t xml:space="preserve"> and stakeholder submission</w:t>
      </w:r>
      <w:r w:rsidR="009659E9">
        <w:t>.</w:t>
      </w:r>
    </w:p>
    <w:p w:rsidR="00AC1D0D" w:rsidRDefault="00AC1D0D" w:rsidP="00AC1D0D">
      <w:pPr>
        <w:pStyle w:val="Heading3"/>
      </w:pPr>
      <w:r>
        <w:t xml:space="preserve">Requirements of the law and rules </w:t>
      </w:r>
    </w:p>
    <w:p w:rsidR="00AC1D0D" w:rsidRDefault="00AC1D0D" w:rsidP="00AC1D0D">
      <w:pPr>
        <w:pStyle w:val="AERbodytext"/>
      </w:pPr>
      <w:r>
        <w:t>This section summarises the key aspects of the law and rules that underpin the rate of return framework.</w:t>
      </w:r>
    </w:p>
    <w:p w:rsidR="00AC1D0D" w:rsidRPr="00D5405B" w:rsidRDefault="00AC1D0D" w:rsidP="00AC1D0D">
      <w:pPr>
        <w:pStyle w:val="HeadingBoldBlue"/>
      </w:pPr>
      <w:r w:rsidRPr="00D5405B">
        <w:t>Overall rate of return (weighted average cost of capital)</w:t>
      </w:r>
    </w:p>
    <w:p w:rsidR="00AC1D0D" w:rsidRDefault="00AC1D0D" w:rsidP="00AC1D0D">
      <w:pPr>
        <w:pStyle w:val="AERbodytext"/>
      </w:pPr>
      <w:r w:rsidRPr="003248EB">
        <w:t>The allowed rate of return for a regulatory year must be a weighted average of the return on equity for the regulatory control period in which that regulatory year occurs and the return o</w:t>
      </w:r>
      <w:r>
        <w:t>n debt for that regulatory year and must be determined on a nominal vanilla basis that is consistent with the estimate of the value of imputation credits (WACC).</w:t>
      </w:r>
      <w:r w:rsidRPr="00D5405B">
        <w:rPr>
          <w:rStyle w:val="FootnoteReference"/>
        </w:rPr>
        <w:t xml:space="preserve"> </w:t>
      </w:r>
      <w:r w:rsidRPr="00D5405B">
        <w:rPr>
          <w:rStyle w:val="FootnoteReference"/>
        </w:rPr>
        <w:footnoteReference w:id="45"/>
      </w:r>
      <w:r>
        <w:t xml:space="preserve"> The WACC formulae is:</w:t>
      </w:r>
    </w:p>
    <w:p w:rsidR="00AC1D0D" w:rsidRPr="00AC1D0D" w:rsidRDefault="00913CD7" w:rsidP="00C373E7">
      <w:pPr>
        <w:pStyle w:val="AERnumberedlistfirststyle"/>
        <w:numPr>
          <w:ilvl w:val="0"/>
          <w:numId w:val="0"/>
        </w:numPr>
      </w:pPr>
      <m:oMathPara>
        <m:oMath>
          <m:sSub>
            <m:sSubPr>
              <m:ctrlPr>
                <w:rPr>
                  <w:rFonts w:ascii="Cambria Math" w:hAnsi="Cambria Math"/>
                </w:rPr>
              </m:ctrlPr>
            </m:sSubPr>
            <m:e>
              <m:r>
                <w:rPr>
                  <w:rFonts w:ascii="Cambria Math" w:hAnsi="Cambria Math"/>
                </w:rPr>
                <m:t>WACC</m:t>
              </m:r>
            </m:e>
            <m:sub>
              <m:r>
                <w:rPr>
                  <w:rFonts w:ascii="Cambria Math" w:hAnsi="Cambria Math"/>
                </w:rPr>
                <m:t>vanilla</m:t>
              </m:r>
            </m:sub>
          </m:sSub>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e</m:t>
                  </m:r>
                </m:sub>
              </m:sSub>
            </m:e>
          </m:d>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d</m:t>
                  </m:r>
                </m:sub>
              </m:sSub>
            </m:e>
          </m:d>
          <m:f>
            <m:fPr>
              <m:ctrlPr>
                <w:rPr>
                  <w:rFonts w:ascii="Cambria Math" w:hAnsi="Cambria Math"/>
                </w:rPr>
              </m:ctrlPr>
            </m:fPr>
            <m:num>
              <m:r>
                <w:rPr>
                  <w:rFonts w:ascii="Cambria Math" w:hAnsi="Cambria Math"/>
                </w:rPr>
                <m:t>D</m:t>
              </m:r>
            </m:num>
            <m:den>
              <m:r>
                <w:rPr>
                  <w:rFonts w:ascii="Cambria Math" w:hAnsi="Cambria Math"/>
                </w:rPr>
                <m:t>V</m:t>
              </m:r>
            </m:den>
          </m:f>
        </m:oMath>
      </m:oMathPara>
    </w:p>
    <w:p w:rsidR="00AC1D0D" w:rsidRDefault="00AC1D0D" w:rsidP="00AC1D0D">
      <w:r>
        <w:t>where:</w:t>
      </w:r>
    </w:p>
    <w:p w:rsidR="00AC1D0D" w:rsidRPr="00E75E61" w:rsidRDefault="00AC1D0D" w:rsidP="00AC1D0D">
      <w:pPr>
        <w:pStyle w:val="AERbulletlistfirststyle"/>
      </w:pPr>
      <w:r w:rsidRPr="00E75E61">
        <w:rPr>
          <w:rStyle w:val="AERtextitalic"/>
        </w:rPr>
        <w:t>E(k</w:t>
      </w:r>
      <w:r w:rsidRPr="00E75E61">
        <w:rPr>
          <w:rStyle w:val="AERsubscript"/>
        </w:rPr>
        <w:t>e</w:t>
      </w:r>
      <w:r w:rsidRPr="00E75E61">
        <w:rPr>
          <w:rStyle w:val="AERtextitalic"/>
        </w:rPr>
        <w:t>)</w:t>
      </w:r>
      <w:r w:rsidRPr="00E75E61">
        <w:rPr>
          <w:rStyle w:val="AERbody"/>
        </w:rPr>
        <w:t xml:space="preserve"> </w:t>
      </w:r>
      <w:r w:rsidRPr="00E75E61">
        <w:t>is the expected required return on equity</w:t>
      </w:r>
    </w:p>
    <w:p w:rsidR="00AC1D0D" w:rsidRPr="00E75E61" w:rsidRDefault="00AC1D0D" w:rsidP="00AC1D0D">
      <w:pPr>
        <w:pStyle w:val="AERbulletlistfirststyle"/>
      </w:pPr>
      <w:r w:rsidRPr="00E75E61">
        <w:rPr>
          <w:rStyle w:val="AERtextitalic"/>
        </w:rPr>
        <w:t>E(k</w:t>
      </w:r>
      <w:r w:rsidRPr="00E75E61">
        <w:rPr>
          <w:rStyle w:val="AERsubscript"/>
        </w:rPr>
        <w:t>d</w:t>
      </w:r>
      <w:r w:rsidRPr="00E75E61">
        <w:rPr>
          <w:rStyle w:val="AERtextitalic"/>
        </w:rPr>
        <w:t>)</w:t>
      </w:r>
      <w:r w:rsidRPr="00E75E61">
        <w:rPr>
          <w:rStyle w:val="AERbody"/>
        </w:rPr>
        <w:t xml:space="preserve"> </w:t>
      </w:r>
      <w:r w:rsidRPr="00E75E61">
        <w:t>is the expected required return on debt</w:t>
      </w:r>
    </w:p>
    <w:p w:rsidR="00AC1D0D" w:rsidRPr="00E75E61" w:rsidRDefault="00913CD7" w:rsidP="00AC1D0D">
      <w:pPr>
        <w:pStyle w:val="AERbulletlistfirststyle"/>
      </w:pPr>
      <m:oMath>
        <m:f>
          <m:fPr>
            <m:ctrlPr>
              <w:rPr>
                <w:rFonts w:ascii="Cambria Math" w:hAnsi="Cambria Math"/>
              </w:rPr>
            </m:ctrlPr>
          </m:fPr>
          <m:num>
            <m:r>
              <w:rPr>
                <w:rFonts w:ascii="Cambria Math" w:hAnsi="Cambria Math"/>
              </w:rPr>
              <m:t>E</m:t>
            </m:r>
          </m:num>
          <m:den>
            <m:r>
              <w:rPr>
                <w:rFonts w:ascii="Cambria Math" w:hAnsi="Cambria Math"/>
              </w:rPr>
              <m:t>V</m:t>
            </m:r>
          </m:den>
        </m:f>
      </m:oMath>
      <w:r w:rsidR="00AC1D0D" w:rsidRPr="00E75E61">
        <w:t xml:space="preserve"> is the proportion of equity in total financing (comprising equity and debt).</w:t>
      </w:r>
    </w:p>
    <w:p w:rsidR="00AC1D0D" w:rsidRPr="00E75E61" w:rsidRDefault="00913CD7" w:rsidP="00AC1D0D">
      <w:pPr>
        <w:pStyle w:val="AERbulletlistfirststyle"/>
      </w:pPr>
      <m:oMath>
        <m:f>
          <m:fPr>
            <m:ctrlPr>
              <w:rPr>
                <w:rFonts w:ascii="Cambria Math" w:hAnsi="Cambria Math"/>
              </w:rPr>
            </m:ctrlPr>
          </m:fPr>
          <m:num>
            <m:r>
              <w:rPr>
                <w:rFonts w:ascii="Cambria Math" w:hAnsi="Cambria Math"/>
              </w:rPr>
              <m:t>D</m:t>
            </m:r>
          </m:num>
          <m:den>
            <m:r>
              <w:rPr>
                <w:rFonts w:ascii="Cambria Math" w:hAnsi="Cambria Math"/>
              </w:rPr>
              <m:t>V</m:t>
            </m:r>
          </m:den>
        </m:f>
      </m:oMath>
      <w:r w:rsidR="00AC1D0D" w:rsidRPr="00E75E61">
        <w:t xml:space="preserve"> is the proportion of debt in total financing, and is equal to the benchmark efficient entity gearing ratio of 0.6.</w:t>
      </w:r>
    </w:p>
    <w:p w:rsidR="00AC1D0D" w:rsidRPr="00E75E61" w:rsidRDefault="00AC1D0D" w:rsidP="00AC1D0D">
      <w:pPr>
        <w:pStyle w:val="AERbodytext"/>
      </w:pPr>
      <w:r w:rsidRPr="00E75E61">
        <w:t xml:space="preserve">In </w:t>
      </w:r>
      <w:r>
        <w:t>determining</w:t>
      </w:r>
      <w:r w:rsidRPr="00E75E61">
        <w:t xml:space="preserve"> the allowed rate of return, </w:t>
      </w:r>
      <w:r>
        <w:t xml:space="preserve">we must have </w:t>
      </w:r>
      <w:r w:rsidRPr="00E75E61">
        <w:t>regard to:</w:t>
      </w:r>
      <w:r>
        <w:rPr>
          <w:rStyle w:val="FootnoteReference"/>
        </w:rPr>
        <w:footnoteReference w:id="46"/>
      </w:r>
      <w:r w:rsidRPr="00E75E61">
        <w:t xml:space="preserve"> </w:t>
      </w:r>
    </w:p>
    <w:p w:rsidR="00AC1D0D" w:rsidRPr="00E75E61" w:rsidRDefault="00AC1D0D" w:rsidP="00AC1D0D">
      <w:pPr>
        <w:pStyle w:val="AERbulletlistfirststyle"/>
      </w:pPr>
      <w:r w:rsidRPr="00E75E61">
        <w:t>relevant estimation methods, financial models,</w:t>
      </w:r>
      <w:r w:rsidR="00F13647">
        <w:t xml:space="preserve"> market data and other evidence</w:t>
      </w:r>
    </w:p>
    <w:p w:rsidR="00AC1D0D" w:rsidRPr="00E75E61" w:rsidRDefault="00AC1D0D" w:rsidP="00AC1D0D">
      <w:pPr>
        <w:pStyle w:val="AERbulletlistfirststyle"/>
      </w:pPr>
      <w:r w:rsidRPr="00E75E61">
        <w:t>the desirability of using an approach that leads to the consistent application of any estimates of financial parameters that are relevant to the estimates of, and that are common to, the return on eq</w:t>
      </w:r>
      <w:r w:rsidR="00F13647">
        <w:t>uity and the return on debt</w:t>
      </w:r>
    </w:p>
    <w:p w:rsidR="00AC1D0D" w:rsidRDefault="00AC1D0D" w:rsidP="00AC1D0D">
      <w:pPr>
        <w:pStyle w:val="AERbulletlistfirststyle"/>
      </w:pPr>
      <w:r w:rsidRPr="00E75E61">
        <w:t>any interrelationships between estimates of financial parameters that are relevant to the estimates of the return on equity and the return on debt.</w:t>
      </w:r>
    </w:p>
    <w:p w:rsidR="00AC1D0D" w:rsidRDefault="00AC1D0D" w:rsidP="00AC1D0D">
      <w:pPr>
        <w:pStyle w:val="HeadingBoldBlue"/>
      </w:pPr>
      <w:r>
        <w:t>Allowed rate of return objective</w:t>
      </w:r>
    </w:p>
    <w:p w:rsidR="00AC1D0D" w:rsidRPr="005100A9" w:rsidRDefault="00AC1D0D" w:rsidP="00AC1D0D">
      <w:pPr>
        <w:pStyle w:val="AERbodytext"/>
        <w:rPr>
          <w:rStyle w:val="FootnoteReference"/>
        </w:rPr>
      </w:pPr>
      <w:r>
        <w:t xml:space="preserve">The allowed rate of return that we determine is to be determined such that </w:t>
      </w:r>
      <w:r w:rsidRPr="003248EB">
        <w:t>achieves the allowed</w:t>
      </w:r>
      <w:r>
        <w:t xml:space="preserve"> rate of return objective. The objective is</w:t>
      </w:r>
      <w:r w:rsidR="00F13647">
        <w:t>:</w:t>
      </w:r>
      <w:r w:rsidRPr="005100A9">
        <w:rPr>
          <w:rStyle w:val="FootnoteReference"/>
        </w:rPr>
        <w:footnoteReference w:id="47"/>
      </w:r>
    </w:p>
    <w:p w:rsidR="00AC1D0D" w:rsidRPr="005100A9" w:rsidRDefault="00AC1D0D" w:rsidP="00AC1D0D">
      <w:pPr>
        <w:pStyle w:val="AERquote"/>
      </w:pPr>
      <w:r w:rsidRPr="005100A9">
        <w:t>…that the rate of return for a [regulated network] is to be commensurate with the efficient financing costs of a benchmark efficient entity with a similar degree of risk as that which applies to the [service provider] in respect of the provision of [regulated services].</w:t>
      </w:r>
    </w:p>
    <w:p w:rsidR="00AC1D0D" w:rsidRDefault="00AC1D0D" w:rsidP="00AC1D0D">
      <w:pPr>
        <w:pStyle w:val="HeadingBoldBlue"/>
      </w:pPr>
      <w:r>
        <w:t>National electricity objective and the revenue and pricing principles</w:t>
      </w:r>
    </w:p>
    <w:p w:rsidR="00AC1D0D" w:rsidRPr="00190864" w:rsidRDefault="00AC1D0D" w:rsidP="00AC1D0D">
      <w:pPr>
        <w:pStyle w:val="AERbodytext"/>
      </w:pPr>
      <w:r w:rsidRPr="00190864">
        <w:t xml:space="preserve">In performing or exercising an economic regulatory function or power, </w:t>
      </w:r>
      <w:r>
        <w:t>we</w:t>
      </w:r>
      <w:r w:rsidRPr="00190864">
        <w:t xml:space="preserve"> </w:t>
      </w:r>
      <w:r>
        <w:t xml:space="preserve">must </w:t>
      </w:r>
      <w:r w:rsidRPr="00190864">
        <w:t xml:space="preserve">do </w:t>
      </w:r>
      <w:r>
        <w:t>so in a manner that will or is likely to</w:t>
      </w:r>
      <w:r w:rsidRPr="00190864">
        <w:t xml:space="preserve"> contribute to the national </w:t>
      </w:r>
      <w:r>
        <w:t>electricity</w:t>
      </w:r>
      <w:r w:rsidRPr="00190864">
        <w:t xml:space="preserve"> objective.</w:t>
      </w:r>
      <w:r w:rsidRPr="00190864">
        <w:rPr>
          <w:rStyle w:val="FootnoteReference"/>
        </w:rPr>
        <w:footnoteReference w:id="48"/>
      </w:r>
      <w:r>
        <w:t xml:space="preserve"> A transmission determination, of which the rate of return is a constituent decision, </w:t>
      </w:r>
      <w:r w:rsidRPr="00190864">
        <w:t xml:space="preserve">is an AER economic regulatory function or power. The national </w:t>
      </w:r>
      <w:r>
        <w:t>electricity</w:t>
      </w:r>
      <w:r w:rsidRPr="00190864">
        <w:t xml:space="preserve"> objective </w:t>
      </w:r>
      <w:r>
        <w:t>states</w:t>
      </w:r>
      <w:r w:rsidRPr="00190864">
        <w:t>:</w:t>
      </w:r>
    </w:p>
    <w:p w:rsidR="00AC1D0D" w:rsidRDefault="00AC1D0D" w:rsidP="00AC1D0D">
      <w:pPr>
        <w:pStyle w:val="AERquote"/>
      </w:pPr>
      <w:r>
        <w:t xml:space="preserve">The objective of this Law is </w:t>
      </w:r>
      <w:r w:rsidRPr="00190864">
        <w:t xml:space="preserve">to promote efficient investment in, and efficient operation and use of, </w:t>
      </w:r>
      <w:r>
        <w:t>electricity</w:t>
      </w:r>
      <w:r w:rsidRPr="00190864">
        <w:t xml:space="preserve"> services for the long term interests of consumers of </w:t>
      </w:r>
      <w:r>
        <w:t>electricity</w:t>
      </w:r>
      <w:r w:rsidRPr="00190864">
        <w:t xml:space="preserve"> with respect to</w:t>
      </w:r>
      <w:r>
        <w:t xml:space="preserve"> —</w:t>
      </w:r>
    </w:p>
    <w:p w:rsidR="00AC1D0D" w:rsidRPr="00AC1D0D" w:rsidRDefault="00AC1D0D" w:rsidP="00AC1D0D">
      <w:pPr>
        <w:pStyle w:val="AERquote"/>
      </w:pPr>
      <w:r>
        <w:tab/>
      </w:r>
      <w:r>
        <w:tab/>
      </w:r>
      <w:r>
        <w:tab/>
        <w:t>(a)</w:t>
      </w:r>
      <w:r w:rsidRPr="00AC1D0D">
        <w:t xml:space="preserve"> price, quality, safety, reliability and security of supply of electricity; </w:t>
      </w:r>
    </w:p>
    <w:p w:rsidR="00AC1D0D" w:rsidRPr="00AC1D0D" w:rsidRDefault="00AC1D0D" w:rsidP="00AC1D0D">
      <w:pPr>
        <w:pStyle w:val="AERquote"/>
      </w:pPr>
      <w:r>
        <w:tab/>
      </w:r>
      <w:r>
        <w:tab/>
      </w:r>
      <w:r>
        <w:tab/>
        <w:t xml:space="preserve">(b) </w:t>
      </w:r>
      <w:r w:rsidRPr="00AC1D0D">
        <w:t xml:space="preserve">and the reliability, safety and security of the national electricity system. </w:t>
      </w:r>
    </w:p>
    <w:p w:rsidR="00AC1D0D" w:rsidRPr="00190864" w:rsidRDefault="00AC1D0D" w:rsidP="00AC1D0D">
      <w:pPr>
        <w:pStyle w:val="AERbodytext"/>
      </w:pPr>
      <w:r w:rsidRPr="00190864">
        <w:t xml:space="preserve">In addition, </w:t>
      </w:r>
      <w:r>
        <w:t>we</w:t>
      </w:r>
      <w:r w:rsidRPr="00190864">
        <w:t xml:space="preserve"> </w:t>
      </w:r>
      <w:r>
        <w:t xml:space="preserve">take into </w:t>
      </w:r>
      <w:r w:rsidRPr="00190864">
        <w:t xml:space="preserve">account the revenue and pricing principles when </w:t>
      </w:r>
      <w:r>
        <w:t xml:space="preserve">exercising discretion in making our decision relating to </w:t>
      </w:r>
      <w:r w:rsidR="00C373E7">
        <w:t>direct control network</w:t>
      </w:r>
      <w:r>
        <w:t xml:space="preserve"> services</w:t>
      </w:r>
      <w:r w:rsidRPr="00190864">
        <w:t>.</w:t>
      </w:r>
      <w:r w:rsidRPr="00A121B2">
        <w:rPr>
          <w:rStyle w:val="FootnoteReference"/>
        </w:rPr>
        <w:footnoteReference w:id="49"/>
      </w:r>
      <w:r w:rsidRPr="00190864">
        <w:t xml:space="preserve"> </w:t>
      </w:r>
      <w:r>
        <w:t>In the context of the rate of return decision, we take particular account of the following revenue and pricing principles:</w:t>
      </w:r>
      <w:r w:rsidRPr="00190864">
        <w:t xml:space="preserve"> </w:t>
      </w:r>
    </w:p>
    <w:p w:rsidR="00AC1D0D" w:rsidRPr="00837566" w:rsidRDefault="00AC1D0D" w:rsidP="00AC1D0D">
      <w:pPr>
        <w:pStyle w:val="AERbulletlistfirststyle"/>
      </w:pPr>
      <w:r w:rsidRPr="00190864">
        <w:t xml:space="preserve">A service provider should have a reasonable opportunity to recover at least the efficient costs that </w:t>
      </w:r>
      <w:r w:rsidR="00545079">
        <w:t>the operator (benchmark efficient entity)</w:t>
      </w:r>
      <w:r w:rsidRPr="00190864">
        <w:t xml:space="preserve"> incurs in providing </w:t>
      </w:r>
      <w:r>
        <w:t>direct control network services.</w:t>
      </w:r>
      <w:r>
        <w:rPr>
          <w:rStyle w:val="FootnoteReference"/>
        </w:rPr>
        <w:footnoteReference w:id="50"/>
      </w:r>
    </w:p>
    <w:p w:rsidR="00AC1D0D" w:rsidRPr="00837566" w:rsidRDefault="00AC1D0D" w:rsidP="00AC1D0D">
      <w:pPr>
        <w:pStyle w:val="AERbulletlistfirststyle"/>
      </w:pPr>
      <w:r w:rsidRPr="00190864">
        <w:t xml:space="preserve">A service provider should have effective incentives to promote economic efficiency in the </w:t>
      </w:r>
      <w:r>
        <w:t xml:space="preserve">direct control network </w:t>
      </w:r>
      <w:r w:rsidRPr="00190864">
        <w:t>services that it provides. That economic efficiency should include efficient investment in</w:t>
      </w:r>
      <w:r>
        <w:t xml:space="preserve"> the electricity system, efficient provision of electricity network services</w:t>
      </w:r>
      <w:r w:rsidRPr="00190864">
        <w:t>,</w:t>
      </w:r>
      <w:r>
        <w:t xml:space="preserve"> and the efficient use of the electricity system.</w:t>
      </w:r>
      <w:r w:rsidRPr="00A121B2">
        <w:rPr>
          <w:rStyle w:val="FootnoteReference"/>
        </w:rPr>
        <w:footnoteReference w:id="51"/>
      </w:r>
      <w:r w:rsidRPr="00A121B2">
        <w:rPr>
          <w:rStyle w:val="FootnoteReference"/>
        </w:rPr>
        <w:t xml:space="preserve"> </w:t>
      </w:r>
    </w:p>
    <w:p w:rsidR="00AC1D0D" w:rsidRPr="00837566" w:rsidRDefault="00AC1D0D" w:rsidP="00AC1D0D">
      <w:pPr>
        <w:pStyle w:val="AERbulletlistfirststyle"/>
      </w:pPr>
      <w:r w:rsidRPr="00190864">
        <w:t xml:space="preserve">A </w:t>
      </w:r>
      <w:r>
        <w:t>price or charge</w:t>
      </w:r>
      <w:r w:rsidRPr="00190864">
        <w:t xml:space="preserve"> should allow for a return that matches the regulatory and commercial risks from providing the </w:t>
      </w:r>
      <w:r>
        <w:t xml:space="preserve">regulated </w:t>
      </w:r>
      <w:r w:rsidRPr="00190864">
        <w:t>service</w:t>
      </w:r>
      <w:r>
        <w:t xml:space="preserve"> that charge relates</w:t>
      </w:r>
      <w:r w:rsidRPr="00190864">
        <w:t>.</w:t>
      </w:r>
      <w:r>
        <w:rPr>
          <w:rStyle w:val="FootnoteReference"/>
        </w:rPr>
        <w:footnoteReference w:id="52"/>
      </w:r>
    </w:p>
    <w:p w:rsidR="00AC1D0D" w:rsidRDefault="00AC1D0D" w:rsidP="00AC1D0D">
      <w:pPr>
        <w:pStyle w:val="AERbulletlistfirststyle"/>
      </w:pPr>
      <w:r>
        <w:t>T</w:t>
      </w:r>
      <w:r w:rsidRPr="00190864">
        <w:t xml:space="preserve">he economic costs and risks of </w:t>
      </w:r>
      <w:r>
        <w:t xml:space="preserve">the </w:t>
      </w:r>
      <w:r w:rsidRPr="00190864">
        <w:t xml:space="preserve">potential </w:t>
      </w:r>
      <w:r>
        <w:t xml:space="preserve">for </w:t>
      </w:r>
      <w:r w:rsidRPr="00190864">
        <w:t>under or over investment</w:t>
      </w:r>
      <w:r>
        <w:t xml:space="preserve"> </w:t>
      </w:r>
      <w:r w:rsidRPr="00190864">
        <w:t xml:space="preserve">by a service provider in a </w:t>
      </w:r>
      <w:r>
        <w:t>distribution or transmission system</w:t>
      </w:r>
      <w:r w:rsidRPr="00190864">
        <w:t xml:space="preserve"> that the service provider uses to provide </w:t>
      </w:r>
      <w:r>
        <w:t>regulated network</w:t>
      </w:r>
      <w:r w:rsidRPr="00190864">
        <w:t xml:space="preserve"> services</w:t>
      </w:r>
      <w:r>
        <w:t>.</w:t>
      </w:r>
      <w:r>
        <w:rPr>
          <w:rStyle w:val="FootnoteReference"/>
        </w:rPr>
        <w:footnoteReference w:id="53"/>
      </w:r>
      <w:r w:rsidRPr="00190864">
        <w:t xml:space="preserve"> </w:t>
      </w:r>
    </w:p>
    <w:p w:rsidR="00AC1D0D" w:rsidRDefault="00AC1D0D" w:rsidP="00AC1D0D">
      <w:pPr>
        <w:pStyle w:val="AERbulletlistfirststyle"/>
      </w:pPr>
      <w:r>
        <w:t>T</w:t>
      </w:r>
      <w:r w:rsidRPr="00190864">
        <w:t xml:space="preserve">he economic costs and risks of </w:t>
      </w:r>
      <w:r>
        <w:t xml:space="preserve">the </w:t>
      </w:r>
      <w:r w:rsidRPr="00190864">
        <w:t xml:space="preserve">potential </w:t>
      </w:r>
      <w:r>
        <w:t xml:space="preserve">for </w:t>
      </w:r>
      <w:r w:rsidRPr="00190864">
        <w:t xml:space="preserve">under or over </w:t>
      </w:r>
      <w:r>
        <w:t xml:space="preserve">utilisation of a distribution or transmission system </w:t>
      </w:r>
      <w:r w:rsidRPr="00190864">
        <w:t xml:space="preserve">that the service provider uses to provide </w:t>
      </w:r>
      <w:r>
        <w:t>regulated network</w:t>
      </w:r>
      <w:r w:rsidRPr="00190864">
        <w:t xml:space="preserve"> services</w:t>
      </w:r>
      <w:r>
        <w:t>.</w:t>
      </w:r>
      <w:r>
        <w:rPr>
          <w:rStyle w:val="FootnoteReference"/>
        </w:rPr>
        <w:footnoteReference w:id="54"/>
      </w:r>
      <w:r w:rsidRPr="00190864">
        <w:t xml:space="preserve"> </w:t>
      </w:r>
    </w:p>
    <w:p w:rsidR="00AC1D0D" w:rsidRDefault="00AC1D0D" w:rsidP="00AC1D0D">
      <w:pPr>
        <w:pStyle w:val="HeadingBoldBlue"/>
      </w:pPr>
      <w:r>
        <w:t>Return on equity</w:t>
      </w:r>
    </w:p>
    <w:p w:rsidR="00AC1D0D" w:rsidRPr="00E75E61" w:rsidRDefault="00AC1D0D" w:rsidP="00AC1D0D">
      <w:pPr>
        <w:pStyle w:val="AERbodytext"/>
      </w:pPr>
      <w:r>
        <w:t xml:space="preserve">Our </w:t>
      </w:r>
      <w:r w:rsidRPr="00E75E61">
        <w:t xml:space="preserve">return on equity for a regulatory control period </w:t>
      </w:r>
      <w:r>
        <w:t xml:space="preserve">must be </w:t>
      </w:r>
      <w:r w:rsidRPr="00E75E61">
        <w:t xml:space="preserve">estimated such that it contributes to the achievement of the allowed </w:t>
      </w:r>
      <w:r>
        <w:t>rate of return objective. I</w:t>
      </w:r>
      <w:r w:rsidRPr="00E75E61">
        <w:t xml:space="preserve">n estimating the return on equity, </w:t>
      </w:r>
      <w:r>
        <w:t xml:space="preserve">we have regard to </w:t>
      </w:r>
      <w:r w:rsidRPr="00E75E61">
        <w:t>the prevailing conditions in the market for equity funds.</w:t>
      </w:r>
      <w:r>
        <w:rPr>
          <w:rStyle w:val="FootnoteReference"/>
        </w:rPr>
        <w:footnoteReference w:id="55"/>
      </w:r>
    </w:p>
    <w:p w:rsidR="00AC1D0D" w:rsidRDefault="00AC1D0D" w:rsidP="00AC1D0D">
      <w:pPr>
        <w:pStyle w:val="HeadingBoldBlue"/>
      </w:pPr>
      <w:r>
        <w:t>Return on debt</w:t>
      </w:r>
    </w:p>
    <w:p w:rsidR="00AC1D0D" w:rsidRDefault="00AC1D0D" w:rsidP="00AC1D0D">
      <w:pPr>
        <w:pStyle w:val="AERbodytext"/>
      </w:pPr>
      <w:r>
        <w:t xml:space="preserve">Our return on debt for a regulatory year must be estimated such that that it contributes to </w:t>
      </w:r>
      <w:r w:rsidRPr="00E75E61">
        <w:t xml:space="preserve">the achievement of the allowed </w:t>
      </w:r>
      <w:r>
        <w:t>rate of return objective.</w:t>
      </w:r>
      <w:r>
        <w:rPr>
          <w:rStyle w:val="FootnoteReference"/>
        </w:rPr>
        <w:footnoteReference w:id="56"/>
      </w:r>
    </w:p>
    <w:p w:rsidR="00AC1D0D" w:rsidRPr="00A7067C" w:rsidRDefault="00AC1D0D" w:rsidP="006021BB">
      <w:pPr>
        <w:numPr>
          <w:ilvl w:val="0"/>
          <w:numId w:val="6"/>
        </w:numPr>
      </w:pPr>
      <w:r>
        <w:t xml:space="preserve">We </w:t>
      </w:r>
      <w:r w:rsidRPr="00A7067C">
        <w:t>estimate</w:t>
      </w:r>
      <w:r>
        <w:t xml:space="preserve"> </w:t>
      </w:r>
      <w:r w:rsidRPr="00A7067C">
        <w:t>the return on debt using a methodology which results in</w:t>
      </w:r>
      <w:r>
        <w:t xml:space="preserve"> </w:t>
      </w:r>
      <w:r w:rsidRPr="00A7067C">
        <w:t>the return on debt (and consequently the allowed rate of return) being or potentially being, different for different regulatory years in the regulatory control period.</w:t>
      </w:r>
      <w:r>
        <w:rPr>
          <w:rStyle w:val="FootnoteReference"/>
        </w:rPr>
        <w:footnoteReference w:id="57"/>
      </w:r>
    </w:p>
    <w:p w:rsidR="00AC1D0D" w:rsidRPr="00A7067C" w:rsidRDefault="00AC1D0D" w:rsidP="006021BB">
      <w:pPr>
        <w:numPr>
          <w:ilvl w:val="0"/>
          <w:numId w:val="6"/>
        </w:numPr>
      </w:pPr>
      <w:r w:rsidRPr="00A7067C">
        <w:t xml:space="preserve">In estimating the return on debt </w:t>
      </w:r>
      <w:r>
        <w:t>we</w:t>
      </w:r>
      <w:r w:rsidRPr="00A7067C">
        <w:t xml:space="preserve"> have regard to the following factors:</w:t>
      </w:r>
    </w:p>
    <w:p w:rsidR="00AC1D0D" w:rsidRPr="00A7067C" w:rsidRDefault="00AC1D0D" w:rsidP="00AC1D0D">
      <w:pPr>
        <w:pStyle w:val="AERbulletlistfirststyle"/>
      </w:pPr>
      <w:r w:rsidRPr="00A7067C">
        <w:t>the desirability of minimising any difference between the return on debt and the return on debt of a benchmark efficient entity</w:t>
      </w:r>
      <w:r w:rsidR="00545079">
        <w:t xml:space="preserve"> referred to in the allowed rate of return objective</w:t>
      </w:r>
    </w:p>
    <w:p w:rsidR="00AC1D0D" w:rsidRPr="00A7067C" w:rsidRDefault="00AC1D0D" w:rsidP="00AC1D0D">
      <w:pPr>
        <w:pStyle w:val="AERbulletlistfirststyle"/>
      </w:pPr>
      <w:r w:rsidRPr="00A7067C">
        <w:t>the interrelationship between the return on equity and the return on debt</w:t>
      </w:r>
    </w:p>
    <w:p w:rsidR="00AC1D0D" w:rsidRPr="00A7067C" w:rsidRDefault="00AC1D0D" w:rsidP="00AC1D0D">
      <w:pPr>
        <w:pStyle w:val="AERbulletlistfirststyle"/>
      </w:pPr>
      <w:r w:rsidRPr="00A7067C">
        <w:t>the incentive that the return on debt may provide in relation to capital expenditure over the regulatory control period, including as to the timing of capital expenditure</w:t>
      </w:r>
    </w:p>
    <w:p w:rsidR="00AC1D0D" w:rsidRDefault="00AC1D0D" w:rsidP="00AC1D0D">
      <w:pPr>
        <w:pStyle w:val="AERbulletlistfirststyle"/>
      </w:pPr>
      <w:r w:rsidRPr="00A7067C">
        <w:t xml:space="preserve">any impacts (including in relation to the costs of servicing debt across regulatory control periods) on a benchmark efficient entity referred to in the allowed </w:t>
      </w:r>
      <w:r>
        <w:t xml:space="preserve"> rate of return objective</w:t>
      </w:r>
      <w:r w:rsidRPr="00A7067C">
        <w:t xml:space="preserve"> that could arise as a result of changing the methodology that is used to estimate the return on debt from one regulatory control period to the next.</w:t>
      </w:r>
      <w:r>
        <w:rPr>
          <w:rStyle w:val="FootnoteReference"/>
        </w:rPr>
        <w:footnoteReference w:id="58"/>
      </w:r>
      <w:r w:rsidRPr="00A7067C">
        <w:t xml:space="preserve"> </w:t>
      </w:r>
    </w:p>
    <w:p w:rsidR="00AC1D0D" w:rsidRDefault="00AC1D0D" w:rsidP="00AC1D0D">
      <w:pPr>
        <w:pStyle w:val="HeadingBoldBlue"/>
      </w:pPr>
      <w:r>
        <w:t>Make and publish the rate of return guideline</w:t>
      </w:r>
    </w:p>
    <w:p w:rsidR="00AC1D0D" w:rsidRDefault="00AC1D0D" w:rsidP="00AC1D0D">
      <w:pPr>
        <w:pStyle w:val="AERbodytext"/>
      </w:pPr>
      <w:r>
        <w:t>On 17 December 2013,</w:t>
      </w:r>
      <w:r w:rsidRPr="00265DF4">
        <w:rPr>
          <w:rStyle w:val="FootnoteReference"/>
        </w:rPr>
        <w:t xml:space="preserve"> </w:t>
      </w:r>
      <w:r>
        <w:rPr>
          <w:rStyle w:val="FootnoteReference"/>
        </w:rPr>
        <w:footnoteReference w:id="59"/>
      </w:r>
      <w:r>
        <w:t xml:space="preserve"> as required under the rules, we published the </w:t>
      </w:r>
      <w:r w:rsidR="007D4575">
        <w:t xml:space="preserve">Guideline </w:t>
      </w:r>
      <w:r>
        <w:t>which is available on our website.</w:t>
      </w:r>
      <w:r w:rsidRPr="00265DF4">
        <w:rPr>
          <w:rStyle w:val="FootnoteReference"/>
        </w:rPr>
        <w:t xml:space="preserve"> </w:t>
      </w:r>
      <w:r>
        <w:rPr>
          <w:rStyle w:val="FootnoteReference"/>
        </w:rPr>
        <w:footnoteReference w:id="60"/>
      </w:r>
      <w:r>
        <w:t xml:space="preserve"> Within it we </w:t>
      </w:r>
      <w:r w:rsidRPr="007968DE">
        <w:t>specif</w:t>
      </w:r>
      <w:r>
        <w:t>ied</w:t>
      </w:r>
      <w:r w:rsidRPr="007968DE">
        <w:t>:</w:t>
      </w:r>
      <w:r w:rsidRPr="000709A4">
        <w:rPr>
          <w:rStyle w:val="FootnoteReference"/>
        </w:rPr>
        <w:footnoteReference w:id="61"/>
      </w:r>
    </w:p>
    <w:p w:rsidR="00AC1D0D" w:rsidRPr="000709A4" w:rsidRDefault="00D60C1C" w:rsidP="00AC1D0D">
      <w:pPr>
        <w:pStyle w:val="AERbulletlistfirststyle"/>
      </w:pPr>
      <w:r>
        <w:t>t</w:t>
      </w:r>
      <w:r w:rsidR="00AC1D0D" w:rsidRPr="000709A4">
        <w:t>he method</w:t>
      </w:r>
      <w:r w:rsidR="00AC1D0D">
        <w:t>ologies</w:t>
      </w:r>
      <w:r w:rsidR="00AC1D0D" w:rsidRPr="000709A4">
        <w:t xml:space="preserve"> we propose to use to estimate the allowed rate of return (derived from the expected return on equity and the return on debt) for electri</w:t>
      </w:r>
      <w:r>
        <w:t>city and gas network businesses</w:t>
      </w:r>
    </w:p>
    <w:p w:rsidR="00AC1D0D" w:rsidRPr="000709A4" w:rsidRDefault="00D60C1C" w:rsidP="00AC1D0D">
      <w:pPr>
        <w:pStyle w:val="AERbulletlistfirststyle"/>
      </w:pPr>
      <w:r>
        <w:t>t</w:t>
      </w:r>
      <w:r w:rsidR="00AC1D0D" w:rsidRPr="000709A4">
        <w:t>he method we propose to use to estimate the value of imputation tax credits used to establish a benchmark corporate income tax allowance</w:t>
      </w:r>
      <w:r w:rsidR="00AC1D0D">
        <w:t xml:space="preserve"> (see </w:t>
      </w:r>
      <w:r w:rsidR="000C1311">
        <w:t>attachment on t</w:t>
      </w:r>
      <w:r w:rsidR="00B031E2">
        <w:t>he value of imputation credits)</w:t>
      </w:r>
    </w:p>
    <w:p w:rsidR="00AC1D0D" w:rsidRPr="000709A4" w:rsidRDefault="00D60C1C" w:rsidP="00AC1D0D">
      <w:pPr>
        <w:pStyle w:val="AERbulletlistfirststyle"/>
      </w:pPr>
      <w:r>
        <w:t>h</w:t>
      </w:r>
      <w:r w:rsidR="00AC1D0D" w:rsidRPr="000709A4">
        <w:t>ow these methods will result in an allowed return on equity</w:t>
      </w:r>
      <w:r w:rsidR="00913592">
        <w:t xml:space="preserve"> and</w:t>
      </w:r>
      <w:r w:rsidR="00AC1D0D" w:rsidRPr="000709A4">
        <w:t xml:space="preserve"> return on debt which </w:t>
      </w:r>
      <w:r w:rsidR="00AC1D0D">
        <w:t xml:space="preserve">we are satisfied achieves </w:t>
      </w:r>
      <w:r w:rsidR="00AC1D0D" w:rsidRPr="000709A4">
        <w:t xml:space="preserve">the allowed </w:t>
      </w:r>
      <w:r w:rsidR="00AC1D0D">
        <w:t>rate of return objective</w:t>
      </w:r>
      <w:r w:rsidR="00AC1D0D" w:rsidRPr="000709A4">
        <w:t>.</w:t>
      </w:r>
    </w:p>
    <w:p w:rsidR="00AC1D0D" w:rsidRDefault="00AC1D0D" w:rsidP="00AC1D0D">
      <w:pPr>
        <w:pStyle w:val="AERbodytext"/>
      </w:pPr>
      <w:r>
        <w:t>I</w:t>
      </w:r>
      <w:r w:rsidRPr="000709A4">
        <w:t xml:space="preserve">n the </w:t>
      </w:r>
      <w:r w:rsidR="007D4575">
        <w:t>G</w:t>
      </w:r>
      <w:r w:rsidR="007D4575" w:rsidRPr="000709A4">
        <w:t>uideline</w:t>
      </w:r>
      <w:r w:rsidR="007D4575">
        <w:t xml:space="preserve"> </w:t>
      </w:r>
      <w:r>
        <w:t>we</w:t>
      </w:r>
      <w:r w:rsidRPr="000709A4">
        <w:t xml:space="preserve"> also set out the estimation methods, financial models, market data and other evidence that we propose to take into account in estimating the expected return on equity, return on debt and the value of imputation tax credits.</w:t>
      </w:r>
      <w:r w:rsidRPr="000709A4">
        <w:rPr>
          <w:rStyle w:val="FootnoteReference"/>
        </w:rPr>
        <w:footnoteReference w:id="62"/>
      </w:r>
      <w:r w:rsidR="00B318B1">
        <w:t xml:space="preserve"> N</w:t>
      </w:r>
      <w:r w:rsidR="00B318B1" w:rsidRPr="00696EC1">
        <w:t xml:space="preserve">etwork businesses </w:t>
      </w:r>
      <w:r w:rsidR="00B318B1">
        <w:t xml:space="preserve">must provide reasons </w:t>
      </w:r>
      <w:r w:rsidR="00B031E2">
        <w:t xml:space="preserve">in their revenue proposals </w:t>
      </w:r>
      <w:r w:rsidR="00B318B1">
        <w:t>for any proposed departures f</w:t>
      </w:r>
      <w:r w:rsidR="00B318B1" w:rsidRPr="00696EC1">
        <w:t xml:space="preserve">rom </w:t>
      </w:r>
      <w:r w:rsidR="00B318B1">
        <w:t>the Guideline.</w:t>
      </w:r>
      <w:r w:rsidR="00B318B1">
        <w:rPr>
          <w:rStyle w:val="FootnoteReference"/>
        </w:rPr>
        <w:footnoteReference w:id="63"/>
      </w:r>
      <w:r w:rsidR="00B318B1">
        <w:t xml:space="preserve"> S</w:t>
      </w:r>
      <w:r w:rsidRPr="00696EC1">
        <w:t xml:space="preserve">hould we decide to depart from </w:t>
      </w:r>
      <w:r w:rsidR="00B318B1">
        <w:t xml:space="preserve">the Guideline in a transmission determination then </w:t>
      </w:r>
      <w:r w:rsidRPr="00696EC1">
        <w:t xml:space="preserve">we </w:t>
      </w:r>
      <w:r>
        <w:t>must</w:t>
      </w:r>
      <w:r w:rsidRPr="00696EC1">
        <w:t xml:space="preserve"> provide reasons for </w:t>
      </w:r>
      <w:r w:rsidR="00B318B1">
        <w:t>any such departures</w:t>
      </w:r>
      <w:r w:rsidRPr="00696EC1">
        <w:t>.</w:t>
      </w:r>
      <w:r>
        <w:rPr>
          <w:rStyle w:val="FootnoteReference"/>
        </w:rPr>
        <w:footnoteReference w:id="64"/>
      </w:r>
      <w:r w:rsidRPr="00696EC1">
        <w:t xml:space="preserve">  </w:t>
      </w:r>
    </w:p>
    <w:p w:rsidR="00AC1D0D" w:rsidRDefault="00AC1D0D" w:rsidP="00AC1D0D">
      <w:pPr>
        <w:pStyle w:val="Heading3"/>
      </w:pPr>
      <w:r>
        <w:t xml:space="preserve">Rate of return guideline </w:t>
      </w:r>
    </w:p>
    <w:p w:rsidR="00AC1D0D" w:rsidRDefault="00AC1D0D" w:rsidP="00AC1D0D">
      <w:pPr>
        <w:pStyle w:val="AERbodytext"/>
      </w:pPr>
      <w:r>
        <w:t xml:space="preserve">This section sets out the key elements of the </w:t>
      </w:r>
      <w:r w:rsidR="00E55D90">
        <w:t>Guideline</w:t>
      </w:r>
      <w:r>
        <w:t xml:space="preserve">. The explanatory statement (and appendices) to the </w:t>
      </w:r>
      <w:r w:rsidR="00E55D90">
        <w:t xml:space="preserve">Guideline </w:t>
      </w:r>
      <w:r>
        <w:t>explain our proposed approach in detail which we adopt for this section.</w:t>
      </w:r>
      <w:r>
        <w:rPr>
          <w:rStyle w:val="FootnoteReference"/>
        </w:rPr>
        <w:footnoteReference w:id="65"/>
      </w:r>
      <w:r>
        <w:t xml:space="preserve"> Where we have received proposals/submission to depart and/or departed from the </w:t>
      </w:r>
      <w:r w:rsidR="00E55D90">
        <w:t>Guideline</w:t>
      </w:r>
      <w:r>
        <w:t xml:space="preserve">, any such proposals/submissions and/or departures are explained and reasons for doing so are set out in section </w:t>
      </w:r>
      <w:r w:rsidR="007019BD">
        <w:fldChar w:fldCharType="begin"/>
      </w:r>
      <w:r w:rsidR="007019BD">
        <w:instrText xml:space="preserve"> REF _Ref401228858 \n \h </w:instrText>
      </w:r>
      <w:r w:rsidR="007019BD">
        <w:fldChar w:fldCharType="separate"/>
      </w:r>
      <w:r w:rsidR="00161DD3">
        <w:t>3.4</w:t>
      </w:r>
      <w:r w:rsidR="007019BD">
        <w:fldChar w:fldCharType="end"/>
      </w:r>
      <w:r w:rsidR="007019BD">
        <w:t xml:space="preserve"> </w:t>
      </w:r>
      <w:r>
        <w:t xml:space="preserve">and the </w:t>
      </w:r>
      <w:r w:rsidR="007019BD">
        <w:t>appendi</w:t>
      </w:r>
      <w:r w:rsidR="00E55D90">
        <w:t>c</w:t>
      </w:r>
      <w:r w:rsidR="007019BD">
        <w:t>es</w:t>
      </w:r>
      <w:r w:rsidR="0032495C">
        <w:t xml:space="preserve">. </w:t>
      </w:r>
    </w:p>
    <w:p w:rsidR="00AC1D0D" w:rsidRDefault="00AC1D0D" w:rsidP="00AC1D0D">
      <w:pPr>
        <w:pStyle w:val="HeadingBoldBlue"/>
      </w:pPr>
      <w:r>
        <w:t>Consultative approach to designing the guideline</w:t>
      </w:r>
    </w:p>
    <w:p w:rsidR="00AC1D0D" w:rsidRDefault="00AC1D0D" w:rsidP="00AC1D0D">
      <w:pPr>
        <w:pStyle w:val="AERbodytext"/>
      </w:pPr>
      <w:r w:rsidRPr="00263364">
        <w:t xml:space="preserve">In developing the </w:t>
      </w:r>
      <w:r w:rsidR="00E55D90">
        <w:t>G</w:t>
      </w:r>
      <w:r w:rsidR="00E55D90" w:rsidRPr="00263364">
        <w:t xml:space="preserve">uideline </w:t>
      </w:r>
      <w:r w:rsidRPr="00263364">
        <w:t xml:space="preserve">we </w:t>
      </w:r>
      <w:r>
        <w:t>undertook an</w:t>
      </w:r>
      <w:r w:rsidRPr="00263364">
        <w:t xml:space="preserve"> extensive consultation process to provide stakeholders with </w:t>
      </w:r>
      <w:r w:rsidR="00B318B1">
        <w:t>extensive</w:t>
      </w:r>
      <w:r w:rsidR="00B318B1" w:rsidRPr="00263364">
        <w:t xml:space="preserve"> </w:t>
      </w:r>
      <w:r w:rsidRPr="00263364">
        <w:t xml:space="preserve">opportunities to raise and discuss matters. </w:t>
      </w:r>
      <w:r>
        <w:t>We are satisfied that t</w:t>
      </w:r>
      <w:r w:rsidRPr="00263364">
        <w:t xml:space="preserve">his comprehensive consultation process </w:t>
      </w:r>
      <w:r>
        <w:t xml:space="preserve">resulted in the </w:t>
      </w:r>
      <w:r w:rsidR="00E55D90">
        <w:t>G</w:t>
      </w:r>
      <w:r w:rsidR="00E55D90" w:rsidRPr="00263364">
        <w:t xml:space="preserve">uideline </w:t>
      </w:r>
      <w:r w:rsidRPr="00263364">
        <w:t>address</w:t>
      </w:r>
      <w:r>
        <w:t>ing</w:t>
      </w:r>
      <w:r w:rsidRPr="00263364">
        <w:t xml:space="preserve"> </w:t>
      </w:r>
      <w:r>
        <w:t>the</w:t>
      </w:r>
      <w:r w:rsidRPr="00263364">
        <w:t xml:space="preserve"> relevant issues</w:t>
      </w:r>
      <w:r>
        <w:t>. One of the key benefits of this extensive consultative and inclusive process is that it p</w:t>
      </w:r>
      <w:r w:rsidRPr="00263364">
        <w:t>rovide</w:t>
      </w:r>
      <w:r>
        <w:t>d</w:t>
      </w:r>
      <w:r w:rsidRPr="00263364">
        <w:t xml:space="preserve"> stakeholders with greater certainty and predictability as to how we will assess </w:t>
      </w:r>
      <w:r>
        <w:t xml:space="preserve">proposals and determine the </w:t>
      </w:r>
      <w:r w:rsidRPr="00263364">
        <w:t>rate of return at each determination.</w:t>
      </w:r>
    </w:p>
    <w:p w:rsidR="00AC1D0D" w:rsidRDefault="00AC1D0D" w:rsidP="00AC1D0D">
      <w:pPr>
        <w:pStyle w:val="AERbodytext"/>
      </w:pPr>
      <w:r>
        <w:t xml:space="preserve">All the material including submissions received are available on our website, at the </w:t>
      </w:r>
      <w:r w:rsidRPr="00F030EA">
        <w:rPr>
          <w:rStyle w:val="AERtextitalic"/>
        </w:rPr>
        <w:t>Better Regulation Reform</w:t>
      </w:r>
      <w:r>
        <w:t xml:space="preserve"> page. A summary of submissions is set out in appendix I of the rate of return </w:t>
      </w:r>
      <w:r w:rsidR="00E55D90">
        <w:t>Guideline</w:t>
      </w:r>
      <w:r>
        <w:t>, explanatory statement.</w:t>
      </w:r>
    </w:p>
    <w:p w:rsidR="00AC1D0D" w:rsidRDefault="00AC1D0D" w:rsidP="00AC1D0D">
      <w:pPr>
        <w:pStyle w:val="AERbodytext"/>
      </w:pPr>
      <w:r>
        <w:t>An outline of the consultative process is set out below:</w:t>
      </w:r>
      <w:r>
        <w:rPr>
          <w:rStyle w:val="FootnoteReference"/>
        </w:rPr>
        <w:footnoteReference w:id="66"/>
      </w:r>
      <w:r>
        <w:t xml:space="preserve"> </w:t>
      </w:r>
    </w:p>
    <w:p w:rsidR="00AC1D0D" w:rsidRPr="00AB3B54" w:rsidRDefault="00AC1D0D" w:rsidP="00AC1D0D">
      <w:pPr>
        <w:pStyle w:val="AERbulletlistfirststyle"/>
      </w:pPr>
      <w:r w:rsidRPr="00AB3B54">
        <w:t>On 18 December 2012, we released an issues paper. This paper raised and sought comment o</w:t>
      </w:r>
      <w:r>
        <w:t>n</w:t>
      </w:r>
      <w:r w:rsidRPr="00AB3B54">
        <w:t xml:space="preserve"> a broad range of issues at a high level with no firm positions taken by us.</w:t>
      </w:r>
      <w:r>
        <w:t xml:space="preserve"> We received 20 submissions on the issues paper.</w:t>
      </w:r>
    </w:p>
    <w:p w:rsidR="00AC1D0D" w:rsidRPr="00AB3B54" w:rsidRDefault="00AC1D0D" w:rsidP="00AC1D0D">
      <w:pPr>
        <w:pStyle w:val="AERbulletlistfirststyle"/>
      </w:pPr>
      <w:r w:rsidRPr="00AB3B54">
        <w:t xml:space="preserve">On 5 February 2013, we hosted a forum on the development of the guideline. A range of stakeholders including representatives of regulated energy businesses, energy users, state regulatory authorities, government statutory authorities and investors in regulated utilities participated in this forum. At the forum we sought high level views from participants on key matters. Forum participants discussed issues set out in our issues paper. Stakeholders sought clarification on how we would apply the principles set out in </w:t>
      </w:r>
      <w:r>
        <w:t xml:space="preserve">the </w:t>
      </w:r>
      <w:r w:rsidRPr="00AB3B54">
        <w:t xml:space="preserve">issues paper and explain how these principles related to the </w:t>
      </w:r>
      <w:r>
        <w:t>objectives</w:t>
      </w:r>
      <w:r w:rsidRPr="00AB3B54">
        <w:t xml:space="preserve"> and </w:t>
      </w:r>
      <w:r>
        <w:t>the revenue and pricing principles</w:t>
      </w:r>
      <w:r w:rsidRPr="00AB3B54">
        <w:t xml:space="preserve">. </w:t>
      </w:r>
    </w:p>
    <w:p w:rsidR="00AC1D0D" w:rsidRDefault="00AC1D0D" w:rsidP="00AC1D0D">
      <w:pPr>
        <w:pStyle w:val="AERbulletlistfirststyle"/>
      </w:pPr>
      <w:r w:rsidRPr="00AB3B54">
        <w:t>On 25 and 26 February 2013 we held two sub-group workshops on</w:t>
      </w:r>
      <w:r>
        <w:t>:</w:t>
      </w:r>
      <w:r w:rsidRPr="00AB3B54">
        <w:t xml:space="preserve"> i) the overall rate of return and cost of equity ii) the cost of debt. Again a range of stakeholders attended these workshops and discussed the key issues relating to development of guideline including the role of the principles, the nature of the benchmark efficient entity, the use of financial models and approaches for estimating the cost of equity and cost of debt.</w:t>
      </w:r>
    </w:p>
    <w:p w:rsidR="00AC1D0D" w:rsidRPr="00AB3B54" w:rsidRDefault="00AC1D0D" w:rsidP="00AC1D0D">
      <w:pPr>
        <w:pStyle w:val="AERbulletlistfirststyle"/>
      </w:pPr>
      <w:r>
        <w:t>In May 2013 we released a consultation paper. This paper sought comments on our preliminary positions on some elements of the rate of return. We received 41 submissions on the consultation paper.</w:t>
      </w:r>
    </w:p>
    <w:p w:rsidR="00AC1D0D" w:rsidRPr="00AB3B54" w:rsidRDefault="00AC1D0D" w:rsidP="00AC1D0D">
      <w:pPr>
        <w:pStyle w:val="AERbulletlistfirststyle"/>
      </w:pPr>
      <w:r w:rsidRPr="00AB3B54">
        <w:t>On 3 and 4 June 2013 we held two sub-group workshops on</w:t>
      </w:r>
      <w:r>
        <w:t>:</w:t>
      </w:r>
      <w:r w:rsidRPr="00AB3B54">
        <w:t xml:space="preserve"> i) approach to return on debt benchmark and ii) return on equity</w:t>
      </w:r>
      <w:r>
        <w:t>—m</w:t>
      </w:r>
      <w:r w:rsidRPr="00AB3B54">
        <w:t>odels assessment. A large number of stakeholders attended these workshops</w:t>
      </w:r>
      <w:r>
        <w:t>. The debt workshop</w:t>
      </w:r>
      <w:r w:rsidRPr="00AB3B54">
        <w:t xml:space="preserve"> discussed the key issues relating to approach to return on debt- benchmark (</w:t>
      </w:r>
      <w:r w:rsidRPr="00D4145F">
        <w:t>‘</w:t>
      </w:r>
      <w:r w:rsidRPr="00AB3B54">
        <w:t>on-the day</w:t>
      </w:r>
      <w:r w:rsidRPr="00D4145F">
        <w:t>’</w:t>
      </w:r>
      <w:r w:rsidRPr="00AB3B54">
        <w:t xml:space="preserve"> and portfolio), trailing average, annual updating of a trailing average</w:t>
      </w:r>
      <w:r>
        <w:t xml:space="preserve">, </w:t>
      </w:r>
      <w:r w:rsidRPr="00AB3B54">
        <w:t xml:space="preserve">weighting, </w:t>
      </w:r>
      <w:r>
        <w:t xml:space="preserve">and </w:t>
      </w:r>
      <w:r w:rsidRPr="00AB3B54">
        <w:t>transitional arrangements</w:t>
      </w:r>
      <w:r>
        <w:t xml:space="preserve">. The equity workshop discussed </w:t>
      </w:r>
      <w:r w:rsidRPr="00AB3B54">
        <w:t>various models used for assessing the return on equity.</w:t>
      </w:r>
    </w:p>
    <w:p w:rsidR="00AC1D0D" w:rsidRDefault="00AC1D0D" w:rsidP="00AC1D0D">
      <w:pPr>
        <w:pStyle w:val="AERbulletlistfirststyle"/>
      </w:pPr>
      <w:r w:rsidRPr="00AB3B54">
        <w:t xml:space="preserve">On 18 June </w:t>
      </w:r>
      <w:r>
        <w:t>2</w:t>
      </w:r>
      <w:r w:rsidRPr="00AB3B54">
        <w:t xml:space="preserve">013 we held another workshop on relationship between risk and the rate of return, and implications for the definition of the </w:t>
      </w:r>
      <w:r>
        <w:t>benchmark efficient entity</w:t>
      </w:r>
      <w:r w:rsidRPr="00AB3B54">
        <w:t xml:space="preserve">. Again a large number of stakeholders and the consultants attended this workshop. Frontier </w:t>
      </w:r>
      <w:r>
        <w:t>E</w:t>
      </w:r>
      <w:r w:rsidRPr="00AB3B54">
        <w:t>conomics made presentations on</w:t>
      </w:r>
      <w:r>
        <w:t>:</w:t>
      </w:r>
      <w:r w:rsidRPr="00AB3B54">
        <w:t xml:space="preserve"> i) characteristics and exposures of energy networks in general and ii) differences in risk exposures of different types of energy networks. Associate </w:t>
      </w:r>
      <w:r>
        <w:t>P</w:t>
      </w:r>
      <w:r w:rsidRPr="00AB3B54">
        <w:t>rofessor Graham Partington made a presentation on accounting for risk within the regulatory framework. The consultants also responded to the stakeholders questions.</w:t>
      </w:r>
    </w:p>
    <w:p w:rsidR="00AC1D0D" w:rsidRDefault="00AC1D0D" w:rsidP="00AC1D0D">
      <w:pPr>
        <w:pStyle w:val="AERbulletlistfirststyle"/>
      </w:pPr>
      <w:r>
        <w:t>On 30 August 2013 we published our draft guideline and explanatory statement. In response to the draft guideline and accompanying explanatory statement we receive 46 submissions. A key theme in submissions was requests for additional specification to be included in the guideline. This request came from a range of stakeholders, but most prominently from investors. Investors told us that it was important for them to be able to forecast our decision outcomes with a fair degree of precision to avoid surprises. These responses led us to include more details in the final guideline included the parameter estimates we proposed to use when applying our foundation model.</w:t>
      </w:r>
      <w:r>
        <w:rPr>
          <w:rStyle w:val="FootnoteReference"/>
        </w:rPr>
        <w:footnoteReference w:id="67"/>
      </w:r>
    </w:p>
    <w:p w:rsidR="00AC1D0D" w:rsidRPr="00D4145F" w:rsidRDefault="00AC1D0D" w:rsidP="00AC1D0D">
      <w:pPr>
        <w:pStyle w:val="AERbulletlistfirststyle"/>
      </w:pPr>
      <w:r>
        <w:t>O</w:t>
      </w:r>
      <w:r w:rsidRPr="00D4145F">
        <w:t>n 30 August 2013,</w:t>
      </w:r>
      <w:r>
        <w:t xml:space="preserve"> f</w:t>
      </w:r>
      <w:r w:rsidRPr="00D4145F">
        <w:t xml:space="preserve">ollowing the release of the draft </w:t>
      </w:r>
      <w:r>
        <w:t xml:space="preserve">rate of return </w:t>
      </w:r>
      <w:r w:rsidRPr="00D4145F">
        <w:t xml:space="preserve">guideline </w:t>
      </w:r>
      <w:r>
        <w:t>we</w:t>
      </w:r>
      <w:r w:rsidRPr="00D4145F">
        <w:t xml:space="preserve"> held an information session presented by </w:t>
      </w:r>
      <w:r>
        <w:t xml:space="preserve">the previous </w:t>
      </w:r>
      <w:r w:rsidRPr="00D4145F">
        <w:t xml:space="preserve">AER Chairman, Andrew Reeves outlining the details of our draft guideline. We published a copy of the presentation and answers to all questions </w:t>
      </w:r>
      <w:r>
        <w:t>raised</w:t>
      </w:r>
      <w:r w:rsidRPr="00D4145F">
        <w:t xml:space="preserve"> during the session.</w:t>
      </w:r>
      <w:r>
        <w:t xml:space="preserve"> </w:t>
      </w:r>
    </w:p>
    <w:p w:rsidR="00AC1D0D" w:rsidRDefault="00AC1D0D" w:rsidP="00AC1D0D">
      <w:pPr>
        <w:pStyle w:val="AERbulletlistfirststyle"/>
      </w:pPr>
      <w:r>
        <w:t>O</w:t>
      </w:r>
      <w:r w:rsidRPr="00D4145F">
        <w:t xml:space="preserve">n 1 October 2013 </w:t>
      </w:r>
      <w:r>
        <w:t xml:space="preserve">we </w:t>
      </w:r>
      <w:r w:rsidRPr="00D4145F">
        <w:t>held a stakeholder forum to discuss our draft rate of return guideline. The forum provided interested stakeholders with an opportunity to clarify aspects of the draft guideline and to present their views on the draft guideline</w:t>
      </w:r>
      <w:r>
        <w:t>.</w:t>
      </w:r>
    </w:p>
    <w:p w:rsidR="00AC1D0D" w:rsidRPr="00AB3B54" w:rsidRDefault="00AC1D0D" w:rsidP="00AC1D0D">
      <w:pPr>
        <w:pStyle w:val="AERbulletlistfirststyle"/>
      </w:pPr>
      <w:r w:rsidRPr="00D4145F">
        <w:t xml:space="preserve">On 11 October 2013, </w:t>
      </w:r>
      <w:r>
        <w:t>we</w:t>
      </w:r>
      <w:r w:rsidRPr="00D4145F">
        <w:t xml:space="preserve"> released an issues paper on equity beta as part of </w:t>
      </w:r>
      <w:r>
        <w:t xml:space="preserve">our </w:t>
      </w:r>
      <w:r w:rsidRPr="00D4145F">
        <w:t xml:space="preserve">consultation for developing the rate of return guideline. This issues paper set out our proposed approach to estimating the equity beta. </w:t>
      </w:r>
      <w:r>
        <w:t>We received 14 submissions on this issues paper.</w:t>
      </w:r>
    </w:p>
    <w:p w:rsidR="00AC1D0D" w:rsidRDefault="00AC1D0D" w:rsidP="00AC1D0D">
      <w:pPr>
        <w:pStyle w:val="AERbulletlistfirststyle"/>
      </w:pPr>
      <w:r>
        <w:t>W</w:t>
      </w:r>
      <w:r w:rsidRPr="00AB3B54">
        <w:t xml:space="preserve">e held a number of bilateral meetings </w:t>
      </w:r>
      <w:r>
        <w:t xml:space="preserve">during the process </w:t>
      </w:r>
      <w:r w:rsidRPr="00AB3B54">
        <w:t xml:space="preserve">with the QTC, TCorp, </w:t>
      </w:r>
      <w:r>
        <w:t xml:space="preserve">ERA, </w:t>
      </w:r>
      <w:r w:rsidRPr="00AB3B54">
        <w:t>IPART, APIA, EUAA, ENA, PIAC, Merrill Lynch, Moody's, Standard and Poor's, Goldman Sachs, Westpac.</w:t>
      </w:r>
      <w:r>
        <w:t xml:space="preserve"> </w:t>
      </w:r>
    </w:p>
    <w:p w:rsidR="00AC1D0D" w:rsidRPr="00AB3B54" w:rsidRDefault="00AC1D0D" w:rsidP="00AC1D0D">
      <w:pPr>
        <w:pStyle w:val="AERbulletlistfirststyle"/>
      </w:pPr>
      <w:r>
        <w:t>Throughout the process we held a series of meetings with the Consumer Reference Group to receive feedback from on key issues from a consumer perspective. Our past experience was that consumers struggled to participate in our regulatory processes. They find it difficult to engage with the complexity of the regulatory framework and then to provide written material that fits within the framework that governs our decision. Our objective in running the consumer reference group was to educate consumers, identify the key issues and gather their comments without the need for comprehensive written submissions. At the conclusion of the Better Regulation program we undertook an evaluation of the consumer reference group. A copy of this evaluation is on our website.</w:t>
      </w:r>
      <w:r>
        <w:rPr>
          <w:rStyle w:val="FootnoteReference"/>
        </w:rPr>
        <w:footnoteReference w:id="68"/>
      </w:r>
    </w:p>
    <w:p w:rsidR="00AC1D0D" w:rsidRDefault="00AC1D0D" w:rsidP="00AC1D0D">
      <w:pPr>
        <w:pStyle w:val="HeadingBoldBlue"/>
      </w:pPr>
      <w:r>
        <w:t>Application of criteria for assessing information</w:t>
      </w:r>
    </w:p>
    <w:p w:rsidR="00AC1D0D" w:rsidRDefault="00AC1D0D" w:rsidP="006021BB">
      <w:pPr>
        <w:numPr>
          <w:ilvl w:val="0"/>
          <w:numId w:val="6"/>
        </w:numPr>
      </w:pPr>
      <w:r>
        <w:t>W</w:t>
      </w:r>
      <w:r w:rsidRPr="008C6B2B">
        <w:t xml:space="preserve">e </w:t>
      </w:r>
      <w:r>
        <w:t xml:space="preserve">developed </w:t>
      </w:r>
      <w:r w:rsidRPr="008C6B2B">
        <w:t>a number of criteria</w:t>
      </w:r>
      <w:r>
        <w:t xml:space="preserve"> and </w:t>
      </w:r>
      <w:r w:rsidRPr="008C6B2B">
        <w:t>appl</w:t>
      </w:r>
      <w:r>
        <w:t xml:space="preserve">ied these to </w:t>
      </w:r>
      <w:r w:rsidRPr="008C6B2B">
        <w:t>inform our regulatory judgement</w:t>
      </w:r>
      <w:r>
        <w:t xml:space="preserve"> when evaluating material put before us</w:t>
      </w:r>
      <w:r w:rsidRPr="008C6B2B">
        <w:t xml:space="preserve">. The criteria are subordinate to the law, the rules and the objectives. </w:t>
      </w:r>
      <w:r>
        <w:t>We developed them to provide stakeholders greater certainty, and a framework, as to how we intend to exercise our regulatory judgement whilst keeping sufficient flexibility to make decisions consistent with changing market conditions.</w:t>
      </w:r>
      <w:r>
        <w:rPr>
          <w:rStyle w:val="FootnoteReference"/>
        </w:rPr>
        <w:footnoteReference w:id="69"/>
      </w:r>
      <w:r>
        <w:t xml:space="preserve"> </w:t>
      </w:r>
    </w:p>
    <w:p w:rsidR="00AC1D0D" w:rsidRDefault="00AC1D0D" w:rsidP="006021BB">
      <w:pPr>
        <w:numPr>
          <w:ilvl w:val="0"/>
          <w:numId w:val="6"/>
        </w:numPr>
      </w:pPr>
      <w:r>
        <w:t xml:space="preserve">We proposed to apply </w:t>
      </w:r>
      <w:r w:rsidRPr="008C6B2B">
        <w:t xml:space="preserve">assessment criteria </w:t>
      </w:r>
      <w:r>
        <w:t>to</w:t>
      </w:r>
      <w:r w:rsidRPr="008C6B2B">
        <w:t xml:space="preserve"> guide our selection and use of estimation methods, models, market data and other evidence which inform our assessment of the overall rate of return. </w:t>
      </w:r>
      <w:r w:rsidRPr="00284B79">
        <w:t xml:space="preserve">Not all the various estimation methods, financial models, market data and other evidence </w:t>
      </w:r>
      <w:r>
        <w:t xml:space="preserve">(information) </w:t>
      </w:r>
      <w:r w:rsidRPr="00284B79">
        <w:t xml:space="preserve">will be of equal value in determining the efficient </w:t>
      </w:r>
      <w:r>
        <w:t xml:space="preserve">rate of return </w:t>
      </w:r>
      <w:r w:rsidRPr="00284B79">
        <w:t xml:space="preserve">for the benchmark entity. For example, some information may be more relevant, more feasible to construct, or more reliable than others. </w:t>
      </w:r>
      <w:r>
        <w:t xml:space="preserve">We do not accept </w:t>
      </w:r>
      <w:r w:rsidR="00A600F6">
        <w:t>Endeavour Energy</w:t>
      </w:r>
      <w:r w:rsidRPr="0062502F">
        <w:t>'s</w:t>
      </w:r>
      <w:r>
        <w:t xml:space="preserve"> </w:t>
      </w:r>
      <w:r w:rsidR="005447E8">
        <w:t>assertion that</w:t>
      </w:r>
      <w:r>
        <w:t xml:space="preserve"> </w:t>
      </w:r>
      <w:r w:rsidR="007C2EE6">
        <w:t>we are substituting our</w:t>
      </w:r>
      <w:r>
        <w:t xml:space="preserve"> criteria </w:t>
      </w:r>
      <w:r w:rsidR="005447E8">
        <w:t>for rule requirements</w:t>
      </w:r>
      <w:r>
        <w:t>.</w:t>
      </w:r>
      <w:r>
        <w:rPr>
          <w:rStyle w:val="FootnoteReference"/>
        </w:rPr>
        <w:footnoteReference w:id="70"/>
      </w:r>
      <w:r>
        <w:t xml:space="preserve"> We considered that our</w:t>
      </w:r>
      <w:r w:rsidRPr="00284B79">
        <w:t xml:space="preserve"> decision</w:t>
      </w:r>
      <w:r>
        <w:t>s</w:t>
      </w:r>
      <w:r w:rsidRPr="00284B79">
        <w:t xml:space="preserve"> on the rate of return </w:t>
      </w:r>
      <w:r>
        <w:t>are</w:t>
      </w:r>
      <w:r w:rsidRPr="00284B79">
        <w:t xml:space="preserve"> more likely to achieve the allowed </w:t>
      </w:r>
      <w:r>
        <w:t>rate of return objective</w:t>
      </w:r>
      <w:r w:rsidRPr="00284B79">
        <w:t xml:space="preserve"> </w:t>
      </w:r>
      <w:r>
        <w:t>because we</w:t>
      </w:r>
      <w:r w:rsidRPr="00284B79">
        <w:t xml:space="preserve"> use estimation methods, financial models, market data and other evidence that are:</w:t>
      </w:r>
    </w:p>
    <w:p w:rsidR="00AC1D0D" w:rsidRPr="00284B79" w:rsidRDefault="00AC1D0D" w:rsidP="006021BB">
      <w:pPr>
        <w:numPr>
          <w:ilvl w:val="4"/>
          <w:numId w:val="6"/>
        </w:numPr>
      </w:pPr>
      <w:r w:rsidRPr="00284B79">
        <w:t>where applicable, reflective of economic and finance principles and market information</w:t>
      </w:r>
    </w:p>
    <w:p w:rsidR="00AC1D0D" w:rsidRPr="00284B79" w:rsidRDefault="00AC1D0D" w:rsidP="006021BB">
      <w:pPr>
        <w:numPr>
          <w:ilvl w:val="5"/>
          <w:numId w:val="6"/>
        </w:numPr>
      </w:pPr>
      <w:r w:rsidRPr="00284B79">
        <w:t>estimation methods and financial models are consistent with well</w:t>
      </w:r>
      <w:r>
        <w:t xml:space="preserve"> </w:t>
      </w:r>
      <w:r w:rsidRPr="00284B79">
        <w:t>accepted economic and finance principles and informed by sound empirical analysis and robust data</w:t>
      </w:r>
    </w:p>
    <w:p w:rsidR="00AC1D0D" w:rsidRPr="00284B79" w:rsidRDefault="00AC1D0D" w:rsidP="006021BB">
      <w:pPr>
        <w:numPr>
          <w:ilvl w:val="4"/>
          <w:numId w:val="6"/>
        </w:numPr>
      </w:pPr>
      <w:r w:rsidRPr="00284B79">
        <w:t>fit for purpose</w:t>
      </w:r>
    </w:p>
    <w:p w:rsidR="00AC1D0D" w:rsidRPr="00284B79" w:rsidRDefault="00AC1D0D" w:rsidP="006021BB">
      <w:pPr>
        <w:numPr>
          <w:ilvl w:val="5"/>
          <w:numId w:val="6"/>
        </w:numPr>
      </w:pPr>
      <w:r w:rsidRPr="00284B79">
        <w:t xml:space="preserve">the use of estimation methods, financial models, market data and other evidence should be consistent with the original purpose for which it was compiled and have regard to the limitations of that purpose </w:t>
      </w:r>
    </w:p>
    <w:p w:rsidR="00AC1D0D" w:rsidRPr="00284B79" w:rsidRDefault="00AC1D0D" w:rsidP="006021BB">
      <w:pPr>
        <w:numPr>
          <w:ilvl w:val="5"/>
          <w:numId w:val="6"/>
        </w:numPr>
      </w:pPr>
      <w:r w:rsidRPr="00284B79">
        <w:t xml:space="preserve">promote simple over complex approaches where appropriate </w:t>
      </w:r>
    </w:p>
    <w:p w:rsidR="00AC1D0D" w:rsidRPr="00284B79" w:rsidRDefault="00AC1D0D" w:rsidP="006021BB">
      <w:pPr>
        <w:numPr>
          <w:ilvl w:val="4"/>
          <w:numId w:val="6"/>
        </w:numPr>
      </w:pPr>
      <w:r w:rsidRPr="00284B79">
        <w:t>implemented in accordance with good practice</w:t>
      </w:r>
    </w:p>
    <w:p w:rsidR="00AC1D0D" w:rsidRPr="00284B79" w:rsidRDefault="00AC1D0D" w:rsidP="006021BB">
      <w:pPr>
        <w:numPr>
          <w:ilvl w:val="5"/>
          <w:numId w:val="6"/>
        </w:numPr>
      </w:pPr>
      <w:r w:rsidRPr="00284B79">
        <w:t>supported by robust, transparent and replicable analysis that is derived from available credible datasets</w:t>
      </w:r>
    </w:p>
    <w:p w:rsidR="00AC1D0D" w:rsidRPr="00284B79" w:rsidRDefault="00AC1D0D" w:rsidP="006021BB">
      <w:pPr>
        <w:numPr>
          <w:ilvl w:val="4"/>
          <w:numId w:val="6"/>
        </w:numPr>
      </w:pPr>
      <w:r w:rsidRPr="00284B79">
        <w:t>where models of the return on equity and debt are used these are</w:t>
      </w:r>
    </w:p>
    <w:p w:rsidR="00AC1D0D" w:rsidRPr="00284B79" w:rsidRDefault="00AC1D0D" w:rsidP="006021BB">
      <w:pPr>
        <w:numPr>
          <w:ilvl w:val="5"/>
          <w:numId w:val="6"/>
        </w:numPr>
      </w:pPr>
      <w:r w:rsidRPr="00284B79">
        <w:t>based on quantitative modelling that is sufficiently robust as to not be unduly sensitive to errors in inputs estimation</w:t>
      </w:r>
    </w:p>
    <w:p w:rsidR="00AC1D0D" w:rsidRPr="00CA6AD8" w:rsidRDefault="00AC1D0D" w:rsidP="006021BB">
      <w:pPr>
        <w:numPr>
          <w:ilvl w:val="5"/>
          <w:numId w:val="6"/>
        </w:numPr>
      </w:pPr>
      <w:r w:rsidRPr="00CA6AD8">
        <w:t>based on quantitative modelling which avoids arbitrary filtering or adjustment of data, which does not have a sound rationale</w:t>
      </w:r>
    </w:p>
    <w:p w:rsidR="00AC1D0D" w:rsidRPr="00284B79" w:rsidRDefault="00AC1D0D" w:rsidP="006021BB">
      <w:pPr>
        <w:numPr>
          <w:ilvl w:val="4"/>
          <w:numId w:val="6"/>
        </w:numPr>
      </w:pPr>
      <w:r w:rsidRPr="00284B79">
        <w:t>where market data and other information is used, this information is</w:t>
      </w:r>
    </w:p>
    <w:p w:rsidR="00AC1D0D" w:rsidRPr="00284B79" w:rsidRDefault="00AC1D0D" w:rsidP="006021BB">
      <w:pPr>
        <w:numPr>
          <w:ilvl w:val="5"/>
          <w:numId w:val="6"/>
        </w:numPr>
      </w:pPr>
      <w:r w:rsidRPr="00284B79">
        <w:t>credible and verifiable</w:t>
      </w:r>
    </w:p>
    <w:p w:rsidR="00AC1D0D" w:rsidRPr="00CA6AD8" w:rsidRDefault="00AC1D0D" w:rsidP="006021BB">
      <w:pPr>
        <w:numPr>
          <w:ilvl w:val="5"/>
          <w:numId w:val="6"/>
        </w:numPr>
      </w:pPr>
      <w:r w:rsidRPr="00CA6AD8">
        <w:t>comparable and timely</w:t>
      </w:r>
    </w:p>
    <w:p w:rsidR="00AC1D0D" w:rsidRPr="00CA6AD8" w:rsidRDefault="00AC1D0D" w:rsidP="006021BB">
      <w:pPr>
        <w:numPr>
          <w:ilvl w:val="5"/>
          <w:numId w:val="6"/>
        </w:numPr>
      </w:pPr>
      <w:r w:rsidRPr="00CA6AD8">
        <w:t>clearly sourced</w:t>
      </w:r>
    </w:p>
    <w:p w:rsidR="00AC1D0D" w:rsidRDefault="00AC1D0D" w:rsidP="006021BB">
      <w:pPr>
        <w:numPr>
          <w:ilvl w:val="4"/>
          <w:numId w:val="6"/>
        </w:numPr>
      </w:pPr>
      <w:r w:rsidRPr="00284B79">
        <w:t>sufficiently flexible as to allow changing market conditions and new information to be reflected in regulatory outcomes, as appropriate.</w:t>
      </w:r>
    </w:p>
    <w:p w:rsidR="00AC1D0D" w:rsidRPr="00284B79" w:rsidRDefault="00AC1D0D" w:rsidP="00AC1D0D">
      <w:r>
        <w:t>These criteria are applied in this decision to guide us in deciding on the merits of the material before us and the best place to employ the material (if at all).</w:t>
      </w:r>
    </w:p>
    <w:p w:rsidR="00AC1D0D" w:rsidRDefault="00AC1D0D" w:rsidP="00AC1D0D">
      <w:pPr>
        <w:pStyle w:val="HeadingBoldBlue"/>
      </w:pPr>
      <w:r w:rsidRPr="000502F4">
        <w:t xml:space="preserve">Benchmark efficient entity </w:t>
      </w:r>
    </w:p>
    <w:p w:rsidR="00AC1D0D" w:rsidRPr="003E6517" w:rsidRDefault="00AC1D0D" w:rsidP="00AC1D0D">
      <w:pPr>
        <w:pStyle w:val="AERbodytext"/>
      </w:pPr>
      <w:r>
        <w:t>Our proposed definition of the benchmark efficient entity is to:</w:t>
      </w:r>
    </w:p>
    <w:p w:rsidR="00AC1D0D" w:rsidRPr="003E6517" w:rsidRDefault="00AC1D0D" w:rsidP="00AC1D0D">
      <w:pPr>
        <w:pStyle w:val="AERbulletlistfirststyle"/>
      </w:pPr>
      <w:r w:rsidRPr="003E6517">
        <w:t>adopt a single benchmark across gas, electricity, transmission and distribution</w:t>
      </w:r>
    </w:p>
    <w:p w:rsidR="00AC1D0D" w:rsidRPr="003E6517" w:rsidRDefault="00AC1D0D" w:rsidP="00AC1D0D">
      <w:pPr>
        <w:pStyle w:val="AERbulletlistfirststyle"/>
      </w:pPr>
      <w:r w:rsidRPr="003E6517">
        <w:t>adopt a conceptual definition of the benchmark efficient entity that is 'a pure play, regulated</w:t>
      </w:r>
      <w:r>
        <w:t xml:space="preserve"> </w:t>
      </w:r>
      <w:r w:rsidRPr="003E6517">
        <w:t>energy network business operating within Australia'</w:t>
      </w:r>
      <w:r>
        <w:t>.</w:t>
      </w:r>
    </w:p>
    <w:p w:rsidR="00AC1D0D" w:rsidRPr="0046739D" w:rsidRDefault="00AC1D0D" w:rsidP="00AC1D0D">
      <w:r>
        <w:t>Our benchmark efficient entity is defined to give effect to the allowed rate of return objective which requires it to have</w:t>
      </w:r>
      <w:r w:rsidRPr="0046739D">
        <w:t xml:space="preserve"> a similar degree of risk as that which applies to the distribution or</w:t>
      </w:r>
      <w:r>
        <w:t xml:space="preserve"> </w:t>
      </w:r>
      <w:r w:rsidRPr="0046739D">
        <w:t xml:space="preserve">transmission </w:t>
      </w:r>
      <w:r>
        <w:t xml:space="preserve">network </w:t>
      </w:r>
      <w:r w:rsidRPr="0046739D">
        <w:t>service provider in respect of the provision of regulated services.</w:t>
      </w:r>
      <w:r>
        <w:rPr>
          <w:rStyle w:val="FootnoteReference"/>
        </w:rPr>
        <w:footnoteReference w:id="71"/>
      </w:r>
      <w:r>
        <w:t xml:space="preserve"> Our benchmark efficient entity includes the following sub components as defined below:</w:t>
      </w:r>
      <w:r>
        <w:rPr>
          <w:rStyle w:val="FootnoteReference"/>
        </w:rPr>
        <w:footnoteReference w:id="72"/>
      </w:r>
      <w:r>
        <w:t xml:space="preserve"> </w:t>
      </w:r>
    </w:p>
    <w:p w:rsidR="00AC1D0D" w:rsidRPr="00440CEC" w:rsidRDefault="00AC1D0D" w:rsidP="006607AA">
      <w:pPr>
        <w:keepNext/>
        <w:rPr>
          <w:rStyle w:val="AERtextbold"/>
        </w:rPr>
      </w:pPr>
      <w:r w:rsidRPr="00440CEC">
        <w:rPr>
          <w:rStyle w:val="AERtextbold"/>
        </w:rPr>
        <w:t>Pure play</w:t>
      </w:r>
    </w:p>
    <w:p w:rsidR="00AC1D0D" w:rsidRPr="00440CEC" w:rsidRDefault="00AC1D0D" w:rsidP="00AC1D0D">
      <w:pPr>
        <w:pStyle w:val="AERbodytext"/>
      </w:pPr>
      <w:r w:rsidRPr="00440CEC">
        <w:t>A pure play business is one which offers services focused in one industry or product area. In this context, it means that the benchmark efficient entity provides only regulated energy network services.</w:t>
      </w:r>
    </w:p>
    <w:p w:rsidR="00AC1D0D" w:rsidRPr="00440CEC" w:rsidRDefault="00AC1D0D" w:rsidP="00AC1D0D">
      <w:pPr>
        <w:pStyle w:val="AERbodytext"/>
        <w:rPr>
          <w:rStyle w:val="AERtextbold"/>
        </w:rPr>
      </w:pPr>
      <w:r w:rsidRPr="00440CEC">
        <w:rPr>
          <w:rStyle w:val="AERtextbold"/>
        </w:rPr>
        <w:t xml:space="preserve">Regulated </w:t>
      </w:r>
    </w:p>
    <w:p w:rsidR="00AC1D0D" w:rsidRPr="00AC1D0D" w:rsidRDefault="00AC1D0D" w:rsidP="00AC1D0D">
      <w:pPr>
        <w:pStyle w:val="AERbodytext"/>
      </w:pPr>
      <w:r w:rsidRPr="00440CEC">
        <w:t>A regulated entity for the purposes of our benchmark is one which is subject to economic regulation (that is, revenue price cap regulation) under the National Electricity Rules and/or the National Gas Rules.</w:t>
      </w:r>
    </w:p>
    <w:p w:rsidR="00AC1D0D" w:rsidRPr="00440CEC" w:rsidRDefault="00AC1D0D" w:rsidP="00AC1D0D">
      <w:pPr>
        <w:pStyle w:val="AERbodytext"/>
        <w:rPr>
          <w:rStyle w:val="AERtextbold"/>
        </w:rPr>
      </w:pPr>
      <w:r w:rsidRPr="00440CEC">
        <w:rPr>
          <w:rStyle w:val="AERtextbold"/>
        </w:rPr>
        <w:t xml:space="preserve">Energy network business </w:t>
      </w:r>
    </w:p>
    <w:p w:rsidR="00AC1D0D" w:rsidRPr="00AC1D0D" w:rsidRDefault="00AC1D0D" w:rsidP="00AC1D0D">
      <w:pPr>
        <w:pStyle w:val="AERbodytext"/>
      </w:pPr>
      <w:r w:rsidRPr="00440CEC">
        <w:t>Energy network refers to a gas distribution, gas transmission, electricity distribution or electricity transmission business.</w:t>
      </w:r>
    </w:p>
    <w:p w:rsidR="00AC1D0D" w:rsidRPr="00440CEC" w:rsidRDefault="00AC1D0D" w:rsidP="00F13647">
      <w:pPr>
        <w:pStyle w:val="AERbodytext"/>
        <w:keepNext/>
        <w:rPr>
          <w:rStyle w:val="AERtextbold"/>
        </w:rPr>
      </w:pPr>
      <w:r w:rsidRPr="00440CEC">
        <w:rPr>
          <w:rStyle w:val="AERtextbold"/>
        </w:rPr>
        <w:t>Operating within Australia</w:t>
      </w:r>
    </w:p>
    <w:p w:rsidR="00AC1D0D" w:rsidRPr="00AC1D0D" w:rsidRDefault="00AC1D0D" w:rsidP="00AC1D0D">
      <w:pPr>
        <w:pStyle w:val="AERbodytext"/>
      </w:pPr>
      <w:r>
        <w:t>T</w:t>
      </w:r>
      <w:r w:rsidRPr="00AC1D0D">
        <w:t>he benchmark efficient entity should be operating within Australia as the location of a business determines the conditions under which the business operates. This includes the regulatory regime, tax laws, industry structure and broader economic environment.</w:t>
      </w:r>
    </w:p>
    <w:p w:rsidR="00AC1D0D" w:rsidRDefault="00AC1D0D" w:rsidP="00AC1D0D">
      <w:pPr>
        <w:pStyle w:val="HeadingBoldBlue"/>
      </w:pPr>
      <w:r w:rsidRPr="000502F4">
        <w:t>Gearing</w:t>
      </w:r>
    </w:p>
    <w:p w:rsidR="00AC1D0D" w:rsidRPr="00AC1D0D" w:rsidRDefault="00AC1D0D" w:rsidP="00AC1D0D">
      <w:pPr>
        <w:pStyle w:val="AERbodytext"/>
      </w:pPr>
      <w:r>
        <w:t>T</w:t>
      </w:r>
      <w:r w:rsidRPr="00AC1D0D">
        <w:t>he weight we proposed give to the point estimates of the return on equity and the return on debt to derive the overall rate of return using the above WACC formula is based on our gearing ratio point estimate of 60 per cent. We give 60 per cent weight to debt and 40 per cent to equity.</w:t>
      </w:r>
      <w:r w:rsidRPr="00AC1D0D">
        <w:rPr>
          <w:rStyle w:val="FootnoteReference"/>
        </w:rPr>
        <w:footnoteReference w:id="73"/>
      </w:r>
    </w:p>
    <w:p w:rsidR="00AC1D0D" w:rsidRDefault="00AC1D0D" w:rsidP="00AC1D0D">
      <w:pPr>
        <w:pStyle w:val="HeadingBoldBlue"/>
      </w:pPr>
      <w:r>
        <w:t>Return on equity</w:t>
      </w:r>
    </w:p>
    <w:p w:rsidR="00AC1D0D" w:rsidRDefault="00AC1D0D" w:rsidP="00AC1D0D">
      <w:pPr>
        <w:pStyle w:val="AERbodytext"/>
      </w:pPr>
      <w:r>
        <w:t xml:space="preserve">We proposed to estimate the expected return on equity using the six steps set out in the flow chart in </w:t>
      </w:r>
      <w:r w:rsidR="00A67181">
        <w:fldChar w:fldCharType="begin"/>
      </w:r>
      <w:r w:rsidR="00A67181">
        <w:instrText xml:space="preserve"> REF _Ref404339155 \h </w:instrText>
      </w:r>
      <w:r w:rsidR="00A67181">
        <w:fldChar w:fldCharType="separate"/>
      </w:r>
      <w:r w:rsidR="006F3016">
        <w:t xml:space="preserve">Figure </w:t>
      </w:r>
      <w:r w:rsidR="006F3016">
        <w:rPr>
          <w:noProof/>
        </w:rPr>
        <w:t>3</w:t>
      </w:r>
      <w:r w:rsidR="006F3016">
        <w:noBreakHyphen/>
      </w:r>
      <w:r w:rsidR="006F3016">
        <w:rPr>
          <w:noProof/>
        </w:rPr>
        <w:t>1</w:t>
      </w:r>
      <w:r w:rsidR="00A67181">
        <w:fldChar w:fldCharType="end"/>
      </w:r>
      <w:r>
        <w:t xml:space="preserve">. The reasons for adopting a process that consists of these six steps are discussed in detail in the documents and submissions that make up the material considered during the different stages of developing the </w:t>
      </w:r>
      <w:r w:rsidR="00E55D90">
        <w:t>G</w:t>
      </w:r>
      <w:r>
        <w:t>uideline. These include our issues and consultation papers and draft and final explanatory statements.</w:t>
      </w:r>
      <w:r>
        <w:rPr>
          <w:rStyle w:val="FootnoteReference"/>
        </w:rPr>
        <w:footnoteReference w:id="74"/>
      </w:r>
      <w:r>
        <w:t xml:space="preserve"> </w:t>
      </w:r>
    </w:p>
    <w:p w:rsidR="00AC1D0D" w:rsidRPr="0044015C" w:rsidRDefault="00A67181" w:rsidP="00A67181">
      <w:pPr>
        <w:pStyle w:val="Caption"/>
      </w:pPr>
      <w:bookmarkStart w:id="11" w:name="_Ref404339155"/>
      <w:r>
        <w:t xml:space="preserve">Figure </w:t>
      </w:r>
      <w:r w:rsidR="00462FCA">
        <w:fldChar w:fldCharType="begin"/>
      </w:r>
      <w:r w:rsidR="00462FCA">
        <w:instrText xml:space="preserve"> STYLEREF 1 \s </w:instrText>
      </w:r>
      <w:r w:rsidR="00462FCA">
        <w:fldChar w:fldCharType="separate"/>
      </w:r>
      <w:r w:rsidR="00ED245F">
        <w:rPr>
          <w:noProof/>
        </w:rPr>
        <w:t>3</w:t>
      </w:r>
      <w:r w:rsidR="00462FCA">
        <w:rPr>
          <w:noProof/>
        </w:rPr>
        <w:fldChar w:fldCharType="end"/>
      </w:r>
      <w:r w:rsidR="00ED245F">
        <w:noBreakHyphen/>
      </w:r>
      <w:r w:rsidR="00462FCA">
        <w:fldChar w:fldCharType="begin"/>
      </w:r>
      <w:r w:rsidR="00462FCA">
        <w:instrText xml:space="preserve"> SEQ Figure \* ARABIC \s 1 </w:instrText>
      </w:r>
      <w:r w:rsidR="00462FCA">
        <w:fldChar w:fldCharType="separate"/>
      </w:r>
      <w:r w:rsidR="00ED245F">
        <w:rPr>
          <w:noProof/>
        </w:rPr>
        <w:t>1</w:t>
      </w:r>
      <w:r w:rsidR="00462FCA">
        <w:rPr>
          <w:noProof/>
        </w:rPr>
        <w:fldChar w:fldCharType="end"/>
      </w:r>
      <w:bookmarkEnd w:id="11"/>
      <w:r w:rsidR="00AC1D0D">
        <w:tab/>
        <w:t>Flowchart of the AER’s proposed approach to estimating the expected return on equity</w:t>
      </w:r>
    </w:p>
    <w:p w:rsidR="00AC1D0D" w:rsidRDefault="00AC1D0D" w:rsidP="00AC1D0D">
      <w:pPr>
        <w:pStyle w:val="AERbodytext"/>
      </w:pPr>
      <w:r w:rsidRPr="00AC1D0D">
        <w:rPr>
          <w:noProof/>
          <w:lang w:eastAsia="en-AU"/>
        </w:rPr>
        <w:drawing>
          <wp:inline distT="0" distB="0" distL="0" distR="0" wp14:anchorId="7AB8F786" wp14:editId="24FCD055">
            <wp:extent cx="5729739" cy="748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1">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AC1D0D" w:rsidRDefault="00AC1D0D" w:rsidP="007E3678">
      <w:pPr>
        <w:pStyle w:val="AERbodytext"/>
        <w:numPr>
          <w:ilvl w:val="0"/>
          <w:numId w:val="0"/>
        </w:numPr>
      </w:pPr>
    </w:p>
    <w:p w:rsidR="007E3678" w:rsidRPr="000502F4" w:rsidRDefault="007E3678" w:rsidP="007E3678">
      <w:pPr>
        <w:pStyle w:val="AERbodytext"/>
        <w:numPr>
          <w:ilvl w:val="0"/>
          <w:numId w:val="0"/>
        </w:numPr>
      </w:pPr>
    </w:p>
    <w:p w:rsidR="00AC1D0D" w:rsidRDefault="00AC1D0D" w:rsidP="00AC1D0D">
      <w:pPr>
        <w:pStyle w:val="HeadingBoldBlue"/>
      </w:pPr>
      <w:r w:rsidRPr="000502F4">
        <w:t>Return on debt</w:t>
      </w:r>
    </w:p>
    <w:p w:rsidR="001F2D66" w:rsidRPr="001F2D66" w:rsidRDefault="001F2D66" w:rsidP="001F2D66">
      <w:r w:rsidRPr="001F2D66">
        <w:t>Our draft decision on the return on debt approach is:</w:t>
      </w:r>
    </w:p>
    <w:p w:rsidR="001F2D66" w:rsidRPr="001F2D66" w:rsidRDefault="001F2D66" w:rsidP="001F2D66">
      <w:pPr>
        <w:pStyle w:val="AERbulletlistfirststyle"/>
      </w:pPr>
      <w:r w:rsidRPr="001F2D66">
        <w:t>to use a ‘trailing average portfolio approach’—that is, to estimate the average return that would have been required by debt investors in a benchmark efficient entity if it raised debt over an historical period prior to the commencement of a regulatory year in the regulatory control period</w:t>
      </w:r>
    </w:p>
    <w:p w:rsidR="001F2D66" w:rsidRPr="001F2D66" w:rsidRDefault="001F2D66" w:rsidP="001F2D66">
      <w:pPr>
        <w:pStyle w:val="AERbulletlistfirststyle"/>
      </w:pPr>
      <w:r w:rsidRPr="001F2D66">
        <w:t>to update the return on debt estimate annually (that is, for each regulatory year)</w:t>
      </w:r>
    </w:p>
    <w:p w:rsidR="001F2D66" w:rsidRPr="001F2D66" w:rsidRDefault="001F2D66" w:rsidP="001F2D66">
      <w:pPr>
        <w:pStyle w:val="AERbulletlistfirststyle"/>
      </w:pPr>
      <w:r w:rsidRPr="001F2D66">
        <w:t>to apply equal weights to all the elements of the trailing average, and</w:t>
      </w:r>
    </w:p>
    <w:p w:rsidR="001F2D66" w:rsidRPr="001F2D66" w:rsidRDefault="001F2D66" w:rsidP="001F2D66">
      <w:pPr>
        <w:pStyle w:val="AERbulletlistfirststyle"/>
      </w:pPr>
      <w:r w:rsidRPr="001F2D66">
        <w:t xml:space="preserve">to implement transitional arrangements—in moving from the current ‘on the day’ approach to the new ‘trailing averaging portfolio’ approach—based on the 'QTC method' (an annual re-pricing of a portion of the notional debt portfolio) and a benchmark term of 10 years. </w:t>
      </w:r>
    </w:p>
    <w:p w:rsidR="001F2D66" w:rsidRPr="001F2D66" w:rsidRDefault="001F2D66" w:rsidP="001F2D66">
      <w:r w:rsidRPr="001F2D66">
        <w:t>Our draft decision on the implementation of the return on debt approach is:</w:t>
      </w:r>
    </w:p>
    <w:p w:rsidR="001F2D66" w:rsidRPr="001F2D66" w:rsidRDefault="001F2D66" w:rsidP="001F2D66">
      <w:pPr>
        <w:pStyle w:val="AERbulletlistfirststyle"/>
      </w:pPr>
      <w:r w:rsidRPr="001F2D66">
        <w:t>to use a benchmark credit rating of BBB+</w:t>
      </w:r>
    </w:p>
    <w:p w:rsidR="001F2D66" w:rsidRPr="001F2D66" w:rsidRDefault="001F2D66" w:rsidP="001F2D66">
      <w:pPr>
        <w:pStyle w:val="AERbulletlistfirststyle"/>
      </w:pPr>
      <w:r w:rsidRPr="001F2D66">
        <w:t>to use a benchmark term of debt of 10 years</w:t>
      </w:r>
    </w:p>
    <w:p w:rsidR="001F2D66" w:rsidRPr="001F2D66" w:rsidRDefault="001F2D66" w:rsidP="001F2D66">
      <w:pPr>
        <w:pStyle w:val="AERbulletlistfirststyle"/>
      </w:pPr>
      <w:r w:rsidRPr="001F2D66">
        <w:t>to use an independent third party data series to estimate the return on debt, and</w:t>
      </w:r>
    </w:p>
    <w:p w:rsidR="001F2D66" w:rsidRPr="001F2D66" w:rsidRDefault="001F2D66" w:rsidP="001F2D66">
      <w:pPr>
        <w:pStyle w:val="AERbulletlistfirststyle"/>
      </w:pPr>
      <w:r w:rsidRPr="001F2D66">
        <w:t>to use an averaging period for each regulatory year of 10 or more consecutive business days up to a maximum of 12 months, where the averaging period is as close as practical to the commencement of each regulatory year and is also consistent with other conditions we proposed in the rate of return guideline</w:t>
      </w:r>
      <w:r w:rsidRPr="001F2D66">
        <w:rPr>
          <w:vertAlign w:val="superscript"/>
        </w:rPr>
        <w:footnoteReference w:id="75"/>
      </w:r>
    </w:p>
    <w:p w:rsidR="001F2D66" w:rsidRPr="001F2D66" w:rsidRDefault="001F2D66" w:rsidP="001F2D66">
      <w:r w:rsidRPr="001F2D66">
        <w:t>The above positions are consistent with the return on debt approach and implementation we proposed in the rate of return guideline (the Guideline).</w:t>
      </w:r>
      <w:r w:rsidRPr="001F2D66">
        <w:rPr>
          <w:vertAlign w:val="superscript"/>
        </w:rPr>
        <w:footnoteReference w:id="76"/>
      </w:r>
      <w:r w:rsidRPr="001F2D66">
        <w:t xml:space="preserve">  Accordingly, our draft decision is to maintain the return on debt methodology we proposed in the Guideline.</w:t>
      </w:r>
    </w:p>
    <w:p w:rsidR="001F2D66" w:rsidRPr="001F2D66" w:rsidRDefault="001F2D66" w:rsidP="001F2D66">
      <w:pPr>
        <w:numPr>
          <w:ilvl w:val="0"/>
          <w:numId w:val="6"/>
        </w:numPr>
      </w:pPr>
      <w:r w:rsidRPr="001F2D66">
        <w:t>In the Guideline, we proposed to use one or more third party data series to estimate of the return on debt.</w:t>
      </w:r>
      <w:r w:rsidRPr="001F2D66">
        <w:rPr>
          <w:vertAlign w:val="superscript"/>
        </w:rPr>
        <w:footnoteReference w:id="77"/>
      </w:r>
      <w:r w:rsidRPr="001F2D66">
        <w:t xml:space="preserve"> However, at that time we had not formed a view on which data series to use. In April 2014, we released an issues paper setting out our considerations in making this choice and sought submissions from service providers. We have now formed a position on this issue. Our draft decision is to use a simple average of:</w:t>
      </w:r>
    </w:p>
    <w:p w:rsidR="001F2D66" w:rsidRPr="001F2D66" w:rsidRDefault="001F2D66" w:rsidP="001F2D66">
      <w:pPr>
        <w:pStyle w:val="AERbulletlistfirststyle"/>
      </w:pPr>
      <w:r w:rsidRPr="001F2D66">
        <w:t>the RBA broad-BBB rated 10 year curve (the RBA curve),</w:t>
      </w:r>
      <w:r w:rsidRPr="001F2D66">
        <w:rPr>
          <w:vertAlign w:val="superscript"/>
        </w:rPr>
        <w:footnoteReference w:id="78"/>
      </w:r>
      <w:r w:rsidRPr="001F2D66">
        <w:t xml:space="preserve"> and</w:t>
      </w:r>
    </w:p>
    <w:p w:rsidR="001F2D66" w:rsidRPr="001F2D66" w:rsidRDefault="001F2D66" w:rsidP="001F2D66">
      <w:pPr>
        <w:pStyle w:val="AERbulletlistfirststyle"/>
      </w:pPr>
      <w:r w:rsidRPr="001F2D66">
        <w:t>where available, the Bloomberg broad-BBB rated 7 year BVAL curve (the BVAL curve), otherwise the Bloomberg broad-BBB rated 5 year BVAL curve</w:t>
      </w:r>
      <w:r w:rsidRPr="001F2D66">
        <w:rPr>
          <w:vertAlign w:val="superscript"/>
        </w:rPr>
        <w:footnoteReference w:id="79"/>
      </w:r>
    </w:p>
    <w:p w:rsidR="001F2D66" w:rsidRPr="001F2D66" w:rsidRDefault="001F2D66" w:rsidP="001F2D66">
      <w:pPr>
        <w:numPr>
          <w:ilvl w:val="0"/>
          <w:numId w:val="6"/>
        </w:numPr>
      </w:pPr>
      <w:r w:rsidRPr="001F2D66">
        <w:t xml:space="preserve">Further, our draft decision is also to make certain adjustments to the RBA and BVAL curves so these rates are consistent with our 10 year benchmark debt term and also so they can be applied across the dates of </w:t>
      </w:r>
      <w:r>
        <w:t>Endeavour’s</w:t>
      </w:r>
      <w:r w:rsidRPr="001F2D66">
        <w:t xml:space="preserve"> averaging periods.</w:t>
      </w:r>
      <w:r w:rsidRPr="001F2D66">
        <w:rPr>
          <w:vertAlign w:val="superscript"/>
        </w:rPr>
        <w:footnoteReference w:id="80"/>
      </w:r>
      <w:r w:rsidRPr="001F2D66">
        <w:t xml:space="preserve"> </w:t>
      </w:r>
    </w:p>
    <w:p w:rsidR="00AC1D0D" w:rsidRPr="00A85A02" w:rsidRDefault="00AC1D0D" w:rsidP="00AC1D0D">
      <w:pPr>
        <w:pStyle w:val="HeadingBoldBlue"/>
      </w:pPr>
      <w:r w:rsidRPr="00A85A02">
        <w:t xml:space="preserve">Mid period </w:t>
      </w:r>
      <w:r>
        <w:t xml:space="preserve">WACC </w:t>
      </w:r>
      <w:r w:rsidRPr="00A85A02">
        <w:t xml:space="preserve">adjustment </w:t>
      </w:r>
    </w:p>
    <w:p w:rsidR="00AC1D0D" w:rsidRDefault="00AC1D0D" w:rsidP="00AC1D0D">
      <w:pPr>
        <w:pStyle w:val="AERbodytext"/>
      </w:pPr>
      <w:r>
        <w:t xml:space="preserve">We proposed that </w:t>
      </w:r>
      <w:r w:rsidRPr="00993EB9">
        <w:t xml:space="preserve">our </w:t>
      </w:r>
      <w:r>
        <w:t xml:space="preserve">overall </w:t>
      </w:r>
      <w:r w:rsidRPr="00993EB9">
        <w:t>rate of return estimate will be updated annually</w:t>
      </w:r>
      <w:r>
        <w:t xml:space="preserve"> because the return on debt is updated annually.</w:t>
      </w:r>
      <w:r>
        <w:rPr>
          <w:rStyle w:val="FootnoteReference"/>
        </w:rPr>
        <w:footnoteReference w:id="81"/>
      </w:r>
      <w:r>
        <w:t xml:space="preserve"> Hence, while the return on equity we determine at the start of the regulatory control is fixed for the relevant regulatory period,</w:t>
      </w:r>
      <w:r w:rsidRPr="00BF18D6">
        <w:t xml:space="preserve"> </w:t>
      </w:r>
      <w:r>
        <w:t>the return on debt is updated annually to apply our trailing average approach over the regulatory control period.</w:t>
      </w:r>
      <w:r>
        <w:rPr>
          <w:rStyle w:val="FootnoteReference"/>
        </w:rPr>
        <w:footnoteReference w:id="82"/>
      </w:r>
      <w:r>
        <w:t xml:space="preserve"> We recently published our proposed amendments to the transmission and distribution post</w:t>
      </w:r>
      <w:r w:rsidR="00F13647">
        <w:t>–</w:t>
      </w:r>
      <w:r>
        <w:t>tax revenue model (PTRM) to enable the application of the guideline changes.</w:t>
      </w:r>
      <w:r>
        <w:rPr>
          <w:rStyle w:val="FootnoteReference"/>
        </w:rPr>
        <w:footnoteReference w:id="83"/>
      </w:r>
    </w:p>
    <w:p w:rsidR="00AC1D0D" w:rsidRDefault="00AC1D0D" w:rsidP="00AC1D0D">
      <w:pPr>
        <w:pStyle w:val="Heading3"/>
      </w:pPr>
      <w:bookmarkStart w:id="12" w:name="_Ref401237514"/>
      <w:bookmarkStart w:id="13" w:name="_Toc396839199"/>
      <w:r>
        <w:t>Interrelationships</w:t>
      </w:r>
      <w:bookmarkEnd w:id="12"/>
    </w:p>
    <w:p w:rsidR="00AC1D0D" w:rsidRDefault="00AC1D0D" w:rsidP="00AC1D0D">
      <w:pPr>
        <w:pStyle w:val="AERbodytext"/>
      </w:pPr>
      <w:r>
        <w:t xml:space="preserve">This section notes the key interrelationships in the rate of return decision in the context of the rule requirements to apply a WACC. Where we have had regard to these in developing our approach, they are more fully described in the </w:t>
      </w:r>
      <w:r w:rsidR="00E55D90">
        <w:t>Guideline</w:t>
      </w:r>
      <w:r>
        <w:t xml:space="preserve">. The manner in which these are taken into account in making this decision is set out as part of our reasoning and analysis in </w:t>
      </w:r>
      <w:r w:rsidR="0032495C">
        <w:t xml:space="preserve">section </w:t>
      </w:r>
      <w:r w:rsidR="007019BD">
        <w:fldChar w:fldCharType="begin"/>
      </w:r>
      <w:r w:rsidR="007019BD">
        <w:instrText xml:space="preserve"> REF _Ref401228941 \n \h </w:instrText>
      </w:r>
      <w:r w:rsidR="007019BD">
        <w:fldChar w:fldCharType="separate"/>
      </w:r>
      <w:r w:rsidR="00161DD3">
        <w:t>3.4</w:t>
      </w:r>
      <w:r w:rsidR="007019BD">
        <w:fldChar w:fldCharType="end"/>
      </w:r>
      <w:r w:rsidR="007019BD">
        <w:t xml:space="preserve"> </w:t>
      </w:r>
      <w:r>
        <w:t xml:space="preserve">and </w:t>
      </w:r>
      <w:r w:rsidR="0032495C">
        <w:t xml:space="preserve">the </w:t>
      </w:r>
      <w:r w:rsidR="007019BD">
        <w:t xml:space="preserve">rate of return appendices. </w:t>
      </w:r>
    </w:p>
    <w:p w:rsidR="00AC1D0D" w:rsidRDefault="00AC1D0D" w:rsidP="00AC1D0D">
      <w:pPr>
        <w:pStyle w:val="AERbodytext"/>
      </w:pPr>
      <w:r>
        <w:t>We estimate a rate of return for an efficient benchmark entity which is then applied to a specific service provider rather than determining the returns of a specific service provider based on its specific circumstances.</w:t>
      </w:r>
      <w:r>
        <w:rPr>
          <w:rStyle w:val="FootnoteReference"/>
        </w:rPr>
        <w:footnoteReference w:id="84"/>
      </w:r>
      <w:r>
        <w:t xml:space="preserve"> This is the same whether estimating the return on equity or return on debt as separate components. We set a rate of return that is commensurate with the efficient financing costs of a benchmark efficient entity with a similar degree of risks. This provides a reasonable opportunity to recover at least </w:t>
      </w:r>
      <w:r w:rsidR="00CF7CC8">
        <w:t xml:space="preserve">the </w:t>
      </w:r>
      <w:r>
        <w:t>efficient costs.</w:t>
      </w:r>
      <w:r>
        <w:rPr>
          <w:rStyle w:val="FootnoteReference"/>
        </w:rPr>
        <w:footnoteReference w:id="85"/>
      </w:r>
      <w:r>
        <w:t xml:space="preserve"> The NSP</w:t>
      </w:r>
      <w:r w:rsidR="00950A99">
        <w:t>’s</w:t>
      </w:r>
      <w:r>
        <w:t xml:space="preserve"> actual returns could be higher or lower compared to the benchmark depending on how efficiently it operates its business. This is consistent with incentive regulation. That is, our rate of return approach drives efficient outcomes by creating the correct incentive by allowing NSPs to retain (fund) any additional income (costs) by outperforming (underperforming) the efficient benchmark.</w:t>
      </w:r>
      <w:r>
        <w:rPr>
          <w:rStyle w:val="FootnoteReference"/>
        </w:rPr>
        <w:footnoteReference w:id="86"/>
      </w:r>
      <w:r w:rsidRPr="00F004F9">
        <w:t xml:space="preserve"> </w:t>
      </w:r>
    </w:p>
    <w:p w:rsidR="00AC1D0D" w:rsidRDefault="00AC1D0D" w:rsidP="00AC1D0D">
      <w:pPr>
        <w:pStyle w:val="AERbodytext"/>
      </w:pPr>
      <w:r>
        <w:t>We are mindful that we apply a benchmark approach and an incentive regulatory framework. Any one component or relevant parameter adopted for estimating the rate of return should not be solely viewed in isolation. In developing our approach and implementing it to derive the overall rate of return we are cognisant of a number of interrelationships relating to the estimation of the return on equity and debt and underlying input parameters.</w:t>
      </w:r>
    </w:p>
    <w:p w:rsidR="00AC1D0D" w:rsidRPr="00B8221C" w:rsidRDefault="00AC1D0D" w:rsidP="00AC1D0D">
      <w:pPr>
        <w:rPr>
          <w:rStyle w:val="AERtextbold"/>
        </w:rPr>
      </w:pPr>
      <w:r w:rsidRPr="00B8221C">
        <w:rPr>
          <w:rStyle w:val="AERtextbold"/>
        </w:rPr>
        <w:t xml:space="preserve">Single </w:t>
      </w:r>
      <w:r>
        <w:rPr>
          <w:rStyle w:val="AERtextbold"/>
        </w:rPr>
        <w:t>benchmark</w:t>
      </w:r>
      <w:r w:rsidRPr="00B8221C">
        <w:rPr>
          <w:rStyle w:val="AERtextbold"/>
        </w:rPr>
        <w:t xml:space="preserve"> </w:t>
      </w:r>
    </w:p>
    <w:p w:rsidR="00AC1D0D" w:rsidRDefault="00AC1D0D" w:rsidP="00AC1D0D">
      <w:pPr>
        <w:pStyle w:val="AERbodytext"/>
      </w:pPr>
      <w:r>
        <w:t>We adopt a single benchmark efficient entity across all service providers. In deciding on a single benchmark we considered different types of risks and different risk drivers that may have the potential to lead to different risk exposures. We also noted that the rate of return compensates investors only for non–diversifiable risks (systematic risks) and other types of risks are compensated via cash flows and some may not be compensated at all. These interrelationships between the types of risk and the required compensation via the rate of return are an important factor.</w:t>
      </w:r>
      <w:r>
        <w:rPr>
          <w:rStyle w:val="FootnoteReference"/>
        </w:rPr>
        <w:footnoteReference w:id="87"/>
      </w:r>
      <w:r>
        <w:t xml:space="preserve"> Our view is that the benchmark efficient entity would face a similar degree of risk irrespective of the: </w:t>
      </w:r>
    </w:p>
    <w:p w:rsidR="00AC1D0D" w:rsidRDefault="00AC1D0D" w:rsidP="00AC1D0D">
      <w:pPr>
        <w:pStyle w:val="AERbulletlistfirststyle"/>
      </w:pPr>
      <w:r>
        <w:t xml:space="preserve">energy type (gas or electricity) </w:t>
      </w:r>
    </w:p>
    <w:p w:rsidR="00AC1D0D" w:rsidRDefault="00AC1D0D" w:rsidP="00AC1D0D">
      <w:pPr>
        <w:pStyle w:val="AERbulletlistfirststyle"/>
      </w:pPr>
      <w:r>
        <w:t>network type (distribution or transmission)</w:t>
      </w:r>
    </w:p>
    <w:p w:rsidR="00AC1D0D" w:rsidRDefault="00AC1D0D" w:rsidP="00AC1D0D">
      <w:pPr>
        <w:pStyle w:val="AERbulletlistfirststyle"/>
      </w:pPr>
      <w:r>
        <w:t>ownership type (government or private)</w:t>
      </w:r>
    </w:p>
    <w:p w:rsidR="00AC1D0D" w:rsidRDefault="00AC1D0D" w:rsidP="00AC1D0D">
      <w:pPr>
        <w:pStyle w:val="AERbulletlistfirststyle"/>
      </w:pPr>
      <w:r>
        <w:t>size of the service provider (big or small).</w:t>
      </w:r>
    </w:p>
    <w:p w:rsidR="00AC1D0D" w:rsidRPr="000761A1" w:rsidRDefault="00AC1D0D" w:rsidP="00AC1D0D">
      <w:pPr>
        <w:pStyle w:val="AERbodytext"/>
        <w:rPr>
          <w:rStyle w:val="AERtextbold"/>
        </w:rPr>
      </w:pPr>
      <w:r w:rsidRPr="000761A1">
        <w:rPr>
          <w:rStyle w:val="AERtextbold"/>
        </w:rPr>
        <w:t xml:space="preserve">Domestic </w:t>
      </w:r>
      <w:r>
        <w:rPr>
          <w:rStyle w:val="AERtextbold"/>
        </w:rPr>
        <w:t>market</w:t>
      </w:r>
    </w:p>
    <w:p w:rsidR="00AC1D0D" w:rsidRDefault="00AC1D0D" w:rsidP="00AC1D0D">
      <w:pPr>
        <w:pStyle w:val="AERbodytext"/>
      </w:pPr>
      <w:r>
        <w:t xml:space="preserve">We adopt the Australian market as the market within which the benchmark efficient entity operates </w:t>
      </w:r>
      <w:r w:rsidR="006016F8">
        <w:t>in</w:t>
      </w:r>
      <w:r>
        <w:t xml:space="preserve">. </w:t>
      </w:r>
      <w:r w:rsidRPr="00075E4D">
        <w:t xml:space="preserve">This </w:t>
      </w:r>
      <w:r>
        <w:t xml:space="preserve">recognises that </w:t>
      </w:r>
      <w:r w:rsidRPr="005422A8">
        <w:t>the location of a business determines the conditions under which the business operates</w:t>
      </w:r>
      <w:r>
        <w:t xml:space="preserve"> and these include</w:t>
      </w:r>
      <w:r w:rsidRPr="005422A8">
        <w:t xml:space="preserve"> the regulatory regime, tax laws, industry structure and broader economic environment. As most of these conditions will be different from those prevailing for overseas entities, the risk profile of overseas entities is likely to differ from those within Australia.</w:t>
      </w:r>
      <w:r>
        <w:t xml:space="preserve"> Consequently, the returns required are also likely to differ. This is an important factor in estimating the rate of return and we therefore adopt a domestic approach. Hence, when estimating input parameters for the </w:t>
      </w:r>
      <w:r w:rsidR="00BE60E9">
        <w:t>Sharpe–Lintner capital asset pricing model</w:t>
      </w:r>
      <w:r w:rsidR="00E55D90">
        <w:t xml:space="preserve"> (</w:t>
      </w:r>
      <w:r>
        <w:t>SLCAPM</w:t>
      </w:r>
      <w:r w:rsidR="00E55D90">
        <w:t>)</w:t>
      </w:r>
      <w:r>
        <w:t xml:space="preserve"> we are most likely to give most </w:t>
      </w:r>
      <w:r w:rsidR="00DF1B2A">
        <w:t xml:space="preserve">reliance </w:t>
      </w:r>
      <w:r>
        <w:t xml:space="preserve">to Australian market data whilst, using overseas data informatively. </w:t>
      </w:r>
    </w:p>
    <w:p w:rsidR="00AC1D0D" w:rsidRDefault="00AC1D0D" w:rsidP="00AC1D0D">
      <w:pPr>
        <w:rPr>
          <w:rStyle w:val="AERtextbold"/>
        </w:rPr>
      </w:pPr>
      <w:r>
        <w:rPr>
          <w:rStyle w:val="AERtextbold"/>
        </w:rPr>
        <w:t xml:space="preserve">Benchmark gearing </w:t>
      </w:r>
    </w:p>
    <w:p w:rsidR="00AC1D0D" w:rsidRPr="006324BF" w:rsidRDefault="00AC1D0D" w:rsidP="00AC1D0D">
      <w:r>
        <w:t xml:space="preserve">We apply a </w:t>
      </w:r>
      <w:r w:rsidRPr="00FB00AB">
        <w:t>benchmark efficient level of gearing of 60 per cent</w:t>
      </w:r>
      <w:r>
        <w:t>, as noted above.</w:t>
      </w:r>
      <w:r w:rsidRPr="00FB00AB">
        <w:t xml:space="preserve"> </w:t>
      </w:r>
      <w:r>
        <w:t>This</w:t>
      </w:r>
      <w:r w:rsidRPr="006324BF">
        <w:t xml:space="preserve"> benchmark gearing level is used</w:t>
      </w:r>
      <w:r>
        <w:t>:</w:t>
      </w:r>
    </w:p>
    <w:p w:rsidR="00AC1D0D" w:rsidRPr="00107628" w:rsidRDefault="00AC1D0D" w:rsidP="00AC1D0D">
      <w:pPr>
        <w:pStyle w:val="AERbulletlistfirststyle"/>
      </w:pPr>
      <w:r>
        <w:t xml:space="preserve">to </w:t>
      </w:r>
      <w:r w:rsidRPr="00107628">
        <w:t xml:space="preserve">weight the expected required return on debt and equity to derive the </w:t>
      </w:r>
      <w:r>
        <w:t xml:space="preserve">overall rate of return using the </w:t>
      </w:r>
      <w:r w:rsidRPr="00107628">
        <w:t>WACC</w:t>
      </w:r>
      <w:r>
        <w:t xml:space="preserve"> formula</w:t>
      </w:r>
    </w:p>
    <w:p w:rsidR="00AC1D0D" w:rsidRDefault="00AC1D0D" w:rsidP="00AC1D0D">
      <w:pPr>
        <w:pStyle w:val="AERbulletlistfirststyle"/>
      </w:pPr>
      <w:r>
        <w:t xml:space="preserve">to </w:t>
      </w:r>
      <w:r w:rsidRPr="00107628">
        <w:t>re-lever asset betas for the purposes of comparing the levels of systematic risk across businesses</w:t>
      </w:r>
      <w:r>
        <w:t xml:space="preserve"> which is relevant for the equity beta estimate.</w:t>
      </w:r>
    </w:p>
    <w:p w:rsidR="00AC1D0D" w:rsidRPr="001866A6" w:rsidRDefault="00AC1D0D" w:rsidP="00AC1D0D">
      <w:r>
        <w:t>We adopt a benchmark credit rating which is BBB+ or its equivalent for the purposes of estimating the return on debt. To derive this benchmark rating and the gearing ratio, we reviewed a sample of regulated networks. Amongst a number of other factors, a regulated service provider's actual gearing levels have a direct relationship to its credit ratings. Hence, our findings on the benchmark gearing ratio of 60 per cent and the benchmark credit rating are interrelated given that the underlying evidence is derived from a sample of regulated network service providers.</w:t>
      </w:r>
      <w:r w:rsidRPr="00107628">
        <w:rPr>
          <w:rStyle w:val="FootnoteReference"/>
        </w:rPr>
        <w:footnoteReference w:id="88"/>
      </w:r>
    </w:p>
    <w:p w:rsidR="00AC1D0D" w:rsidRDefault="00AC1D0D" w:rsidP="00AC1D0D">
      <w:pPr>
        <w:rPr>
          <w:rStyle w:val="AERtextbold"/>
        </w:rPr>
      </w:pPr>
      <w:r>
        <w:rPr>
          <w:rStyle w:val="AERtextbold"/>
        </w:rPr>
        <w:t>Term of the rate of return</w:t>
      </w:r>
    </w:p>
    <w:p w:rsidR="00AC1D0D" w:rsidRDefault="00AC1D0D" w:rsidP="00AC1D0D">
      <w:pPr>
        <w:pStyle w:val="AERbodytext"/>
      </w:pPr>
      <w:r>
        <w:t>We adopt a 10 year term for our overall rate of return.</w:t>
      </w:r>
      <w:r>
        <w:rPr>
          <w:rStyle w:val="FootnoteReference"/>
        </w:rPr>
        <w:footnoteReference w:id="89"/>
      </w:r>
      <w:r>
        <w:t xml:space="preserve"> This results in the following economic interdependencies that impact on the implementation of our return on equity and debt estimation methods:</w:t>
      </w:r>
    </w:p>
    <w:p w:rsidR="00AC1D0D" w:rsidRDefault="00F13647" w:rsidP="00AC1D0D">
      <w:pPr>
        <w:pStyle w:val="AERbulletlistfirststyle"/>
      </w:pPr>
      <w:r>
        <w:t>t</w:t>
      </w:r>
      <w:r w:rsidR="00AC1D0D">
        <w:t>he risk free rate used for estimating the return on equity is a 10 year forward looking rate</w:t>
      </w:r>
    </w:p>
    <w:p w:rsidR="00AC1D0D" w:rsidRDefault="00F13647" w:rsidP="00AC1D0D">
      <w:pPr>
        <w:pStyle w:val="AERbulletlistfirststyle"/>
      </w:pPr>
      <w:r>
        <w:t>t</w:t>
      </w:r>
      <w:r w:rsidR="00AC1D0D">
        <w:t xml:space="preserve">he </w:t>
      </w:r>
      <w:r w:rsidR="00D60C1C">
        <w:t>market risk premium (</w:t>
      </w:r>
      <w:r w:rsidR="00AC1D0D">
        <w:t>MRP</w:t>
      </w:r>
      <w:r w:rsidR="00D60C1C">
        <w:t>)</w:t>
      </w:r>
      <w:r w:rsidR="00AC1D0D">
        <w:t xml:space="preserve"> estimate is for a 10 year forward looking period</w:t>
      </w:r>
    </w:p>
    <w:p w:rsidR="00AC1D0D" w:rsidRDefault="00F13647" w:rsidP="00AC1D0D">
      <w:pPr>
        <w:pStyle w:val="AERbulletlistfirststyle"/>
        <w:rPr>
          <w:rStyle w:val="AERtextbold"/>
        </w:rPr>
      </w:pPr>
      <w:r>
        <w:t>w</w:t>
      </w:r>
      <w:r w:rsidR="00AC1D0D">
        <w:t>e adopt a 10 year debt term for estimating the return on debt.</w:t>
      </w:r>
    </w:p>
    <w:p w:rsidR="00AC1D0D" w:rsidRDefault="00AC1D0D" w:rsidP="00AC1D0D">
      <w:pPr>
        <w:pStyle w:val="Heading3"/>
      </w:pPr>
      <w:bookmarkStart w:id="14" w:name="_Ref402354876"/>
      <w:bookmarkEnd w:id="13"/>
      <w:r>
        <w:t>Expert reports</w:t>
      </w:r>
      <w:r w:rsidR="00FC3B81">
        <w:t xml:space="preserve"> and stakeholder submissions</w:t>
      </w:r>
      <w:bookmarkEnd w:id="14"/>
    </w:p>
    <w:p w:rsidR="00FC3B81" w:rsidRPr="00FC3B81" w:rsidRDefault="00FC3B81" w:rsidP="00FC3B81">
      <w:pPr>
        <w:pStyle w:val="HeadingBoldBlue"/>
      </w:pPr>
      <w:r>
        <w:t>Expert reports</w:t>
      </w:r>
    </w:p>
    <w:p w:rsidR="00AC1D0D" w:rsidRPr="00AC1D0D" w:rsidRDefault="00AC1D0D" w:rsidP="00AC1D0D">
      <w:pPr>
        <w:pStyle w:val="AERbodytext"/>
      </w:pPr>
      <w:r>
        <w:t xml:space="preserve">We </w:t>
      </w:r>
      <w:r w:rsidRPr="00AC1D0D">
        <w:t>commissioned expert advice from the following finance experts to assist us in making this draft decision:</w:t>
      </w:r>
    </w:p>
    <w:p w:rsidR="00AC1D0D" w:rsidRDefault="00AC1D0D" w:rsidP="00AC1D0D">
      <w:pPr>
        <w:pStyle w:val="AERbulletlistfirststyle"/>
      </w:pPr>
      <w:r>
        <w:t>Professor Michael McKenzie, University of Liverpool</w:t>
      </w:r>
      <w:r w:rsidR="0062502F">
        <w:t>.</w:t>
      </w:r>
      <w:r w:rsidR="00F2157C">
        <w:rPr>
          <w:rStyle w:val="FootnoteReference"/>
        </w:rPr>
        <w:footnoteReference w:id="90"/>
      </w:r>
    </w:p>
    <w:p w:rsidR="00AC1D0D" w:rsidRDefault="00AC1D0D" w:rsidP="00AC1D0D">
      <w:pPr>
        <w:pStyle w:val="AERbulletlistfirststyle"/>
      </w:pPr>
      <w:r>
        <w:t>Associate professor Graham Partington, University of Sydney</w:t>
      </w:r>
      <w:r w:rsidR="0062502F">
        <w:t>.</w:t>
      </w:r>
      <w:r w:rsidR="00F2157C">
        <w:rPr>
          <w:rStyle w:val="FootnoteReference"/>
        </w:rPr>
        <w:footnoteReference w:id="91"/>
      </w:r>
    </w:p>
    <w:p w:rsidR="00AC1D0D" w:rsidRDefault="00AC1D0D" w:rsidP="00AC1D0D">
      <w:pPr>
        <w:pStyle w:val="AERbulletlistfirststyle"/>
      </w:pPr>
      <w:r>
        <w:t>Associate professor John Handley, University of Melbourne</w:t>
      </w:r>
      <w:r w:rsidR="0062502F">
        <w:t>.</w:t>
      </w:r>
      <w:r w:rsidR="00F2157C">
        <w:rPr>
          <w:rStyle w:val="FootnoteReference"/>
        </w:rPr>
        <w:footnoteReference w:id="92"/>
      </w:r>
    </w:p>
    <w:p w:rsidR="00AC1D0D" w:rsidRPr="00882A59" w:rsidRDefault="00AC1D0D" w:rsidP="00AC1D0D">
      <w:pPr>
        <w:pStyle w:val="AERbulletlistfirststyle"/>
        <w:rPr>
          <w:shd w:val="clear" w:color="auto" w:fill="FFFF00"/>
        </w:rPr>
      </w:pPr>
      <w:r>
        <w:t xml:space="preserve">Associate professor Martin Lally, </w:t>
      </w:r>
      <w:r w:rsidRPr="00CF7CC8">
        <w:t>Victoria University of Wellington</w:t>
      </w:r>
      <w:r w:rsidR="0062502F">
        <w:t>.</w:t>
      </w:r>
      <w:r w:rsidR="00F2157C" w:rsidRPr="00CF7CC8">
        <w:rPr>
          <w:rStyle w:val="FootnoteReference"/>
        </w:rPr>
        <w:footnoteReference w:id="93"/>
      </w:r>
    </w:p>
    <w:p w:rsidR="00AC1D0D" w:rsidRDefault="00882A59" w:rsidP="00AC1D0D">
      <w:pPr>
        <w:pStyle w:val="AERbodytext"/>
      </w:pPr>
      <w:r>
        <w:t>We received advice from Prof</w:t>
      </w:r>
      <w:r w:rsidR="00B031E2">
        <w:t>essor</w:t>
      </w:r>
      <w:r>
        <w:t xml:space="preserve"> Olan Henry</w:t>
      </w:r>
      <w:r w:rsidR="00CD33A8">
        <w:t>, University of Liverpool</w:t>
      </w:r>
      <w:r w:rsidR="00290A06">
        <w:t>,</w:t>
      </w:r>
      <w:r>
        <w:t xml:space="preserve"> on estimating beta. This was commissioned during the Guideline</w:t>
      </w:r>
      <w:r w:rsidR="00290A06">
        <w:t xml:space="preserve"> development process</w:t>
      </w:r>
      <w:r>
        <w:t xml:space="preserve"> and the final report was published </w:t>
      </w:r>
      <w:r w:rsidR="00290A06">
        <w:t>i</w:t>
      </w:r>
      <w:r>
        <w:t>n April 2014.</w:t>
      </w:r>
      <w:r>
        <w:rPr>
          <w:rStyle w:val="FootnoteReference"/>
        </w:rPr>
        <w:footnoteReference w:id="94"/>
      </w:r>
      <w:r w:rsidR="00B031E2">
        <w:t xml:space="preserve"> </w:t>
      </w:r>
      <w:r w:rsidR="000C1311">
        <w:t xml:space="preserve">We also received advice </w:t>
      </w:r>
      <w:r w:rsidR="00B031E2">
        <w:t xml:space="preserve">on return on debt estimation from </w:t>
      </w:r>
      <w:r w:rsidR="00CD33A8">
        <w:t xml:space="preserve">the </w:t>
      </w:r>
      <w:r w:rsidR="001F2D66">
        <w:t>ACCC</w:t>
      </w:r>
      <w:r w:rsidR="00947B83">
        <w:t xml:space="preserve"> Regulatory Economic U</w:t>
      </w:r>
      <w:r w:rsidR="000C1311">
        <w:t>nit (REU).</w:t>
      </w:r>
      <w:r w:rsidR="000C1311">
        <w:rPr>
          <w:rStyle w:val="FootnoteReference"/>
        </w:rPr>
        <w:footnoteReference w:id="95"/>
      </w:r>
      <w:r w:rsidR="000C1311">
        <w:t xml:space="preserve"> </w:t>
      </w:r>
      <w:r w:rsidR="00AC1D0D">
        <w:t xml:space="preserve">Additionally, we </w:t>
      </w:r>
      <w:r w:rsidR="00AC1D0D" w:rsidRPr="00AC1D0D">
        <w:t xml:space="preserve">sought and received a substantial amount of expert advice during the </w:t>
      </w:r>
      <w:r>
        <w:t>G</w:t>
      </w:r>
      <w:r w:rsidR="00AC1D0D" w:rsidRPr="00AC1D0D">
        <w:t>uideline development process</w:t>
      </w:r>
      <w:r w:rsidR="00F2157C">
        <w:t xml:space="preserve"> including from the REU</w:t>
      </w:r>
      <w:r w:rsidR="00AC1D0D" w:rsidRPr="00AC1D0D">
        <w:t>. These reports have also assisted us in making our draft decision</w:t>
      </w:r>
      <w:r w:rsidR="00CF7CC8">
        <w:t>.</w:t>
      </w:r>
      <w:r w:rsidR="00AC1D0D" w:rsidRPr="00AC1D0D">
        <w:rPr>
          <w:rStyle w:val="FootnoteReference"/>
        </w:rPr>
        <w:footnoteReference w:id="96"/>
      </w:r>
      <w:r w:rsidR="00AC1D0D" w:rsidRPr="00AC1D0D">
        <w:t xml:space="preserve"> </w:t>
      </w:r>
    </w:p>
    <w:p w:rsidR="00DB1E6C" w:rsidRDefault="00DB1E6C" w:rsidP="00FC3B81">
      <w:pPr>
        <w:pStyle w:val="HeadingBoldBlue"/>
      </w:pPr>
      <w:r>
        <w:t>Stakeholder submissions</w:t>
      </w:r>
    </w:p>
    <w:p w:rsidR="00FC3B81" w:rsidRPr="00FC3B81" w:rsidRDefault="00FC3B81" w:rsidP="00FC3B81">
      <w:pPr>
        <w:pStyle w:val="AERbodytext"/>
      </w:pPr>
      <w:r>
        <w:t xml:space="preserve">We received a large number of submissions which are listed in </w:t>
      </w:r>
      <w:r w:rsidR="004470D9">
        <w:t xml:space="preserve">the overview attachment </w:t>
      </w:r>
      <w:r>
        <w:t>appendix</w:t>
      </w:r>
      <w:r w:rsidR="004470D9">
        <w:t>.</w:t>
      </w:r>
      <w:r>
        <w:t xml:space="preserve"> </w:t>
      </w:r>
      <w:r w:rsidR="004470D9">
        <w:t>M</w:t>
      </w:r>
      <w:r>
        <w:t>ost of the</w:t>
      </w:r>
      <w:r w:rsidR="004470D9">
        <w:t xml:space="preserve"> submissions</w:t>
      </w:r>
      <w:r w:rsidR="00B031E2">
        <w:t xml:space="preserve"> </w:t>
      </w:r>
      <w:r>
        <w:t>had commentary relating to the rate of return</w:t>
      </w:r>
      <w:r w:rsidR="00B031E2">
        <w:t>.</w:t>
      </w:r>
    </w:p>
    <w:p w:rsidR="00B47945" w:rsidRDefault="00B47945" w:rsidP="00352762">
      <w:pPr>
        <w:pStyle w:val="Heading2"/>
      </w:pPr>
      <w:bookmarkStart w:id="15" w:name="_Toc396839200"/>
      <w:bookmarkStart w:id="16" w:name="_Ref401228858"/>
      <w:bookmarkStart w:id="17" w:name="_Ref401228941"/>
      <w:bookmarkStart w:id="18" w:name="_Toc404671717"/>
      <w:r>
        <w:t>Reasons for draft decision</w:t>
      </w:r>
      <w:bookmarkEnd w:id="15"/>
      <w:bookmarkEnd w:id="16"/>
      <w:bookmarkEnd w:id="17"/>
      <w:bookmarkEnd w:id="18"/>
      <w:r w:rsidR="00856009">
        <w:t xml:space="preserve"> </w:t>
      </w:r>
    </w:p>
    <w:p w:rsidR="004C76AB" w:rsidRDefault="004C76AB" w:rsidP="004C76AB">
      <w:pPr>
        <w:pStyle w:val="AERbodytext"/>
      </w:pPr>
      <w:r>
        <w:t xml:space="preserve">Our allowed rate of return is a weighted average of the return on equity and debt determined on a nominal vanilla basis </w:t>
      </w:r>
      <w:r w:rsidR="00F13647">
        <w:t>(that is,</w:t>
      </w:r>
      <w:r w:rsidR="00A57C45">
        <w:t xml:space="preserve"> a vanilla WACC)</w:t>
      </w:r>
      <w:r w:rsidR="00600C21">
        <w:t xml:space="preserve">. It has been estimated </w:t>
      </w:r>
      <w:r>
        <w:t>consistent</w:t>
      </w:r>
      <w:r w:rsidR="00A57C45">
        <w:t>ly</w:t>
      </w:r>
      <w:r>
        <w:t xml:space="preserve"> with the estimat</w:t>
      </w:r>
      <w:r w:rsidR="00A57C45">
        <w:t>ion</w:t>
      </w:r>
      <w:r>
        <w:t xml:space="preserve"> of the value of imputation credits.</w:t>
      </w:r>
      <w:r w:rsidRPr="00D5405B">
        <w:rPr>
          <w:rStyle w:val="FootnoteReference"/>
        </w:rPr>
        <w:footnoteReference w:id="97"/>
      </w:r>
      <w:r w:rsidRPr="00D5405B">
        <w:rPr>
          <w:rStyle w:val="FootnoteReference"/>
        </w:rPr>
        <w:t xml:space="preserve"> </w:t>
      </w:r>
      <w:r>
        <w:t xml:space="preserve"> In </w:t>
      </w:r>
      <w:r w:rsidR="00CD33A8">
        <w:t>deriving the WACC,</w:t>
      </w:r>
      <w:r w:rsidR="00A57C45">
        <w:t xml:space="preserve"> and the estimated efficient debt and equity financing costs,</w:t>
      </w:r>
      <w:r w:rsidR="00CD33A8">
        <w:t xml:space="preserve"> </w:t>
      </w:r>
      <w:r>
        <w:t xml:space="preserve">we have applied the benchmark efficient entity gearing ratio of 0.6 (debt):0.4 (equity) that we proposed in the Guideline. </w:t>
      </w:r>
      <w:r w:rsidR="00251ED8">
        <w:t>We h</w:t>
      </w:r>
      <w:r w:rsidR="00AA711A">
        <w:t>ave no reason to depart from this gearing ratio</w:t>
      </w:r>
      <w:r w:rsidR="00CD33A8">
        <w:t>.</w:t>
      </w:r>
      <w:r w:rsidR="00D24D73">
        <w:rPr>
          <w:rStyle w:val="FootnoteReference"/>
        </w:rPr>
        <w:footnoteReference w:id="98"/>
      </w:r>
      <w:r w:rsidR="00CD33A8">
        <w:t xml:space="preserve"> </w:t>
      </w:r>
    </w:p>
    <w:p w:rsidR="00AA711A" w:rsidRDefault="00AA711A" w:rsidP="004C76AB">
      <w:pPr>
        <w:pStyle w:val="AERbodytext"/>
      </w:pPr>
      <w:r>
        <w:t xml:space="preserve">We discuss our reasons for the return on equity and return on debt under the separate subheadings, </w:t>
      </w:r>
      <w:r w:rsidR="00251ED8">
        <w:fldChar w:fldCharType="begin"/>
      </w:r>
      <w:r w:rsidR="00251ED8">
        <w:instrText xml:space="preserve"> REF _Ref402359989 \r \h </w:instrText>
      </w:r>
      <w:r w:rsidR="00251ED8">
        <w:fldChar w:fldCharType="separate"/>
      </w:r>
      <w:r w:rsidR="00161DD3">
        <w:t>3.4.1</w:t>
      </w:r>
      <w:r w:rsidR="00251ED8">
        <w:fldChar w:fldCharType="end"/>
      </w:r>
      <w:r w:rsidR="00F13647">
        <w:t xml:space="preserve"> </w:t>
      </w:r>
      <w:r>
        <w:t>and</w:t>
      </w:r>
      <w:r w:rsidR="004E4899">
        <w:t xml:space="preserve"> 3.4.2</w:t>
      </w:r>
      <w:r>
        <w:t>, respectively.</w:t>
      </w:r>
    </w:p>
    <w:p w:rsidR="00305FBC" w:rsidRPr="004C76AB" w:rsidRDefault="00305FBC" w:rsidP="004C76AB">
      <w:pPr>
        <w:pStyle w:val="AERbodytext"/>
      </w:pPr>
      <w:r>
        <w:t xml:space="preserve">Subsection </w:t>
      </w:r>
      <w:r w:rsidR="004E4899">
        <w:t>3.4.4</w:t>
      </w:r>
      <w:r w:rsidR="00251ED8">
        <w:t xml:space="preserve"> </w:t>
      </w:r>
      <w:r>
        <w:t xml:space="preserve">sets out our </w:t>
      </w:r>
      <w:r w:rsidR="009330E4">
        <w:t xml:space="preserve">expected </w:t>
      </w:r>
      <w:r>
        <w:t xml:space="preserve">inflation </w:t>
      </w:r>
      <w:r w:rsidR="009330E4">
        <w:t xml:space="preserve">rate for </w:t>
      </w:r>
      <w:r>
        <w:t xml:space="preserve">the </w:t>
      </w:r>
      <w:r w:rsidR="00923F42">
        <w:t>2</w:t>
      </w:r>
      <w:r w:rsidR="007C2EE6">
        <w:t>014–19</w:t>
      </w:r>
      <w:r>
        <w:t xml:space="preserve"> period.</w:t>
      </w:r>
    </w:p>
    <w:p w:rsidR="000A7DBB" w:rsidRDefault="000A7DBB" w:rsidP="008B732A">
      <w:pPr>
        <w:pStyle w:val="Heading3"/>
      </w:pPr>
      <w:bookmarkStart w:id="19" w:name="_Ref402359989"/>
      <w:r w:rsidRPr="008B732A">
        <w:t>Return on equity</w:t>
      </w:r>
      <w:bookmarkEnd w:id="19"/>
      <w:r w:rsidRPr="008B732A">
        <w:t xml:space="preserve"> </w:t>
      </w:r>
    </w:p>
    <w:p w:rsidR="00E24E57" w:rsidRDefault="00E24E57" w:rsidP="0032495C">
      <w:pPr>
        <w:pStyle w:val="AERbodytext"/>
      </w:pPr>
      <w:r w:rsidRPr="00E24E57">
        <w:t xml:space="preserve">Our reasons </w:t>
      </w:r>
      <w:r>
        <w:t>in this attachment should be considered in conjunction with the detailed discussions and</w:t>
      </w:r>
      <w:r w:rsidRPr="00E24E57">
        <w:t xml:space="preserve"> response to submissions more fully set out in the </w:t>
      </w:r>
      <w:r w:rsidR="00251ED8">
        <w:t>relevant appendices.</w:t>
      </w:r>
      <w:r w:rsidRPr="00E24E57">
        <w:t xml:space="preserve"> </w:t>
      </w:r>
      <w:r w:rsidR="00EF2DC2">
        <w:t xml:space="preserve">We had regard to </w:t>
      </w:r>
      <w:r w:rsidR="0032495C">
        <w:t xml:space="preserve">more than </w:t>
      </w:r>
      <w:r w:rsidR="009659E9">
        <w:t>5000</w:t>
      </w:r>
      <w:r w:rsidR="0032495C">
        <w:t xml:space="preserve"> pages of </w:t>
      </w:r>
      <w:r w:rsidR="002B0048">
        <w:t>material submitted with this revenue proposal</w:t>
      </w:r>
      <w:r w:rsidR="0032495C">
        <w:t>.</w:t>
      </w:r>
      <w:r w:rsidR="009659E9">
        <w:rPr>
          <w:rStyle w:val="FootnoteReference"/>
        </w:rPr>
        <w:footnoteReference w:id="99"/>
      </w:r>
      <w:r w:rsidR="0032495C">
        <w:t xml:space="preserve"> H</w:t>
      </w:r>
      <w:r w:rsidR="00EF2DC2">
        <w:t xml:space="preserve">owever, </w:t>
      </w:r>
      <w:r w:rsidR="0032121D">
        <w:t xml:space="preserve">while we had regard to all of this material, </w:t>
      </w:r>
      <w:r w:rsidR="0032495C" w:rsidRPr="0032495C">
        <w:t>given the volume, we have necessarily had to focus our reasons more judiciously. As a result, these reasons do not include detailed discussion on material and issues that we have addressed previously.</w:t>
      </w:r>
      <w:r w:rsidR="0032495C">
        <w:t xml:space="preserve"> Also</w:t>
      </w:r>
      <w:r w:rsidR="002B0048">
        <w:t xml:space="preserve">, unless we have explicitly moved away from the </w:t>
      </w:r>
      <w:r w:rsidR="00AA711A">
        <w:t xml:space="preserve">Guideline </w:t>
      </w:r>
      <w:r w:rsidR="002B0048">
        <w:t>reasoning and findings</w:t>
      </w:r>
      <w:r w:rsidR="0032495C">
        <w:t xml:space="preserve"> on a particular issue</w:t>
      </w:r>
      <w:r w:rsidR="002B0048">
        <w:t xml:space="preserve">, our considerations in the guideline </w:t>
      </w:r>
      <w:r w:rsidR="00C52D3A">
        <w:t>are</w:t>
      </w:r>
      <w:r w:rsidR="002B0048">
        <w:t xml:space="preserve"> relevant to this decision.</w:t>
      </w:r>
      <w:r w:rsidR="002B0048">
        <w:rPr>
          <w:rStyle w:val="FootnoteReference"/>
        </w:rPr>
        <w:footnoteReference w:id="100"/>
      </w:r>
      <w:r w:rsidR="002B0048">
        <w:t xml:space="preserve"> </w:t>
      </w:r>
    </w:p>
    <w:p w:rsidR="00F25956" w:rsidRDefault="00F25956" w:rsidP="0032495C">
      <w:pPr>
        <w:pStyle w:val="AERbodytext"/>
      </w:pPr>
      <w:r>
        <w:t xml:space="preserve">The remainder of this sub section is in two parts. The first is a high level summary and thereafter we set out our reasons following the six step process to </w:t>
      </w:r>
      <w:r w:rsidR="00633B3F">
        <w:t>estimating the return on equity.</w:t>
      </w:r>
    </w:p>
    <w:p w:rsidR="00DB1E6C" w:rsidRDefault="00DB1E6C" w:rsidP="00DB1E6C">
      <w:pPr>
        <w:pStyle w:val="HeadingBoldBlue"/>
      </w:pPr>
      <w:r>
        <w:t xml:space="preserve">Summary of our key </w:t>
      </w:r>
      <w:r w:rsidR="00D96881">
        <w:t>conclusions</w:t>
      </w:r>
      <w:r>
        <w:t xml:space="preserve"> </w:t>
      </w:r>
    </w:p>
    <w:p w:rsidR="00DB1E6C" w:rsidRDefault="00DB1E6C" w:rsidP="00DB1E6C">
      <w:pPr>
        <w:pStyle w:val="AERbodytext"/>
      </w:pPr>
      <w:r>
        <w:t xml:space="preserve">This </w:t>
      </w:r>
      <w:r w:rsidR="0032121D">
        <w:t xml:space="preserve">summary </w:t>
      </w:r>
      <w:r>
        <w:t>follows the structure of the attachment</w:t>
      </w:r>
      <w:r w:rsidR="00B81B89">
        <w:t>,</w:t>
      </w:r>
      <w:r>
        <w:t xml:space="preserve"> which in turn follows the six ste</w:t>
      </w:r>
      <w:r w:rsidRPr="00835CE1">
        <w:t>p</w:t>
      </w:r>
      <w:r>
        <w:t>s</w:t>
      </w:r>
      <w:r w:rsidRPr="00835CE1">
        <w:t xml:space="preserve"> set out</w:t>
      </w:r>
      <w:r>
        <w:t xml:space="preserve"> in the </w:t>
      </w:r>
      <w:r w:rsidR="0032121D">
        <w:t>G</w:t>
      </w:r>
      <w:r>
        <w:t>uideline to determine the</w:t>
      </w:r>
      <w:r w:rsidRPr="00835CE1">
        <w:t xml:space="preserve"> return on equity</w:t>
      </w:r>
      <w:r w:rsidRPr="000147D7">
        <w:t>.</w:t>
      </w:r>
    </w:p>
    <w:p w:rsidR="00DB1E6C" w:rsidRPr="000A7DBB" w:rsidRDefault="00DB1E6C" w:rsidP="00DB1E6C">
      <w:pPr>
        <w:pStyle w:val="AERbodytext"/>
        <w:rPr>
          <w:rStyle w:val="AERtextbold"/>
        </w:rPr>
      </w:pPr>
      <w:r w:rsidRPr="000A7DBB">
        <w:rPr>
          <w:rStyle w:val="AERtextbold"/>
        </w:rPr>
        <w:t>Step one and two: identify relevant material and role</w:t>
      </w:r>
    </w:p>
    <w:p w:rsidR="00DB1E6C" w:rsidRDefault="00DB1E6C" w:rsidP="00DB1E6C">
      <w:pPr>
        <w:pStyle w:val="AERbodytext"/>
      </w:pPr>
      <w:r>
        <w:t>We had regard to a large amount of material including estimation methods, financial models, market data and other evidence and determined the role we consider that each piece of material should play in estimating the return on equity. This section sets out the way in which the information is used either as the foundation model, to inform our foundation model input parameters or as other information — other than as the foundation model, to inform our return on equity estimate.</w:t>
      </w:r>
      <w:r>
        <w:rPr>
          <w:rStyle w:val="FootnoteReference"/>
        </w:rPr>
        <w:footnoteReference w:id="101"/>
      </w:r>
      <w:r>
        <w:t xml:space="preserve">  </w:t>
      </w:r>
    </w:p>
    <w:p w:rsidR="00DB1E6C" w:rsidRPr="00D44F39" w:rsidRDefault="00DB1E6C" w:rsidP="00DB1E6C">
      <w:pPr>
        <w:pStyle w:val="AERbodytext"/>
        <w:rPr>
          <w:rStyle w:val="AERtextbolditalics"/>
        </w:rPr>
      </w:pPr>
      <w:bookmarkStart w:id="20" w:name="_Ref401157945"/>
      <w:r w:rsidRPr="00D44F39">
        <w:rPr>
          <w:rStyle w:val="AERtextbolditalics"/>
        </w:rPr>
        <w:t>Equity models</w:t>
      </w:r>
      <w:bookmarkEnd w:id="20"/>
    </w:p>
    <w:p w:rsidR="00DB1E6C" w:rsidRDefault="00DB1E6C" w:rsidP="00DB1E6C">
      <w:pPr>
        <w:pStyle w:val="AERbodytext"/>
      </w:pPr>
      <w:r>
        <w:t xml:space="preserve">We </w:t>
      </w:r>
      <w:r w:rsidR="00DA55EA">
        <w:t xml:space="preserve">are satisfied </w:t>
      </w:r>
      <w:r>
        <w:t xml:space="preserve">that the SLCAPM model is the current standard </w:t>
      </w:r>
      <w:r w:rsidR="00A57C45">
        <w:t xml:space="preserve">asset pricing </w:t>
      </w:r>
      <w:r>
        <w:t>model of modern finance both in theory and in practice.</w:t>
      </w:r>
      <w:r w:rsidRPr="001D2975">
        <w:t xml:space="preserve"> </w:t>
      </w:r>
      <w:r>
        <w:t xml:space="preserve">It has been in use for a long period to estimate expected </w:t>
      </w:r>
      <w:r w:rsidRPr="001D2975">
        <w:t>equity returns</w:t>
      </w:r>
      <w:r>
        <w:t xml:space="preserve"> and transparently presents the key risk and reward trade-off </w:t>
      </w:r>
      <w:r w:rsidR="005C4566">
        <w:t xml:space="preserve">(systematic risk priced via expected returns on equity) </w:t>
      </w:r>
      <w:r>
        <w:t xml:space="preserve">that is at the heart of our task. It has wide acceptance and is consistent with the approach employed by financial market practitioners. Applying this model, would lead to an expected return on equity that contributes to achieving the allowed rate of return </w:t>
      </w:r>
      <w:r w:rsidRPr="001D2975">
        <w:t xml:space="preserve">objective. We consider it superior </w:t>
      </w:r>
      <w:r w:rsidR="00E55591">
        <w:t>to other models</w:t>
      </w:r>
      <w:r w:rsidR="00A57C45">
        <w:t xml:space="preserve"> we have considered</w:t>
      </w:r>
      <w:r>
        <w:t>. We therefore employ the SLCAPM as our foundation model.</w:t>
      </w:r>
    </w:p>
    <w:p w:rsidR="008A774B" w:rsidRDefault="00DB1E6C" w:rsidP="00DB1E6C">
      <w:pPr>
        <w:pStyle w:val="AERbodytext"/>
      </w:pPr>
      <w:r w:rsidRPr="00DE57FB">
        <w:t xml:space="preserve">We are not satisfied that other equity models </w:t>
      </w:r>
      <w:r w:rsidR="008A774B">
        <w:t xml:space="preserve">submitted to us </w:t>
      </w:r>
      <w:r w:rsidRPr="00DE57FB">
        <w:t xml:space="preserve">as well as proposed application of quantitative and qualitative methods to giving weight to these models </w:t>
      </w:r>
      <w:r w:rsidR="00E55591">
        <w:t>better achieves</w:t>
      </w:r>
      <w:r w:rsidRPr="00DE57FB">
        <w:t xml:space="preserve"> the allowed rate of return objective.</w:t>
      </w:r>
      <w:r>
        <w:rPr>
          <w:rStyle w:val="FootnoteReference"/>
        </w:rPr>
        <w:footnoteReference w:id="102"/>
      </w:r>
      <w:r>
        <w:t xml:space="preserve"> </w:t>
      </w:r>
      <w:r w:rsidR="008A774B">
        <w:t>Our view is that the returns on equity ranges derived from these models do</w:t>
      </w:r>
      <w:r w:rsidR="0032495C" w:rsidRPr="00DE57FB">
        <w:t xml:space="preserve"> not necessarily </w:t>
      </w:r>
      <w:r w:rsidR="008A774B">
        <w:t>assist us to perform</w:t>
      </w:r>
      <w:r w:rsidR="0032495C" w:rsidRPr="00DE57FB">
        <w:t xml:space="preserve"> our task. </w:t>
      </w:r>
      <w:r w:rsidR="008A774B">
        <w:t>O</w:t>
      </w:r>
      <w:r w:rsidR="0032495C" w:rsidRPr="00DE57FB">
        <w:t>ur task is to estimate an expected return on equity commensurate with the risks of a benchmark efficient entity in providing regulated network services</w:t>
      </w:r>
      <w:r w:rsidR="0032495C">
        <w:t xml:space="preserve">. </w:t>
      </w:r>
      <w:r w:rsidR="00A57C45">
        <w:t>A number of t</w:t>
      </w:r>
      <w:r w:rsidR="0032495C">
        <w:t xml:space="preserve">he other models </w:t>
      </w:r>
      <w:r w:rsidR="00A57C45">
        <w:t xml:space="preserve">proposed </w:t>
      </w:r>
      <w:r w:rsidR="007019BD">
        <w:t>appear</w:t>
      </w:r>
      <w:r w:rsidR="0032495C">
        <w:t xml:space="preserve"> to be </w:t>
      </w:r>
      <w:r w:rsidR="00A57C45">
        <w:t xml:space="preserve">more </w:t>
      </w:r>
      <w:r w:rsidR="0032495C">
        <w:t xml:space="preserve">focussed on the </w:t>
      </w:r>
      <w:r w:rsidR="0032495C" w:rsidRPr="00DE57FB">
        <w:t>task</w:t>
      </w:r>
      <w:r w:rsidR="00A57C45">
        <w:t>s</w:t>
      </w:r>
      <w:r w:rsidR="0032495C" w:rsidRPr="00DE57FB">
        <w:t xml:space="preserve"> of </w:t>
      </w:r>
      <w:r w:rsidR="00705797">
        <w:t>identifying relationships</w:t>
      </w:r>
      <w:r w:rsidR="0032495C" w:rsidRPr="00DE57FB">
        <w:t xml:space="preserve"> that </w:t>
      </w:r>
      <w:r w:rsidR="00A60CFE">
        <w:t>may</w:t>
      </w:r>
      <w:r w:rsidR="00A60CFE" w:rsidRPr="00DE57FB">
        <w:t xml:space="preserve"> </w:t>
      </w:r>
      <w:r w:rsidR="0032495C" w:rsidRPr="00DE57FB">
        <w:t>explain past stock outcomes</w:t>
      </w:r>
      <w:r w:rsidR="00A57C45">
        <w:t>,</w:t>
      </w:r>
      <w:r w:rsidR="0032495C">
        <w:t xml:space="preserve"> rather than </w:t>
      </w:r>
      <w:r w:rsidR="00A57C45">
        <w:t xml:space="preserve">estimating an expected return on equity commensurate with the risks of a benchmark efficient entity in providing regulated network services and </w:t>
      </w:r>
      <w:r w:rsidR="0032495C">
        <w:t>achieving the allowed rate of return objective</w:t>
      </w:r>
      <w:r w:rsidR="0032495C" w:rsidRPr="00DE57FB">
        <w:t>.</w:t>
      </w:r>
      <w:r w:rsidR="0032495C" w:rsidRPr="00DE57FB">
        <w:rPr>
          <w:rStyle w:val="FootnoteReference"/>
        </w:rPr>
        <w:footnoteReference w:id="103"/>
      </w:r>
      <w:r w:rsidR="008A774B">
        <w:t xml:space="preserve"> </w:t>
      </w:r>
    </w:p>
    <w:p w:rsidR="00DB1E6C" w:rsidRDefault="00DB1E6C" w:rsidP="00DB1E6C">
      <w:pPr>
        <w:pStyle w:val="AERbodytext"/>
      </w:pPr>
      <w:r>
        <w:t xml:space="preserve">We use the theory behind the Black CAPM for informing the equity beta to be used in the foundation model and the dividend growth model (DGM) is used for informing the MRP. We also use the Wright CAPM for informing the overall return on equity. We do not </w:t>
      </w:r>
      <w:r w:rsidR="00E55591">
        <w:t>rely on</w:t>
      </w:r>
      <w:r>
        <w:t xml:space="preserve"> the Fama French three factor model (FFM) to determine the return on equity.</w:t>
      </w:r>
    </w:p>
    <w:p w:rsidR="00DB1E6C" w:rsidRPr="000A7DBB" w:rsidRDefault="00DB1E6C" w:rsidP="00DB1E6C">
      <w:pPr>
        <w:pStyle w:val="AERbodytext"/>
        <w:rPr>
          <w:rStyle w:val="AERtextbolditalics"/>
        </w:rPr>
      </w:pPr>
      <w:r w:rsidRPr="000A7DBB">
        <w:rPr>
          <w:rStyle w:val="AERtextbolditalics"/>
        </w:rPr>
        <w:t>Foundation model input parameters.</w:t>
      </w:r>
    </w:p>
    <w:p w:rsidR="00DB1E6C" w:rsidRPr="00901856" w:rsidRDefault="00DB1E6C" w:rsidP="00DB1E6C">
      <w:pPr>
        <w:pStyle w:val="AERbodytext"/>
      </w:pPr>
      <w:r w:rsidRPr="00901856">
        <w:t xml:space="preserve">We </w:t>
      </w:r>
      <w:r w:rsidR="00E55591">
        <w:t>are satisfied</w:t>
      </w:r>
      <w:r>
        <w:t xml:space="preserve"> that </w:t>
      </w:r>
      <w:r w:rsidRPr="00901856">
        <w:t>yields on Commonwealth government securi</w:t>
      </w:r>
      <w:r>
        <w:t>ties (CGS) with a 10 year term</w:t>
      </w:r>
      <w:r w:rsidRPr="00031A98">
        <w:t xml:space="preserve"> </w:t>
      </w:r>
      <w:r>
        <w:t>are</w:t>
      </w:r>
      <w:r w:rsidRPr="00901856">
        <w:t xml:space="preserve"> a </w:t>
      </w:r>
      <w:r>
        <w:t>widely accepted</w:t>
      </w:r>
      <w:r w:rsidRPr="00901856">
        <w:t xml:space="preserve"> proxy for the risk free rate</w:t>
      </w:r>
      <w:r>
        <w:t xml:space="preserve"> and </w:t>
      </w:r>
      <w:r w:rsidR="00E55591">
        <w:t>their</w:t>
      </w:r>
      <w:r>
        <w:t xml:space="preserve"> use will </w:t>
      </w:r>
      <w:r w:rsidRPr="00901856">
        <w:t xml:space="preserve">contribute to </w:t>
      </w:r>
      <w:r>
        <w:t>achiev</w:t>
      </w:r>
      <w:r w:rsidRPr="00901856">
        <w:t>ing the allowed rate of return objective.</w:t>
      </w:r>
      <w:r>
        <w:t xml:space="preserve"> We therefore use this information to </w:t>
      </w:r>
      <w:r w:rsidRPr="00901856">
        <w:t xml:space="preserve">estimate </w:t>
      </w:r>
      <w:r>
        <w:t xml:space="preserve">the risk free rate. </w:t>
      </w:r>
    </w:p>
    <w:p w:rsidR="00DB1E6C" w:rsidRPr="00A8490F" w:rsidRDefault="00A60CFE" w:rsidP="00DB1E6C">
      <w:pPr>
        <w:pStyle w:val="AERbodytext"/>
      </w:pPr>
      <w:r>
        <w:t>T</w:t>
      </w:r>
      <w:r w:rsidR="00DB1E6C" w:rsidRPr="009477CD">
        <w:t xml:space="preserve">he </w:t>
      </w:r>
      <w:r w:rsidR="00DB1E6C">
        <w:t>market risk premium (</w:t>
      </w:r>
      <w:r w:rsidR="00DB1E6C" w:rsidRPr="009477CD">
        <w:t>MRP</w:t>
      </w:r>
      <w:r w:rsidR="00DB1E6C">
        <w:t>)</w:t>
      </w:r>
      <w:r w:rsidR="00DB1E6C" w:rsidRPr="009477CD">
        <w:t xml:space="preserve"> cannot be directly observed</w:t>
      </w:r>
      <w:r w:rsidR="00DB1E6C">
        <w:t xml:space="preserve">. Therefore </w:t>
      </w:r>
      <w:r w:rsidR="00DB1E6C" w:rsidRPr="009477CD">
        <w:t xml:space="preserve">considering a range of </w:t>
      </w:r>
      <w:r w:rsidR="00DB1E6C">
        <w:t>conceptu</w:t>
      </w:r>
      <w:r w:rsidR="00DB1E6C" w:rsidRPr="009477CD">
        <w:t>al and empirical evidence</w:t>
      </w:r>
      <w:r w:rsidR="00DB1E6C">
        <w:t xml:space="preserve"> allows us to determine a point estimate which has </w:t>
      </w:r>
      <w:r w:rsidR="00DB1E6C" w:rsidRPr="00031A98">
        <w:t>regard to prevailing conditions in the market for equity funds</w:t>
      </w:r>
      <w:r w:rsidR="00DB1E6C">
        <w:t xml:space="preserve"> and contribute to achieving the allowed rate of return objective</w:t>
      </w:r>
      <w:r w:rsidR="00DB1E6C" w:rsidRPr="009477CD">
        <w:t>.</w:t>
      </w:r>
      <w:r w:rsidR="00DB1E6C">
        <w:rPr>
          <w:rStyle w:val="FootnoteReference"/>
        </w:rPr>
        <w:footnoteReference w:id="104"/>
      </w:r>
      <w:r w:rsidR="00DB1E6C">
        <w:t xml:space="preserve"> The following evidence play</w:t>
      </w:r>
      <w:r>
        <w:t>s</w:t>
      </w:r>
      <w:r w:rsidR="00DB1E6C">
        <w:t xml:space="preserve"> a role in estimating the MRP: </w:t>
      </w:r>
      <w:r w:rsidR="00DB1E6C" w:rsidRPr="009477CD">
        <w:t>historical excess returns, DGM estimates, survey evidence</w:t>
      </w:r>
      <w:r w:rsidR="00DB1E6C">
        <w:t xml:space="preserve">, </w:t>
      </w:r>
      <w:r w:rsidR="00DB1E6C" w:rsidRPr="009477CD">
        <w:t>conditioning variables</w:t>
      </w:r>
      <w:r w:rsidR="00DB1E6C">
        <w:t xml:space="preserve"> and</w:t>
      </w:r>
      <w:r w:rsidR="00DB1E6C" w:rsidRPr="009477CD">
        <w:t xml:space="preserve"> recent decis</w:t>
      </w:r>
      <w:r w:rsidR="00DB1E6C">
        <w:t xml:space="preserve">ions by Australian regulators. There is no consensus amongst experts </w:t>
      </w:r>
      <w:r w:rsidR="00DB1E6C" w:rsidRPr="00A8490F">
        <w:t>on which method produces the best estimate of the MRP.</w:t>
      </w:r>
      <w:r w:rsidR="00DB1E6C" w:rsidRPr="00A8490F">
        <w:rPr>
          <w:rStyle w:val="FootnoteReference"/>
        </w:rPr>
        <w:footnoteReference w:id="105"/>
      </w:r>
      <w:r w:rsidR="00DB1E6C" w:rsidRPr="00A8490F">
        <w:t xml:space="preserve"> </w:t>
      </w:r>
      <w:r w:rsidR="00DB1E6C">
        <w:t>E</w:t>
      </w:r>
      <w:r w:rsidR="00DB1E6C" w:rsidRPr="00A8490F">
        <w:t>stimates of the MRP are diverse and vary over time.</w:t>
      </w:r>
      <w:r w:rsidR="00DB1E6C" w:rsidRPr="00A8490F">
        <w:rPr>
          <w:rStyle w:val="FootnoteReference"/>
        </w:rPr>
        <w:footnoteReference w:id="106"/>
      </w:r>
      <w:r w:rsidR="00DB1E6C" w:rsidRPr="00A8490F">
        <w:t xml:space="preserve"> </w:t>
      </w:r>
      <w:r w:rsidR="00F56501">
        <w:t>We do not agree with Endeavour Energy’s that our estimation of the MRP and risk free rate is internally inconsistent, or that you need to use the “historical approach”, Wright” approach, or the “pure forward looking” approach to estimate the SLCAPM input parameters.</w:t>
      </w:r>
      <w:r w:rsidR="00F56501">
        <w:rPr>
          <w:rStyle w:val="FootnoteReference"/>
        </w:rPr>
        <w:footnoteReference w:id="107"/>
      </w:r>
      <w:r w:rsidR="00001095">
        <w:t xml:space="preserve"> E</w:t>
      </w:r>
      <w:r w:rsidR="00DB1E6C">
        <w:t>ven if</w:t>
      </w:r>
      <w:r w:rsidR="00F56501">
        <w:t xml:space="preserve"> a pure forward looking approach</w:t>
      </w:r>
      <w:r w:rsidR="00DB1E6C">
        <w:t xml:space="preserve"> was </w:t>
      </w:r>
      <w:r w:rsidR="008A774B">
        <w:t>acceptable</w:t>
      </w:r>
      <w:r w:rsidR="00DB1E6C">
        <w:t xml:space="preserve">, we do not consider </w:t>
      </w:r>
      <w:r w:rsidR="00F56501">
        <w:t>Endeavour Energy</w:t>
      </w:r>
      <w:r w:rsidR="008A774B">
        <w:t>'s</w:t>
      </w:r>
      <w:r w:rsidR="00DB1E6C">
        <w:t xml:space="preserve"> proposed construction</w:t>
      </w:r>
      <w:r w:rsidR="00F56501">
        <w:t>s</w:t>
      </w:r>
      <w:r w:rsidR="00DB1E6C">
        <w:t xml:space="preserve"> of the DGM </w:t>
      </w:r>
      <w:r w:rsidR="00F56501">
        <w:t>are</w:t>
      </w:r>
      <w:r w:rsidR="00DB1E6C">
        <w:t xml:space="preserve"> sufficiently robust</w:t>
      </w:r>
      <w:r w:rsidR="00DB1E6C" w:rsidRPr="005D2457">
        <w:t xml:space="preserve"> </w:t>
      </w:r>
      <w:r w:rsidR="00DB1E6C" w:rsidRPr="00A8490F">
        <w:t>in the context</w:t>
      </w:r>
      <w:r w:rsidR="00DB1E6C">
        <w:t xml:space="preserve"> of our task</w:t>
      </w:r>
      <w:r w:rsidR="00DB1E6C" w:rsidRPr="00A8490F">
        <w:t>.</w:t>
      </w:r>
      <w:r w:rsidR="00DB1E6C" w:rsidRPr="005D2457">
        <w:rPr>
          <w:rStyle w:val="FootnoteReference"/>
        </w:rPr>
        <w:footnoteReference w:id="108"/>
      </w:r>
    </w:p>
    <w:p w:rsidR="00DB1E6C" w:rsidRDefault="00DB1E6C" w:rsidP="00751512">
      <w:pPr>
        <w:pStyle w:val="AERbodytext"/>
      </w:pPr>
      <w:r>
        <w:t xml:space="preserve">The equity beta for our benchmark efficient entity is also estimated using a number of different pieces of information. </w:t>
      </w:r>
      <w:r w:rsidR="008A774B">
        <w:t>We have</w:t>
      </w:r>
      <w:r>
        <w:t xml:space="preserve"> defined </w:t>
      </w:r>
      <w:r w:rsidR="00751512">
        <w:t xml:space="preserve">the benchmark efficient entity as a </w:t>
      </w:r>
      <w:r w:rsidR="00751512" w:rsidRPr="00751512">
        <w:t>pure play regulated energy network business operating within Australia</w:t>
      </w:r>
      <w:r w:rsidR="008A774B">
        <w:t>. Therefore,</w:t>
      </w:r>
      <w:r>
        <w:t xml:space="preserve"> we </w:t>
      </w:r>
      <w:r w:rsidR="008B0AA9">
        <w:t xml:space="preserve">rely mostly on </w:t>
      </w:r>
      <w:r>
        <w:t xml:space="preserve">empirical </w:t>
      </w:r>
      <w:r w:rsidR="00751512">
        <w:t xml:space="preserve">equity beta estimates </w:t>
      </w:r>
      <w:r w:rsidR="00751512" w:rsidRPr="00751512">
        <w:t>based on Australian energy network firms</w:t>
      </w:r>
      <w:r>
        <w:t xml:space="preserve">. We also give a role to conceptual analysis of a benchmark efficient entity's systematic risks relative to the market average. International empirical </w:t>
      </w:r>
      <w:r w:rsidR="00751512">
        <w:t xml:space="preserve">estimates </w:t>
      </w:r>
      <w:r>
        <w:t xml:space="preserve">and the theory of the Black CAPM provide an informative role. </w:t>
      </w:r>
    </w:p>
    <w:p w:rsidR="00DB1E6C" w:rsidRDefault="00DB1E6C" w:rsidP="00DB1E6C">
      <w:pPr>
        <w:pStyle w:val="AERbodytext"/>
        <w:rPr>
          <w:rStyle w:val="AERtextbolditalics"/>
        </w:rPr>
      </w:pPr>
      <w:r w:rsidRPr="00F2157C">
        <w:rPr>
          <w:rStyle w:val="AERtextbolditalics"/>
        </w:rPr>
        <w:t>Other information</w:t>
      </w:r>
    </w:p>
    <w:p w:rsidR="00DB1E6C" w:rsidRPr="002C080B" w:rsidRDefault="007019BD" w:rsidP="00DB1E6C">
      <w:pPr>
        <w:pStyle w:val="AERbodytext"/>
      </w:pPr>
      <w:r>
        <w:t>T</w:t>
      </w:r>
      <w:r w:rsidR="00DB1E6C">
        <w:t xml:space="preserve">here are a number of other information classes that can inform our return on equity point estimate, </w:t>
      </w:r>
      <w:r w:rsidR="00587384">
        <w:t>either as a directional or relative indicator.</w:t>
      </w:r>
      <w:r w:rsidR="00DB1E6C">
        <w:t xml:space="preserve"> We consider</w:t>
      </w:r>
      <w:r w:rsidR="00587384">
        <w:t xml:space="preserve"> </w:t>
      </w:r>
      <w:r w:rsidR="00F231F6">
        <w:t xml:space="preserve">return on equity </w:t>
      </w:r>
      <w:r w:rsidR="00DB1E6C">
        <w:t>estimates derived from the Wright approach</w:t>
      </w:r>
      <w:r w:rsidR="00F231F6">
        <w:t xml:space="preserve"> and other sources (independent valuation reports, brokers and other regulators) and </w:t>
      </w:r>
      <w:r w:rsidR="00DB1E6C">
        <w:t>return on debt</w:t>
      </w:r>
      <w:r w:rsidR="00587384">
        <w:t xml:space="preserve"> as directional information.</w:t>
      </w:r>
      <w:r w:rsidR="00F231F6">
        <w:t xml:space="preserve"> </w:t>
      </w:r>
    </w:p>
    <w:p w:rsidR="00DB1E6C" w:rsidRPr="00D44F39" w:rsidRDefault="00DB1E6C" w:rsidP="00DB1E6C">
      <w:pPr>
        <w:pStyle w:val="AERbodytext"/>
        <w:rPr>
          <w:rStyle w:val="AERtextbold"/>
        </w:rPr>
      </w:pPr>
      <w:r w:rsidRPr="00D44F39">
        <w:rPr>
          <w:rStyle w:val="AERtextbold"/>
        </w:rPr>
        <w:t>Step three: implementing the foundation model</w:t>
      </w:r>
    </w:p>
    <w:p w:rsidR="00DB1E6C" w:rsidRPr="002A6826" w:rsidRDefault="00DB1E6C" w:rsidP="006021BB">
      <w:pPr>
        <w:numPr>
          <w:ilvl w:val="0"/>
          <w:numId w:val="6"/>
        </w:numPr>
      </w:pPr>
      <w:r>
        <w:t xml:space="preserve">We are satisfied, based on the material considered and evaluated by us under steps one and two, that </w:t>
      </w:r>
      <w:r w:rsidRPr="002A6826">
        <w:t xml:space="preserve">the SLCPAM </w:t>
      </w:r>
      <w:r>
        <w:t xml:space="preserve">should be our foundation model. We implement this model using input parameter </w:t>
      </w:r>
      <w:r w:rsidR="00204566">
        <w:t>point estimates which are determined after considering the merits of a broad range of material</w:t>
      </w:r>
      <w:r w:rsidR="00842456">
        <w:t>.</w:t>
      </w:r>
      <w:r w:rsidR="00204566">
        <w:t xml:space="preserve"> </w:t>
      </w:r>
      <w:r>
        <w:t xml:space="preserve"> </w:t>
      </w:r>
    </w:p>
    <w:p w:rsidR="00DB1E6C" w:rsidRPr="00D44F39" w:rsidRDefault="00DB1E6C" w:rsidP="00DB1E6C">
      <w:pPr>
        <w:pStyle w:val="AERbodytext"/>
        <w:rPr>
          <w:rStyle w:val="AERtextbolditalics"/>
        </w:rPr>
      </w:pPr>
      <w:r w:rsidRPr="00D44F39">
        <w:rPr>
          <w:rStyle w:val="AERtextbolditalics"/>
        </w:rPr>
        <w:t>Risk free rate</w:t>
      </w:r>
    </w:p>
    <w:p w:rsidR="00DB1E6C" w:rsidRPr="00EF36B9" w:rsidRDefault="00DB1E6C" w:rsidP="00DB1E6C">
      <w:pPr>
        <w:pStyle w:val="AERbodytext"/>
      </w:pPr>
      <w:r w:rsidRPr="00EF36B9">
        <w:t xml:space="preserve">We have used an indicative risk free rate of </w:t>
      </w:r>
      <w:r w:rsidR="00AC5772">
        <w:t>3.55</w:t>
      </w:r>
      <w:r w:rsidRPr="00EF36B9">
        <w:t xml:space="preserve"> per cent in this draft decision.</w:t>
      </w:r>
      <w:r w:rsidR="00872E12">
        <w:rPr>
          <w:rStyle w:val="FootnoteReference"/>
        </w:rPr>
        <w:footnoteReference w:id="109"/>
      </w:r>
      <w:r w:rsidRPr="00EF36B9">
        <w:t xml:space="preserve"> </w:t>
      </w:r>
      <w:r w:rsidRPr="00330F7F">
        <w:t xml:space="preserve">We </w:t>
      </w:r>
      <w:r>
        <w:t>are satisfied</w:t>
      </w:r>
      <w:r w:rsidRPr="00330F7F">
        <w:t xml:space="preserve"> the risk free rate we apply provides for a return on equity that contributes to the achievement of the allowed rate of return objective.</w:t>
      </w:r>
      <w:r w:rsidRPr="00330F7F">
        <w:rPr>
          <w:rStyle w:val="FootnoteReference"/>
        </w:rPr>
        <w:footnoteReference w:id="110"/>
      </w:r>
      <w:r w:rsidRPr="00330F7F">
        <w:t xml:space="preserve"> That is, it is a forward looking risk free rate commensurate with prevailing conditions in the market for funds at the commencement of the regulatory control period.</w:t>
      </w:r>
      <w:r w:rsidRPr="00330F7F">
        <w:rPr>
          <w:rStyle w:val="FootnoteReference"/>
        </w:rPr>
        <w:footnoteReference w:id="111"/>
      </w:r>
      <w:r w:rsidRPr="00330F7F">
        <w:t xml:space="preserve"> As such, this risk free rate also has regard to the prevailing conditions in the market for equity funds, as the rules require.</w:t>
      </w:r>
      <w:r w:rsidRPr="00330F7F">
        <w:rPr>
          <w:rStyle w:val="FootnoteReference"/>
        </w:rPr>
        <w:footnoteReference w:id="112"/>
      </w:r>
      <w:r w:rsidRPr="00EF36B9">
        <w:t xml:space="preserve"> </w:t>
      </w:r>
      <w:r>
        <w:t xml:space="preserve">For the final decision we will </w:t>
      </w:r>
      <w:r w:rsidRPr="00EF36B9">
        <w:t xml:space="preserve">update this risk free rate using the period set out in our letter to </w:t>
      </w:r>
      <w:r w:rsidR="00B91A39">
        <w:t>Endeavour Energy</w:t>
      </w:r>
      <w:r w:rsidRPr="00EF36B9">
        <w:t>.</w:t>
      </w:r>
      <w:r w:rsidRPr="00EF36B9">
        <w:rPr>
          <w:rStyle w:val="FootnoteReference"/>
        </w:rPr>
        <w:footnoteReference w:id="113"/>
      </w:r>
      <w:r>
        <w:t xml:space="preserve"> This period is based on </w:t>
      </w:r>
      <w:r w:rsidRPr="00EF36B9">
        <w:t>20 consecutive business days as close as practicably possible to the commencement of the regulatory period</w:t>
      </w:r>
      <w:r>
        <w:t>.</w:t>
      </w:r>
      <w:r w:rsidRPr="00EF36B9">
        <w:rPr>
          <w:rStyle w:val="FootnoteReference"/>
        </w:rPr>
        <w:footnoteReference w:id="114"/>
      </w:r>
    </w:p>
    <w:p w:rsidR="00DB1E6C" w:rsidRPr="00D44F39" w:rsidRDefault="00DB1E6C" w:rsidP="00DB1E6C">
      <w:pPr>
        <w:pStyle w:val="AERbodytext"/>
        <w:rPr>
          <w:rStyle w:val="AERtextbolditalics"/>
        </w:rPr>
      </w:pPr>
      <w:r w:rsidRPr="00D44F39">
        <w:rPr>
          <w:rStyle w:val="AERtextbolditalics"/>
        </w:rPr>
        <w:t>MRP</w:t>
      </w:r>
    </w:p>
    <w:p w:rsidR="00DB1E6C" w:rsidRDefault="00DB1E6C" w:rsidP="00486AC9">
      <w:pPr>
        <w:rPr>
          <w:rStyle w:val="AERbody"/>
        </w:rPr>
      </w:pPr>
      <w:r w:rsidRPr="00486AC9">
        <w:rPr>
          <w:rStyle w:val="AERbody"/>
        </w:rPr>
        <w:t>Our point estimate of the MRP for this draft decision is 6.5 per cent. W</w:t>
      </w:r>
      <w:r w:rsidR="005C4566">
        <w:rPr>
          <w:rStyle w:val="AERbody"/>
        </w:rPr>
        <w:t>e consider a range of 5.1 to 7.8</w:t>
      </w:r>
      <w:r w:rsidRPr="00486AC9">
        <w:rPr>
          <w:rStyle w:val="AERbody"/>
        </w:rPr>
        <w:t xml:space="preserve"> per cent is reasonable for the MRP under current market conditions, based on the material before us to inform our decision. The geometric mean </w:t>
      </w:r>
      <w:r w:rsidR="00A60CFE">
        <w:rPr>
          <w:rStyle w:val="AERbody"/>
        </w:rPr>
        <w:t xml:space="preserve">of </w:t>
      </w:r>
      <w:r w:rsidRPr="00486AC9">
        <w:rPr>
          <w:rStyle w:val="AERbody"/>
        </w:rPr>
        <w:t>historical excess return</w:t>
      </w:r>
      <w:r w:rsidR="00CF36B8">
        <w:rPr>
          <w:rStyle w:val="AERbody"/>
        </w:rPr>
        <w:t>s</w:t>
      </w:r>
      <w:r w:rsidRPr="00486AC9">
        <w:rPr>
          <w:rStyle w:val="AERbody"/>
        </w:rPr>
        <w:t xml:space="preserve"> currently provides the lowest estimate of the MRP with a range of 4.0 to 4.9 per cent. We consider a reasonable estimate of the lower bound will be above the geometric average.</w:t>
      </w:r>
      <w:r w:rsidRPr="00486AC9">
        <w:rPr>
          <w:rStyle w:val="FootnoteReference"/>
        </w:rPr>
        <w:footnoteReference w:id="115"/>
      </w:r>
      <w:r w:rsidRPr="00486AC9">
        <w:rPr>
          <w:rStyle w:val="AERbody"/>
        </w:rPr>
        <w:t xml:space="preserve"> Therefore, our lower bound is above this range. The DGM currently provides the highest </w:t>
      </w:r>
      <w:r w:rsidR="005C4566">
        <w:rPr>
          <w:rStyle w:val="AERbody"/>
        </w:rPr>
        <w:t>estimate of the MRP at about 7.8</w:t>
      </w:r>
      <w:r w:rsidRPr="00486AC9">
        <w:rPr>
          <w:rStyle w:val="AERbody"/>
        </w:rPr>
        <w:t xml:space="preserve"> per cent.</w:t>
      </w:r>
      <w:r w:rsidRPr="00587384">
        <w:rPr>
          <w:rStyle w:val="FootnoteReference"/>
        </w:rPr>
        <w:footnoteReference w:id="116"/>
      </w:r>
      <w:r w:rsidRPr="00486AC9">
        <w:rPr>
          <w:rStyle w:val="AERbody"/>
        </w:rPr>
        <w:t xml:space="preserve"> We apply this as the upper bound for the range. </w:t>
      </w:r>
    </w:p>
    <w:p w:rsidR="00587384" w:rsidRPr="00587384" w:rsidRDefault="00CF36B8" w:rsidP="006021BB">
      <w:pPr>
        <w:numPr>
          <w:ilvl w:val="0"/>
          <w:numId w:val="6"/>
        </w:numPr>
      </w:pPr>
      <w:r>
        <w:t>We derive o</w:t>
      </w:r>
      <w:r w:rsidR="00587384" w:rsidRPr="00587384">
        <w:t>ur point estimate from within this range by considering all of the information that we determine should play a role. Together, this information indicates that 6.5 per cent reasonably reflects prevailing conditions in the market for equity funds and contributes to achieving the allowed rate of return objective.</w:t>
      </w:r>
      <w:r w:rsidR="00587384" w:rsidRPr="00587384">
        <w:rPr>
          <w:rStyle w:val="FootnoteReference"/>
        </w:rPr>
        <w:footnoteReference w:id="117"/>
      </w:r>
      <w:r>
        <w:t xml:space="preserve"> </w:t>
      </w:r>
      <w:r w:rsidR="00B91A39">
        <w:rPr>
          <w:rStyle w:val="AERbody"/>
        </w:rPr>
        <w:t>Endeavour Energy proposed an MRP of 6.5 per cent, which is consistent with the value we apply in this draft decision.</w:t>
      </w:r>
      <w:r w:rsidR="00B91A39">
        <w:rPr>
          <w:rStyle w:val="FootnoteReference"/>
        </w:rPr>
        <w:footnoteReference w:id="118"/>
      </w:r>
      <w:r w:rsidR="00B91A39">
        <w:rPr>
          <w:rStyle w:val="AERbody"/>
        </w:rPr>
        <w:t xml:space="preserve"> However, we consider our method of estimating the MRP preferable to Endeavour Energy’s approach. Endeavour Energy estimated the MRP using only historical excess returns</w:t>
      </w:r>
      <w:r w:rsidR="00B91A39" w:rsidRPr="00486AC9">
        <w:rPr>
          <w:rStyle w:val="AERbody"/>
        </w:rPr>
        <w:t>.</w:t>
      </w:r>
      <w:r w:rsidR="00B91A39" w:rsidRPr="00587384">
        <w:t xml:space="preserve"> </w:t>
      </w:r>
      <w:r w:rsidR="00B91A39">
        <w:t>However, we have regard to a broader range of information.</w:t>
      </w:r>
      <w:r w:rsidR="00B91A39">
        <w:rPr>
          <w:rStyle w:val="FootnoteReference"/>
        </w:rPr>
        <w:footnoteReference w:id="119"/>
      </w:r>
      <w:r w:rsidR="00B91A39">
        <w:t xml:space="preserve"> </w:t>
      </w:r>
      <w:r w:rsidR="00913592">
        <w:t xml:space="preserve"> </w:t>
      </w:r>
      <w:r w:rsidR="00113DBD">
        <w:fldChar w:fldCharType="begin"/>
      </w:r>
      <w:r w:rsidR="00113DBD">
        <w:instrText xml:space="preserve"> REF _Ref401163693 \h </w:instrText>
      </w:r>
      <w:r w:rsidR="00113DBD">
        <w:fldChar w:fldCharType="separate"/>
      </w:r>
      <w:r w:rsidR="006F3016">
        <w:t xml:space="preserve">Figure </w:t>
      </w:r>
      <w:r w:rsidR="006F3016">
        <w:rPr>
          <w:noProof/>
        </w:rPr>
        <w:t>3</w:t>
      </w:r>
      <w:r w:rsidR="006F3016">
        <w:noBreakHyphen/>
      </w:r>
      <w:r w:rsidR="006F3016">
        <w:rPr>
          <w:noProof/>
        </w:rPr>
        <w:t>2</w:t>
      </w:r>
      <w:r w:rsidR="00113DBD">
        <w:fldChar w:fldCharType="end"/>
      </w:r>
      <w:r w:rsidR="00913592">
        <w:t xml:space="preserve"> </w:t>
      </w:r>
      <w:r w:rsidR="00587384" w:rsidRPr="00587384">
        <w:t>show</w:t>
      </w:r>
      <w:r>
        <w:t>s</w:t>
      </w:r>
      <w:r w:rsidR="00587384" w:rsidRPr="00587384">
        <w:t xml:space="preserve"> the estimates of the MRP using historical excess returns, DGMs, surveys</w:t>
      </w:r>
      <w:r w:rsidR="009F718A">
        <w:t xml:space="preserve"> </w:t>
      </w:r>
      <w:r w:rsidR="00587384" w:rsidRPr="00587384">
        <w:t>and other regulators' decisions</w:t>
      </w:r>
      <w:r>
        <w:t>.</w:t>
      </w:r>
      <w:r w:rsidR="00587384">
        <w:t xml:space="preserve"> </w:t>
      </w:r>
      <w:r>
        <w:t xml:space="preserve">The squares represent point estimates, the vertical lines represent ranges and the </w:t>
      </w:r>
      <w:r w:rsidR="00700A38">
        <w:t xml:space="preserve">red </w:t>
      </w:r>
      <w:r>
        <w:t>horizontal line represents</w:t>
      </w:r>
      <w:r w:rsidR="00587384">
        <w:t xml:space="preserve"> our point estimate of 6.5 per cent.</w:t>
      </w:r>
    </w:p>
    <w:p w:rsidR="00587384" w:rsidRDefault="00587384" w:rsidP="006607AA">
      <w:pPr>
        <w:pStyle w:val="Caption"/>
      </w:pPr>
      <w:bookmarkStart w:id="21" w:name="_Ref401163693"/>
      <w:r>
        <w:t xml:space="preserve">Figure </w:t>
      </w:r>
      <w:r w:rsidR="00462FCA">
        <w:fldChar w:fldCharType="begin"/>
      </w:r>
      <w:r w:rsidR="00462FCA">
        <w:instrText xml:space="preserve"> STYLEREF 1 \s </w:instrText>
      </w:r>
      <w:r w:rsidR="00462FCA">
        <w:fldChar w:fldCharType="separate"/>
      </w:r>
      <w:r w:rsidR="00ED245F">
        <w:rPr>
          <w:noProof/>
        </w:rPr>
        <w:t>3</w:t>
      </w:r>
      <w:r w:rsidR="00462FCA">
        <w:rPr>
          <w:noProof/>
        </w:rPr>
        <w:fldChar w:fldCharType="end"/>
      </w:r>
      <w:r w:rsidR="00ED245F">
        <w:noBreakHyphen/>
      </w:r>
      <w:r w:rsidR="00462FCA">
        <w:fldChar w:fldCharType="begin"/>
      </w:r>
      <w:r w:rsidR="00462FCA">
        <w:instrText xml:space="preserve"> SEQ Figure \* ARABIC \s 1 </w:instrText>
      </w:r>
      <w:r w:rsidR="00462FCA">
        <w:fldChar w:fldCharType="separate"/>
      </w:r>
      <w:r w:rsidR="00ED245F">
        <w:rPr>
          <w:noProof/>
        </w:rPr>
        <w:t>2</w:t>
      </w:r>
      <w:r w:rsidR="00462FCA">
        <w:rPr>
          <w:noProof/>
        </w:rPr>
        <w:fldChar w:fldCharType="end"/>
      </w:r>
      <w:bookmarkEnd w:id="21"/>
      <w:r>
        <w:tab/>
        <w:t>Empirical estimates of the MRP (per cent)</w:t>
      </w:r>
    </w:p>
    <w:p w:rsidR="00CF36B8" w:rsidRDefault="005C4566" w:rsidP="00F76ABE">
      <w:pPr>
        <w:pStyle w:val="AERbodytext"/>
      </w:pPr>
      <w:r>
        <w:rPr>
          <w:noProof/>
          <w:lang w:eastAsia="en-AU"/>
        </w:rPr>
        <w:drawing>
          <wp:inline distT="0" distB="0" distL="0" distR="0" wp14:anchorId="11D12213" wp14:editId="1F14FA89">
            <wp:extent cx="5172075" cy="3562350"/>
            <wp:effectExtent l="0" t="0" r="0" b="0"/>
            <wp:docPr id="9" name="Chart 9" descr="AER point estim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87384" w:rsidRPr="00587384" w:rsidRDefault="00587384" w:rsidP="00B81B89">
      <w:pPr>
        <w:pStyle w:val="AERtablesource"/>
        <w:ind w:left="0" w:firstLine="0"/>
      </w:pPr>
      <w:r w:rsidRPr="00587384">
        <w:t xml:space="preserve">Source: </w:t>
      </w:r>
      <w:r w:rsidRPr="00587384">
        <w:tab/>
        <w:t xml:space="preserve">AER analysis </w:t>
      </w:r>
    </w:p>
    <w:p w:rsidR="00CF36B8" w:rsidRDefault="00587384" w:rsidP="00CF36B8">
      <w:pPr>
        <w:pStyle w:val="AERtablesource"/>
      </w:pPr>
      <w:r w:rsidRPr="00587384">
        <w:t>Note:</w:t>
      </w:r>
      <w:r w:rsidRPr="00587384">
        <w:tab/>
        <w:t>The average of each state regulator's most re</w:t>
      </w:r>
      <w:r w:rsidR="00BE60E9">
        <w:t>cent decision on the MRP is 6.3 per cent</w:t>
      </w:r>
      <w:r w:rsidRPr="00587384">
        <w:t>.</w:t>
      </w:r>
      <w:r w:rsidR="00CF36B8" w:rsidRPr="00CF36B8">
        <w:t xml:space="preserve"> </w:t>
      </w:r>
      <w:r w:rsidR="00CF36B8">
        <w:t xml:space="preserve">In July 2014, IPART applied an effective MRP of 7.1 per cent, which forms the top of our range. The bottom of this range is 6.0 per cent </w:t>
      </w:r>
      <w:r w:rsidR="00CF36B8">
        <w:rPr>
          <w:rFonts w:cs="Gautami"/>
        </w:rPr>
        <w:t>—</w:t>
      </w:r>
      <w:r w:rsidR="00CF36B8">
        <w:t xml:space="preserve"> the latest estimates the ESCV, ESCOSA and QCA applied.</w:t>
      </w:r>
      <w:r w:rsidR="00CF36B8">
        <w:rPr>
          <w:rStyle w:val="FootnoteReference"/>
        </w:rPr>
        <w:footnoteReference w:id="120"/>
      </w:r>
    </w:p>
    <w:p w:rsidR="00CF36B8" w:rsidRPr="00604165" w:rsidRDefault="00CF36B8" w:rsidP="00CF36B8">
      <w:pPr>
        <w:pStyle w:val="AERtablesource"/>
      </w:pPr>
      <w:r>
        <w:tab/>
        <w:t>The bottom and top of the stakeholder range comes from UnitingCare Australia and Origin respectively. The top also comes from submissions that support applying values consistent with the guideline, like EMRF.</w:t>
      </w:r>
      <w:r>
        <w:rPr>
          <w:rStyle w:val="FootnoteReference"/>
        </w:rPr>
        <w:footnoteReference w:id="121"/>
      </w:r>
    </w:p>
    <w:p w:rsidR="00587384" w:rsidRPr="00587384" w:rsidRDefault="00587384" w:rsidP="00587384">
      <w:pPr>
        <w:pStyle w:val="AERtablesource"/>
      </w:pPr>
    </w:p>
    <w:p w:rsidR="003A2FD0" w:rsidRPr="00486AC9" w:rsidRDefault="00486AC9" w:rsidP="00DB1E6C">
      <w:pPr>
        <w:pStyle w:val="AERbodytext"/>
        <w:rPr>
          <w:rStyle w:val="AERtextbold"/>
        </w:rPr>
      </w:pPr>
      <w:bookmarkStart w:id="22" w:name="_Ref401158816"/>
      <w:r w:rsidRPr="00486AC9">
        <w:rPr>
          <w:rStyle w:val="AERtextbold"/>
        </w:rPr>
        <w:t>Equity beta</w:t>
      </w:r>
      <w:bookmarkEnd w:id="22"/>
    </w:p>
    <w:p w:rsidR="00282BE4" w:rsidRDefault="00DB1E6C" w:rsidP="00DB1E6C">
      <w:pPr>
        <w:pStyle w:val="AERbodytext"/>
        <w:rPr>
          <w:rStyle w:val="AERbody"/>
        </w:rPr>
      </w:pPr>
      <w:r w:rsidRPr="00EB224B">
        <w:t xml:space="preserve">Our point estimate of the </w:t>
      </w:r>
      <w:r>
        <w:t xml:space="preserve">equity beta </w:t>
      </w:r>
      <w:r w:rsidRPr="00EB224B">
        <w:t xml:space="preserve">for this draft decision </w:t>
      </w:r>
      <w:r>
        <w:t xml:space="preserve">is 0.7. </w:t>
      </w:r>
      <w:r w:rsidRPr="00B90B7A">
        <w:rPr>
          <w:rStyle w:val="AERbody"/>
        </w:rPr>
        <w:t xml:space="preserve">We estimate the range for the equity beta based on </w:t>
      </w:r>
      <w:r w:rsidR="00B668F0">
        <w:rPr>
          <w:rStyle w:val="AERbody"/>
        </w:rPr>
        <w:t xml:space="preserve">empirical analysis of Australian energy network firms. We consider a </w:t>
      </w:r>
      <w:r w:rsidR="00A60CFE">
        <w:rPr>
          <w:rStyle w:val="AERbody"/>
        </w:rPr>
        <w:t>number of</w:t>
      </w:r>
      <w:r w:rsidR="00593006">
        <w:rPr>
          <w:rStyle w:val="AERbody"/>
        </w:rPr>
        <w:t xml:space="preserve"> empirical studies</w:t>
      </w:r>
      <w:r w:rsidR="00A60CFE">
        <w:rPr>
          <w:rStyle w:val="AERbody"/>
        </w:rPr>
        <w:t xml:space="preserve"> including Professor Olan Henry’s 2014 report</w:t>
      </w:r>
      <w:r w:rsidR="00282BE4">
        <w:rPr>
          <w:rStyle w:val="AERbody"/>
        </w:rPr>
        <w:t>,</w:t>
      </w:r>
      <w:r>
        <w:rPr>
          <w:rStyle w:val="AERbody"/>
        </w:rPr>
        <w:t xml:space="preserve"> </w:t>
      </w:r>
      <w:r w:rsidR="00282BE4">
        <w:rPr>
          <w:rStyle w:val="AERbody"/>
        </w:rPr>
        <w:t>and t</w:t>
      </w:r>
      <w:r w:rsidRPr="00B90B7A">
        <w:rPr>
          <w:rStyle w:val="AERbody"/>
        </w:rPr>
        <w:t xml:space="preserve">he </w:t>
      </w:r>
      <w:r>
        <w:rPr>
          <w:rStyle w:val="AERbody"/>
        </w:rPr>
        <w:t>empirical estimates</w:t>
      </w:r>
      <w:r w:rsidRPr="00B90B7A">
        <w:rPr>
          <w:rStyle w:val="AERbody"/>
        </w:rPr>
        <w:t xml:space="preserve"> from this analysis are consistent with a range of 0.4 to 0.7</w:t>
      </w:r>
      <w:r>
        <w:rPr>
          <w:rStyle w:val="AERbody"/>
        </w:rPr>
        <w:t>.</w:t>
      </w:r>
      <w:r w:rsidR="00282BE4">
        <w:rPr>
          <w:rStyle w:val="FootnoteReference"/>
        </w:rPr>
        <w:footnoteReference w:id="122"/>
      </w:r>
      <w:r w:rsidRPr="00B90B7A">
        <w:t xml:space="preserve"> </w:t>
      </w:r>
      <w:r>
        <w:t xml:space="preserve">We </w:t>
      </w:r>
      <w:r w:rsidR="00593006">
        <w:t>consider</w:t>
      </w:r>
      <w:r>
        <w:t xml:space="preserve"> the late</w:t>
      </w:r>
      <w:r w:rsidR="00593006">
        <w:t>st empirical study by Professor</w:t>
      </w:r>
      <w:r>
        <w:t xml:space="preserve"> </w:t>
      </w:r>
      <w:r w:rsidR="00282BE4">
        <w:t xml:space="preserve">Olan </w:t>
      </w:r>
      <w:r>
        <w:t xml:space="preserve">Henry to be robust and taken together with previous studies give us confidence to place more </w:t>
      </w:r>
      <w:r w:rsidR="00DF1B2A">
        <w:t xml:space="preserve">reliance </w:t>
      </w:r>
      <w:r>
        <w:t xml:space="preserve">on this empirical </w:t>
      </w:r>
      <w:r w:rsidR="00282BE4">
        <w:t>evidence</w:t>
      </w:r>
      <w:r>
        <w:t>.</w:t>
      </w:r>
      <w:r w:rsidRPr="00B90B7A">
        <w:rPr>
          <w:rStyle w:val="AERbody"/>
        </w:rPr>
        <w:t xml:space="preserve"> </w:t>
      </w:r>
    </w:p>
    <w:p w:rsidR="00DD7805" w:rsidRDefault="00282BE4" w:rsidP="001F4E4A">
      <w:pPr>
        <w:pStyle w:val="AERbodytext"/>
      </w:pPr>
      <w:r>
        <w:rPr>
          <w:rStyle w:val="AERbody"/>
        </w:rPr>
        <w:t xml:space="preserve">In informing the equity beta point estimate </w:t>
      </w:r>
      <w:r w:rsidR="001F4E4A">
        <w:rPr>
          <w:rStyle w:val="AERbody"/>
        </w:rPr>
        <w:t>(</w:t>
      </w:r>
      <w:r>
        <w:rPr>
          <w:rStyle w:val="AERbody"/>
        </w:rPr>
        <w:t>from within the empirical range</w:t>
      </w:r>
      <w:r w:rsidR="001F4E4A">
        <w:rPr>
          <w:rStyle w:val="AERbody"/>
        </w:rPr>
        <w:t>),</w:t>
      </w:r>
      <w:r>
        <w:rPr>
          <w:rStyle w:val="AERbody"/>
        </w:rPr>
        <w:t xml:space="preserve"> we consider evidence from other relevant material. </w:t>
      </w:r>
      <w:r w:rsidR="001F4E4A">
        <w:rPr>
          <w:rStyle w:val="AERbody"/>
        </w:rPr>
        <w:t>This includes</w:t>
      </w:r>
      <w:r w:rsidR="00DB1E6C">
        <w:rPr>
          <w:rStyle w:val="AERbody"/>
        </w:rPr>
        <w:t xml:space="preserve"> international </w:t>
      </w:r>
      <w:r w:rsidR="00593006">
        <w:rPr>
          <w:rStyle w:val="AERbody"/>
        </w:rPr>
        <w:t>empirical estimates</w:t>
      </w:r>
      <w:r w:rsidR="0032121D">
        <w:rPr>
          <w:rStyle w:val="AERbody"/>
        </w:rPr>
        <w:t xml:space="preserve"> (set out in appendix</w:t>
      </w:r>
      <w:r w:rsidR="00751512">
        <w:rPr>
          <w:rStyle w:val="AERbody"/>
        </w:rPr>
        <w:t xml:space="preserve"> D.3</w:t>
      </w:r>
      <w:r w:rsidR="0032121D">
        <w:rPr>
          <w:rStyle w:val="AERbody"/>
        </w:rPr>
        <w:t>)</w:t>
      </w:r>
      <w:r w:rsidR="00593006">
        <w:rPr>
          <w:rStyle w:val="AERbody"/>
        </w:rPr>
        <w:t xml:space="preserve"> </w:t>
      </w:r>
      <w:r w:rsidR="00DB1E6C">
        <w:rPr>
          <w:rStyle w:val="AERbody"/>
        </w:rPr>
        <w:t xml:space="preserve">and </w:t>
      </w:r>
      <w:r w:rsidR="001F4E4A">
        <w:rPr>
          <w:rStyle w:val="AERbody"/>
        </w:rPr>
        <w:t xml:space="preserve">the </w:t>
      </w:r>
      <w:r w:rsidR="00DB1E6C">
        <w:rPr>
          <w:rStyle w:val="AERbody"/>
        </w:rPr>
        <w:t xml:space="preserve">theoretical underpinnings of the Black CAPM. </w:t>
      </w:r>
      <w:r w:rsidR="00A60CFE">
        <w:rPr>
          <w:rStyle w:val="AERbody"/>
        </w:rPr>
        <w:t>T</w:t>
      </w:r>
      <w:r w:rsidR="00DD7805" w:rsidRPr="00662172">
        <w:rPr>
          <w:rStyle w:val="AERbody"/>
        </w:rPr>
        <w:t>h</w:t>
      </w:r>
      <w:r w:rsidR="001F4E4A">
        <w:rPr>
          <w:rStyle w:val="AERbody"/>
        </w:rPr>
        <w:t>is</w:t>
      </w:r>
      <w:r w:rsidR="00DD7805" w:rsidRPr="00662172">
        <w:rPr>
          <w:rStyle w:val="AERbody"/>
        </w:rPr>
        <w:t xml:space="preserve"> other information does not specifically indicate an equity beta at the very top of our range. Howe</w:t>
      </w:r>
      <w:r w:rsidR="00DD7805">
        <w:rPr>
          <w:rStyle w:val="AERbody"/>
        </w:rPr>
        <w:t xml:space="preserve">ver, </w:t>
      </w:r>
      <w:r w:rsidR="001F4E4A">
        <w:rPr>
          <w:rStyle w:val="AERbody"/>
        </w:rPr>
        <w:t>for reasons discussed in appendix</w:t>
      </w:r>
      <w:r w:rsidR="00751512">
        <w:rPr>
          <w:rStyle w:val="AERbody"/>
        </w:rPr>
        <w:t xml:space="preserve"> D.5.2</w:t>
      </w:r>
      <w:r w:rsidR="001F4E4A">
        <w:rPr>
          <w:rStyle w:val="AERbody"/>
        </w:rPr>
        <w:t xml:space="preserve">, we consider </w:t>
      </w:r>
      <w:r w:rsidR="00DD7805">
        <w:rPr>
          <w:rStyle w:val="AERbody"/>
        </w:rPr>
        <w:t xml:space="preserve">a point estimate of 0.7 is </w:t>
      </w:r>
      <w:r w:rsidR="001F4E4A">
        <w:rPr>
          <w:rStyle w:val="AERbody"/>
        </w:rPr>
        <w:t xml:space="preserve">reasonably </w:t>
      </w:r>
      <w:r w:rsidR="00DD7805">
        <w:rPr>
          <w:rStyle w:val="AERbody"/>
        </w:rPr>
        <w:t xml:space="preserve">consistent with these sources of information and is </w:t>
      </w:r>
      <w:r w:rsidR="00DD7805" w:rsidRPr="00662172">
        <w:rPr>
          <w:rStyle w:val="AERbody"/>
        </w:rPr>
        <w:t xml:space="preserve">a </w:t>
      </w:r>
      <w:r w:rsidR="00AF6580">
        <w:rPr>
          <w:rStyle w:val="AERbody"/>
        </w:rPr>
        <w:t>modest</w:t>
      </w:r>
      <w:r w:rsidR="00AF6580" w:rsidRPr="00662172">
        <w:rPr>
          <w:rStyle w:val="AERbody"/>
        </w:rPr>
        <w:t xml:space="preserve"> </w:t>
      </w:r>
      <w:r w:rsidR="00DD7805" w:rsidRPr="00662172">
        <w:rPr>
          <w:rStyle w:val="AERbody"/>
        </w:rPr>
        <w:t xml:space="preserve">step </w:t>
      </w:r>
      <w:r w:rsidR="00A14CB5">
        <w:rPr>
          <w:rStyle w:val="AERbody"/>
        </w:rPr>
        <w:t xml:space="preserve">down </w:t>
      </w:r>
      <w:r w:rsidR="00DD7805" w:rsidRPr="00662172">
        <w:rPr>
          <w:rStyle w:val="AERbody"/>
        </w:rPr>
        <w:t>from our previous regulatory determinations.</w:t>
      </w:r>
      <w:r w:rsidR="00DD7805">
        <w:rPr>
          <w:rStyle w:val="FootnoteReference"/>
        </w:rPr>
        <w:footnoteReference w:id="123"/>
      </w:r>
      <w:r w:rsidR="00DD7805" w:rsidRPr="00662172">
        <w:rPr>
          <w:rStyle w:val="AERbody"/>
        </w:rPr>
        <w:t xml:space="preserve"> </w:t>
      </w:r>
      <w:r w:rsidR="001F4E4A">
        <w:rPr>
          <w:rStyle w:val="AERbody"/>
        </w:rPr>
        <w:t>Choosing a point estimate at the upper end of our range</w:t>
      </w:r>
      <w:r w:rsidR="00DD7805" w:rsidRPr="00662172">
        <w:rPr>
          <w:rStyle w:val="AERbody"/>
        </w:rPr>
        <w:t xml:space="preserve"> also recognises the uncertainty inherent in estimating unobservable parameters, such as the equity beta. </w:t>
      </w:r>
      <w:r w:rsidR="00A14CB5">
        <w:rPr>
          <w:rStyle w:val="AERbody"/>
        </w:rPr>
        <w:t>Some</w:t>
      </w:r>
      <w:r w:rsidR="00DD7805">
        <w:rPr>
          <w:rStyle w:val="AERbody"/>
        </w:rPr>
        <w:t xml:space="preserve"> users </w:t>
      </w:r>
      <w:r w:rsidR="001F4E4A">
        <w:rPr>
          <w:rStyle w:val="AERbody"/>
        </w:rPr>
        <w:t xml:space="preserve">have </w:t>
      </w:r>
      <w:r w:rsidR="00DD7805">
        <w:rPr>
          <w:rStyle w:val="AERbody"/>
        </w:rPr>
        <w:t>submit</w:t>
      </w:r>
      <w:r w:rsidR="001F4E4A">
        <w:rPr>
          <w:rStyle w:val="AERbody"/>
        </w:rPr>
        <w:t>ted</w:t>
      </w:r>
      <w:r w:rsidR="00DD7805">
        <w:rPr>
          <w:rStyle w:val="AERbody"/>
        </w:rPr>
        <w:t xml:space="preserve"> tha</w:t>
      </w:r>
      <w:r w:rsidR="00593006">
        <w:rPr>
          <w:rStyle w:val="AERbody"/>
        </w:rPr>
        <w:t xml:space="preserve">t we should </w:t>
      </w:r>
      <w:r w:rsidR="001F4E4A">
        <w:rPr>
          <w:rStyle w:val="AERbody"/>
        </w:rPr>
        <w:t xml:space="preserve">choose an equity beta </w:t>
      </w:r>
      <w:r w:rsidR="00593006">
        <w:rPr>
          <w:rStyle w:val="AERbody"/>
        </w:rPr>
        <w:t>lower than 0.7</w:t>
      </w:r>
      <w:r w:rsidR="00A14CB5">
        <w:rPr>
          <w:rStyle w:val="AERbody"/>
        </w:rPr>
        <w:t>. However,</w:t>
      </w:r>
      <w:r w:rsidR="00DD7805">
        <w:rPr>
          <w:rStyle w:val="AERbody"/>
        </w:rPr>
        <w:t xml:space="preserve"> the importance that all stakeholders place </w:t>
      </w:r>
      <w:r w:rsidR="00593006">
        <w:rPr>
          <w:rStyle w:val="AERbody"/>
        </w:rPr>
        <w:t>on certainty and predictability</w:t>
      </w:r>
      <w:r w:rsidR="00DD7805">
        <w:rPr>
          <w:rStyle w:val="AERbody"/>
        </w:rPr>
        <w:t xml:space="preserve"> suggest to us that a departure from the guideline is unlikely to better achieve the allowed rate of return objective</w:t>
      </w:r>
      <w:r w:rsidR="00593006">
        <w:rPr>
          <w:rStyle w:val="AERbody"/>
        </w:rPr>
        <w:t xml:space="preserve"> at this time</w:t>
      </w:r>
      <w:r w:rsidR="00DD7805">
        <w:rPr>
          <w:rStyle w:val="AERbody"/>
        </w:rPr>
        <w:t>.</w:t>
      </w:r>
      <w:r w:rsidR="00A14CB5">
        <w:rPr>
          <w:rStyle w:val="FootnoteReference"/>
        </w:rPr>
        <w:footnoteReference w:id="124"/>
      </w:r>
      <w:r w:rsidR="00DD7805" w:rsidRPr="00DD7805">
        <w:t xml:space="preserve"> </w:t>
      </w:r>
      <w:r w:rsidR="00113DBD">
        <w:fldChar w:fldCharType="begin"/>
      </w:r>
      <w:r w:rsidR="00113DBD">
        <w:instrText xml:space="preserve"> REF _Ref401164549 \h </w:instrText>
      </w:r>
      <w:r w:rsidR="00113DBD">
        <w:fldChar w:fldCharType="separate"/>
      </w:r>
      <w:r w:rsidR="00161DD3">
        <w:t xml:space="preserve">Figure </w:t>
      </w:r>
      <w:r w:rsidR="00161DD3">
        <w:rPr>
          <w:noProof/>
        </w:rPr>
        <w:t>3</w:t>
      </w:r>
      <w:r w:rsidR="00161DD3">
        <w:noBreakHyphen/>
      </w:r>
      <w:r w:rsidR="00161DD3">
        <w:rPr>
          <w:noProof/>
        </w:rPr>
        <w:t>3</w:t>
      </w:r>
      <w:r w:rsidR="00113DBD">
        <w:fldChar w:fldCharType="end"/>
      </w:r>
      <w:r w:rsidR="00A14CB5">
        <w:t xml:space="preserve"> shows o</w:t>
      </w:r>
      <w:r w:rsidR="00DD7805" w:rsidRPr="002D3111">
        <w:t xml:space="preserve">ur equity beta point estimate </w:t>
      </w:r>
      <w:r w:rsidR="00F25956">
        <w:t>and range</w:t>
      </w:r>
      <w:r w:rsidR="00A14CB5">
        <w:t xml:space="preserve"> for the benchmark efficient entity</w:t>
      </w:r>
      <w:r w:rsidR="00F25956">
        <w:t xml:space="preserve"> compared to other submissions. </w:t>
      </w:r>
    </w:p>
    <w:p w:rsidR="00F25956" w:rsidRDefault="00DD7805" w:rsidP="00F25956">
      <w:pPr>
        <w:pStyle w:val="Caption"/>
      </w:pPr>
      <w:bookmarkStart w:id="23" w:name="_Ref401164549"/>
      <w:r>
        <w:t xml:space="preserve">Figure </w:t>
      </w:r>
      <w:r w:rsidR="00462FCA">
        <w:fldChar w:fldCharType="begin"/>
      </w:r>
      <w:r w:rsidR="00462FCA">
        <w:instrText xml:space="preserve"> STYLEREF 1 \s </w:instrText>
      </w:r>
      <w:r w:rsidR="00462FCA">
        <w:fldChar w:fldCharType="separate"/>
      </w:r>
      <w:r w:rsidR="00ED245F">
        <w:rPr>
          <w:noProof/>
        </w:rPr>
        <w:t>3</w:t>
      </w:r>
      <w:r w:rsidR="00462FCA">
        <w:rPr>
          <w:noProof/>
        </w:rPr>
        <w:fldChar w:fldCharType="end"/>
      </w:r>
      <w:r w:rsidR="00ED245F">
        <w:noBreakHyphen/>
      </w:r>
      <w:r w:rsidR="00462FCA">
        <w:fldChar w:fldCharType="begin"/>
      </w:r>
      <w:r w:rsidR="00462FCA">
        <w:instrText xml:space="preserve"> SEQ Figure \* ARABIC \s 1 </w:instrText>
      </w:r>
      <w:r w:rsidR="00462FCA">
        <w:fldChar w:fldCharType="separate"/>
      </w:r>
      <w:r w:rsidR="00ED245F">
        <w:rPr>
          <w:noProof/>
        </w:rPr>
        <w:t>3</w:t>
      </w:r>
      <w:r w:rsidR="00462FCA">
        <w:rPr>
          <w:noProof/>
        </w:rPr>
        <w:fldChar w:fldCharType="end"/>
      </w:r>
      <w:bookmarkEnd w:id="23"/>
      <w:r w:rsidR="00F25956">
        <w:t xml:space="preserve"> </w:t>
      </w:r>
      <w:r w:rsidR="00F25956">
        <w:tab/>
        <w:t>Comparison of the AER's equity beta range and point estimate</w:t>
      </w:r>
      <w:r w:rsidR="00B71D03">
        <w:t xml:space="preserve"> with</w:t>
      </w:r>
      <w:r w:rsidR="00F25956">
        <w:t xml:space="preserve"> Henry's 2014 report and submissions</w:t>
      </w:r>
    </w:p>
    <w:p w:rsidR="00DD7805" w:rsidRDefault="00817DDD" w:rsidP="00DB1E6C">
      <w:pPr>
        <w:pStyle w:val="AERbodytext"/>
        <w:rPr>
          <w:rStyle w:val="AERbody"/>
        </w:rPr>
      </w:pPr>
      <w:r w:rsidRPr="00817DDD">
        <w:rPr>
          <w:noProof/>
          <w:lang w:eastAsia="en-AU"/>
        </w:rPr>
        <w:drawing>
          <wp:inline distT="0" distB="0" distL="0" distR="0" wp14:anchorId="02DC2620" wp14:editId="52AF509F">
            <wp:extent cx="5724000" cy="36141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000" cy="3614109"/>
                    </a:xfrm>
                    <a:prstGeom prst="rect">
                      <a:avLst/>
                    </a:prstGeom>
                    <a:noFill/>
                    <a:ln>
                      <a:noFill/>
                    </a:ln>
                  </pic:spPr>
                </pic:pic>
              </a:graphicData>
            </a:graphic>
          </wp:inline>
        </w:drawing>
      </w:r>
    </w:p>
    <w:p w:rsidR="00F25956" w:rsidRDefault="00F25956" w:rsidP="00F25956">
      <w:pPr>
        <w:pStyle w:val="AERtablesource"/>
      </w:pPr>
      <w:r>
        <w:t>Source:</w:t>
      </w:r>
      <w:r>
        <w:tab/>
      </w:r>
      <w:r w:rsidR="00593006">
        <w:t>AER analysis</w:t>
      </w:r>
      <w:r w:rsidR="00817DDD">
        <w:rPr>
          <w:rStyle w:val="FootnoteReference"/>
        </w:rPr>
        <w:footnoteReference w:id="125"/>
      </w:r>
    </w:p>
    <w:p w:rsidR="00F25956" w:rsidRPr="00CE2C79" w:rsidRDefault="00F25956" w:rsidP="00F25956">
      <w:pPr>
        <w:pStyle w:val="AERtablesource"/>
      </w:pPr>
      <w:r>
        <w:t>Note:</w:t>
      </w:r>
      <w:r>
        <w:tab/>
      </w:r>
      <w:r w:rsidR="00817DDD"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rsidR="00E8651A">
        <w:t>Norske Skog Paper Mill</w:t>
      </w:r>
      <w:r w:rsidR="00817DDD" w:rsidRPr="00817DDD">
        <w:t>s</w:t>
      </w:r>
      <w:r w:rsidR="00E8651A">
        <w:t>’</w:t>
      </w:r>
      <w:r w:rsidR="00817DDD" w:rsidRPr="00817DDD">
        <w:t xml:space="preserve"> submission that we should adopt </w:t>
      </w:r>
      <w:r w:rsidR="00817DDD">
        <w:t>the median</w:t>
      </w:r>
      <w:r w:rsidR="00E8651A">
        <w:t xml:space="preserve"> estimate</w:t>
      </w:r>
      <w:r w:rsidR="00817DDD">
        <w:t xml:space="preserve"> </w:t>
      </w:r>
      <w:r w:rsidR="00817DDD" w:rsidRPr="00817DDD">
        <w:t>p</w:t>
      </w:r>
      <w:r w:rsidR="00817DDD">
        <w:t>resented in Henry's 2014 report.</w:t>
      </w:r>
      <w:r w:rsidR="00817DDD" w:rsidRPr="00817DDD">
        <w:t xml:space="preserve"> </w:t>
      </w:r>
      <w:r w:rsidR="00817DDD">
        <w:t>T</w:t>
      </w:r>
      <w:r w:rsidR="00817DDD" w:rsidRPr="00817DDD">
        <w:t xml:space="preserve">he upper bound is based on Origin's submission that we should not increase the equity beta above 0.71. The CEG 2014 range lower bound is equal to the SFG 2014 lower bound and its upper bound is based on DGM estimates. The SFG 2014 range lower bound is based on SFG's regression analysis of Australian and US firms and the upper bound is based on SFG's composite equity beta estimate proposed under its alternative ‘foundation model' approach. </w:t>
      </w:r>
      <w:r w:rsidR="00817DDD">
        <w:t xml:space="preserve">The </w:t>
      </w:r>
      <w:r w:rsidR="00817DDD" w:rsidRPr="00817DDD">
        <w:t xml:space="preserve">NERA 2014 </w:t>
      </w:r>
      <w:r w:rsidR="00817DDD">
        <w:t>point estimate is based on</w:t>
      </w:r>
      <w:r w:rsidR="00817DDD" w:rsidRPr="00817DDD">
        <w:t xml:space="preserve"> an equity beta of 0.58</w:t>
      </w:r>
      <w:r w:rsidR="00817DDD">
        <w:t>, which NERA used</w:t>
      </w:r>
      <w:r w:rsidR="00817DDD" w:rsidRPr="00817DDD">
        <w:t xml:space="preserve"> for its preferred specification of the SLCAPM.</w:t>
      </w:r>
    </w:p>
    <w:p w:rsidR="006D3F0D" w:rsidRDefault="00DB1E6C" w:rsidP="006D3F0D">
      <w:pPr>
        <w:rPr>
          <w:rStyle w:val="AERtextbold"/>
        </w:rPr>
      </w:pPr>
      <w:r w:rsidRPr="00B067C5">
        <w:rPr>
          <w:rStyle w:val="AERtextbold"/>
        </w:rPr>
        <w:t xml:space="preserve">Step four: other information </w:t>
      </w:r>
    </w:p>
    <w:p w:rsidR="00F70B28" w:rsidRDefault="00DB1E6C" w:rsidP="006D3F0D">
      <w:r>
        <w:t>Under step one and two we</w:t>
      </w:r>
      <w:r w:rsidRPr="000A7DBB">
        <w:t xml:space="preserve"> </w:t>
      </w:r>
      <w:r w:rsidR="00AF6580">
        <w:t>considered</w:t>
      </w:r>
      <w:r w:rsidRPr="000A7DBB">
        <w:t xml:space="preserve"> othe</w:t>
      </w:r>
      <w:r>
        <w:t>r information and determined its</w:t>
      </w:r>
      <w:r w:rsidRPr="000A7DBB">
        <w:t xml:space="preserve"> role</w:t>
      </w:r>
      <w:r>
        <w:t xml:space="preserve">. Under </w:t>
      </w:r>
      <w:r w:rsidRPr="000A7DBB">
        <w:t xml:space="preserve">step </w:t>
      </w:r>
      <w:r w:rsidR="00F02F98">
        <w:t xml:space="preserve">four </w:t>
      </w:r>
      <w:r w:rsidR="00633B3F">
        <w:t xml:space="preserve">we estimate the values </w:t>
      </w:r>
      <w:r w:rsidR="00CF36B8">
        <w:t>we</w:t>
      </w:r>
      <w:r w:rsidR="00633B3F">
        <w:t xml:space="preserve"> derive from other information. </w:t>
      </w:r>
      <w:r w:rsidR="006963CC">
        <w:t xml:space="preserve">We consider that, on the whole, this other information broadly supports our foundation model estimate of the return on equity. </w:t>
      </w:r>
      <w:r w:rsidR="00AC5772" w:rsidRPr="00F02F98">
        <w:t>The critical allowance for an equity investor in a benchmark efficient entity is the allowed equity risk premium</w:t>
      </w:r>
      <w:r w:rsidR="00C950E3">
        <w:t xml:space="preserve"> (ERP)</w:t>
      </w:r>
      <w:r w:rsidR="00AC5772" w:rsidRPr="00F02F98">
        <w:t xml:space="preserve"> over and above the estimated risk free rate at a given time.</w:t>
      </w:r>
      <w:r w:rsidR="00AC5772" w:rsidRPr="00F02F98">
        <w:rPr>
          <w:rStyle w:val="FootnoteReference"/>
        </w:rPr>
        <w:footnoteReference w:id="126"/>
      </w:r>
      <w:r w:rsidR="00AC5772" w:rsidRPr="00F02F98">
        <w:t xml:space="preserve"> Under the </w:t>
      </w:r>
      <w:r w:rsidR="00C87BE9">
        <w:t xml:space="preserve">standard </w:t>
      </w:r>
      <w:r w:rsidR="00AC5772" w:rsidRPr="00F02F98">
        <w:t>application of the SLCAPM, this equals the MRP multiplied by the equity beta</w:t>
      </w:r>
      <w:r w:rsidR="00AC5772">
        <w:t xml:space="preserve">. Hence, we have compared </w:t>
      </w:r>
      <w:r w:rsidR="00CF36B8">
        <w:t>(</w:t>
      </w:r>
      <w:r w:rsidR="00AC5772">
        <w:t xml:space="preserve">ERP estimates where relevant. </w:t>
      </w:r>
      <w:r w:rsidR="00633B3F">
        <w:t xml:space="preserve">Our </w:t>
      </w:r>
      <w:r w:rsidR="006963CC">
        <w:t>analysis shows that</w:t>
      </w:r>
      <w:r w:rsidR="00633B3F">
        <w:t xml:space="preserve">: </w:t>
      </w:r>
    </w:p>
    <w:p w:rsidR="005D1F85" w:rsidRDefault="006963CC" w:rsidP="005D1F85">
      <w:pPr>
        <w:pStyle w:val="AERbulletlistfirststyle"/>
      </w:pPr>
      <w:r>
        <w:t xml:space="preserve">The </w:t>
      </w:r>
      <w:r w:rsidR="005D1F85">
        <w:t xml:space="preserve">Wright </w:t>
      </w:r>
      <w:r>
        <w:t xml:space="preserve">approach to specifying the CAPM results in </w:t>
      </w:r>
      <w:r w:rsidR="00CF36B8">
        <w:t>an ERP range of 2.6 to 6.</w:t>
      </w:r>
      <w:r w:rsidR="006156CE">
        <w:t>5</w:t>
      </w:r>
      <w:r w:rsidR="00CF36B8">
        <w:t xml:space="preserve"> per cent. This equates to </w:t>
      </w:r>
      <w:r>
        <w:t xml:space="preserve">a </w:t>
      </w:r>
      <w:r w:rsidRPr="00BB401E">
        <w:t xml:space="preserve">return on equity range </w:t>
      </w:r>
      <w:r w:rsidR="00ED1FBD">
        <w:t xml:space="preserve">of </w:t>
      </w:r>
      <w:r w:rsidRPr="00BB401E">
        <w:t>6.</w:t>
      </w:r>
      <w:r w:rsidR="006156CE">
        <w:t>2</w:t>
      </w:r>
      <w:r w:rsidR="00E83B22" w:rsidRPr="00BB401E">
        <w:t xml:space="preserve"> </w:t>
      </w:r>
      <w:r w:rsidRPr="00BB401E">
        <w:t>to 10.</w:t>
      </w:r>
      <w:r w:rsidR="006156CE">
        <w:t>1</w:t>
      </w:r>
      <w:r w:rsidRPr="00BB401E">
        <w:t xml:space="preserve"> per cent</w:t>
      </w:r>
      <w:r w:rsidR="00ED1FBD">
        <w:t xml:space="preserve"> with a prevailing risk free rate.</w:t>
      </w:r>
    </w:p>
    <w:p w:rsidR="005D1F85" w:rsidRDefault="00ED1FBD" w:rsidP="005D1F85">
      <w:pPr>
        <w:pStyle w:val="AERbulletlistfirststyle"/>
      </w:pPr>
      <w:r>
        <w:t>ERP</w:t>
      </w:r>
      <w:r w:rsidR="006963CC">
        <w:t xml:space="preserve"> </w:t>
      </w:r>
      <w:r w:rsidR="005D1F85">
        <w:t>estimates</w:t>
      </w:r>
      <w:r w:rsidR="006963CC">
        <w:t xml:space="preserve"> from other market participants (independent valuers, brokers, and other regulators) for comparable firms range from </w:t>
      </w:r>
      <w:r w:rsidR="00683C4C">
        <w:t>3.3</w:t>
      </w:r>
      <w:r w:rsidR="006963CC">
        <w:t xml:space="preserve"> to 6</w:t>
      </w:r>
      <w:r w:rsidR="00C47FDB">
        <w:t>.2</w:t>
      </w:r>
      <w:r w:rsidR="006963CC">
        <w:t xml:space="preserve"> per cent</w:t>
      </w:r>
      <w:r>
        <w:t xml:space="preserve">. This </w:t>
      </w:r>
      <w:r w:rsidR="006963CC">
        <w:t xml:space="preserve">equates to a return on equity range of </w:t>
      </w:r>
      <w:r w:rsidR="00842456" w:rsidRPr="008B4ABE">
        <w:t>6.</w:t>
      </w:r>
      <w:r w:rsidR="0057491C">
        <w:t>9</w:t>
      </w:r>
      <w:r w:rsidR="00842456">
        <w:t xml:space="preserve"> </w:t>
      </w:r>
      <w:r w:rsidR="006963CC">
        <w:t xml:space="preserve">to </w:t>
      </w:r>
      <w:r w:rsidR="00842456" w:rsidRPr="008B4ABE">
        <w:t>9</w:t>
      </w:r>
      <w:r w:rsidR="00C47FDB">
        <w:t>.8</w:t>
      </w:r>
      <w:r w:rsidR="00842456">
        <w:t xml:space="preserve"> </w:t>
      </w:r>
      <w:r w:rsidR="006963CC">
        <w:t>per cent with the prevailing risk free rate</w:t>
      </w:r>
      <w:r w:rsidR="008B4ABE">
        <w:t>.</w:t>
      </w:r>
    </w:p>
    <w:p w:rsidR="006963CC" w:rsidRDefault="006963CC" w:rsidP="005D1F85">
      <w:pPr>
        <w:pStyle w:val="AERbulletlistfirststyle"/>
      </w:pPr>
      <w:r>
        <w:t xml:space="preserve">Our foundation model return on equity estimate is </w:t>
      </w:r>
      <w:r w:rsidRPr="008B4ABE">
        <w:t>about 2</w:t>
      </w:r>
      <w:r w:rsidR="007019BD" w:rsidRPr="008B4ABE">
        <w:t>.5</w:t>
      </w:r>
      <w:r w:rsidR="007019BD">
        <w:t xml:space="preserve"> per cent</w:t>
      </w:r>
      <w:r>
        <w:t xml:space="preserve"> above the prevailing return on debt.</w:t>
      </w:r>
      <w:r w:rsidR="000B28D8">
        <w:t xml:space="preserve"> This reflects the difference between our </w:t>
      </w:r>
      <w:r w:rsidR="00C950E3">
        <w:t>ERP</w:t>
      </w:r>
      <w:r w:rsidR="000B28D8">
        <w:t xml:space="preserve"> of 4.55</w:t>
      </w:r>
      <w:r w:rsidR="00ED1FBD">
        <w:t xml:space="preserve"> per cent </w:t>
      </w:r>
      <w:r w:rsidR="000B28D8">
        <w:t xml:space="preserve">and the </w:t>
      </w:r>
      <w:r w:rsidR="002504C1">
        <w:t>debt risk premium</w:t>
      </w:r>
      <w:r w:rsidR="00ED1FBD">
        <w:t xml:space="preserve"> (</w:t>
      </w:r>
      <w:r w:rsidR="002504C1">
        <w:t>DRP</w:t>
      </w:r>
      <w:r w:rsidR="00ED1FBD">
        <w:t>)</w:t>
      </w:r>
      <w:r w:rsidR="000B28D8">
        <w:t xml:space="preserve"> on 10 year BBB </w:t>
      </w:r>
      <w:r w:rsidR="00ED1FBD">
        <w:t xml:space="preserve">bonds </w:t>
      </w:r>
      <w:r w:rsidR="000B28D8">
        <w:t>of approximately 2.</w:t>
      </w:r>
      <w:r w:rsidR="006A3501">
        <w:t>08</w:t>
      </w:r>
      <w:r w:rsidR="00ED1FBD">
        <w:t xml:space="preserve"> per cent.</w:t>
      </w:r>
      <w:r w:rsidR="00ED1FBD">
        <w:rPr>
          <w:rStyle w:val="FootnoteReference"/>
        </w:rPr>
        <w:footnoteReference w:id="127"/>
      </w:r>
    </w:p>
    <w:p w:rsidR="00633B3F" w:rsidRDefault="00633B3F" w:rsidP="00F02F98">
      <w:pPr>
        <w:pStyle w:val="AERbulletlistfirststyle"/>
        <w:numPr>
          <w:ilvl w:val="0"/>
          <w:numId w:val="0"/>
        </w:numPr>
      </w:pPr>
      <w:r w:rsidRPr="00633B3F">
        <w:rPr>
          <w:rStyle w:val="AERtextbold"/>
        </w:rPr>
        <w:t xml:space="preserve">Step 5: </w:t>
      </w:r>
      <w:r>
        <w:rPr>
          <w:rStyle w:val="AERtextbold"/>
        </w:rPr>
        <w:t>E</w:t>
      </w:r>
      <w:r w:rsidRPr="00633B3F">
        <w:rPr>
          <w:rStyle w:val="AERtextbold"/>
        </w:rPr>
        <w:t>valuation of information set</w:t>
      </w:r>
    </w:p>
    <w:p w:rsidR="00F02F98" w:rsidRDefault="00DF6EAA" w:rsidP="00F02F98">
      <w:pPr>
        <w:pStyle w:val="AERbulletlistfirststyle"/>
        <w:numPr>
          <w:ilvl w:val="0"/>
          <w:numId w:val="0"/>
        </w:numPr>
      </w:pPr>
      <w:r>
        <w:t>A</w:t>
      </w:r>
      <w:r w:rsidR="00F02F98" w:rsidRPr="00F02F98">
        <w:t xml:space="preserve">dopting our input parameter point estimates results in </w:t>
      </w:r>
      <w:r w:rsidR="00F25956">
        <w:t xml:space="preserve">an </w:t>
      </w:r>
      <w:r w:rsidR="00F02F98" w:rsidRPr="00F02F98">
        <w:t>allowed equity risk premium (ERP) of 4.55 per cent</w:t>
      </w:r>
      <w:r w:rsidR="00C52D3A">
        <w:t xml:space="preserve">. This </w:t>
      </w:r>
      <w:r w:rsidR="00F02F98" w:rsidRPr="00F02F98">
        <w:t xml:space="preserve">falls within the range of </w:t>
      </w:r>
      <w:r w:rsidR="00C52D3A">
        <w:t xml:space="preserve">most </w:t>
      </w:r>
      <w:r w:rsidR="00F02F98" w:rsidRPr="00F02F98">
        <w:t>other indicators available to inform the return on equity.</w:t>
      </w:r>
      <w:r w:rsidR="00633B3F">
        <w:t xml:space="preserve"> The comparison o</w:t>
      </w:r>
      <w:r w:rsidR="00411537">
        <w:t>f other information with our SL</w:t>
      </w:r>
      <w:r w:rsidR="00633B3F">
        <w:t xml:space="preserve">CAPM estimate is shown in </w:t>
      </w:r>
      <w:r w:rsidR="00113DBD">
        <w:fldChar w:fldCharType="begin"/>
      </w:r>
      <w:r w:rsidR="00113DBD">
        <w:instrText xml:space="preserve"> REF _Ref401229895 \h </w:instrText>
      </w:r>
      <w:r w:rsidR="00113DBD">
        <w:fldChar w:fldCharType="separate"/>
      </w:r>
      <w:r w:rsidR="006F3016">
        <w:t xml:space="preserve">Figure </w:t>
      </w:r>
      <w:r w:rsidR="006F3016">
        <w:rPr>
          <w:noProof/>
        </w:rPr>
        <w:t>3</w:t>
      </w:r>
      <w:r w:rsidR="006F3016">
        <w:noBreakHyphen/>
      </w:r>
      <w:r w:rsidR="006F3016">
        <w:rPr>
          <w:noProof/>
        </w:rPr>
        <w:t>4</w:t>
      </w:r>
      <w:r w:rsidR="00113DBD">
        <w:fldChar w:fldCharType="end"/>
      </w:r>
      <w:r w:rsidR="00AC5772">
        <w:t>.</w:t>
      </w:r>
    </w:p>
    <w:p w:rsidR="00633B3F" w:rsidRDefault="00633B3F" w:rsidP="00633B3F">
      <w:pPr>
        <w:pStyle w:val="Caption"/>
      </w:pPr>
      <w:bookmarkStart w:id="24" w:name="_Ref401229895"/>
      <w:r>
        <w:t xml:space="preserve">Figure </w:t>
      </w:r>
      <w:r w:rsidR="00462FCA">
        <w:fldChar w:fldCharType="begin"/>
      </w:r>
      <w:r w:rsidR="00462FCA">
        <w:instrText xml:space="preserve"> STYLEREF 1 \s </w:instrText>
      </w:r>
      <w:r w:rsidR="00462FCA">
        <w:fldChar w:fldCharType="separate"/>
      </w:r>
      <w:r w:rsidR="00ED245F">
        <w:rPr>
          <w:noProof/>
        </w:rPr>
        <w:t>3</w:t>
      </w:r>
      <w:r w:rsidR="00462FCA">
        <w:rPr>
          <w:noProof/>
        </w:rPr>
        <w:fldChar w:fldCharType="end"/>
      </w:r>
      <w:r w:rsidR="00ED245F">
        <w:noBreakHyphen/>
      </w:r>
      <w:r w:rsidR="00462FCA">
        <w:fldChar w:fldCharType="begin"/>
      </w:r>
      <w:r w:rsidR="00462FCA">
        <w:instrText xml:space="preserve"> SEQ Figure \* ARABIC \s 1 </w:instrText>
      </w:r>
      <w:r w:rsidR="00462FCA">
        <w:fldChar w:fldCharType="separate"/>
      </w:r>
      <w:r w:rsidR="00ED245F">
        <w:rPr>
          <w:noProof/>
        </w:rPr>
        <w:t>4</w:t>
      </w:r>
      <w:r w:rsidR="00462FCA">
        <w:rPr>
          <w:noProof/>
        </w:rPr>
        <w:fldChar w:fldCharType="end"/>
      </w:r>
      <w:bookmarkEnd w:id="24"/>
      <w:r>
        <w:t xml:space="preserve"> </w:t>
      </w:r>
      <w:r>
        <w:tab/>
        <w:t>Other information comparisons with the AER allowed ERP</w:t>
      </w:r>
    </w:p>
    <w:p w:rsidR="00EC17DF" w:rsidRDefault="0057491C" w:rsidP="0057491C">
      <w:pPr>
        <w:pStyle w:val="AERbodytext"/>
      </w:pPr>
      <w:r w:rsidRPr="0057491C">
        <w:rPr>
          <w:noProof/>
          <w:lang w:eastAsia="en-AU"/>
        </w:rPr>
        <w:drawing>
          <wp:inline distT="0" distB="0" distL="0" distR="0" wp14:anchorId="2AB4CA0B" wp14:editId="74B7D026">
            <wp:extent cx="5724000" cy="33042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000" cy="3304252"/>
                    </a:xfrm>
                    <a:prstGeom prst="rect">
                      <a:avLst/>
                    </a:prstGeom>
                    <a:noFill/>
                    <a:ln>
                      <a:noFill/>
                    </a:ln>
                  </pic:spPr>
                </pic:pic>
              </a:graphicData>
            </a:graphic>
          </wp:inline>
        </w:drawing>
      </w:r>
    </w:p>
    <w:p w:rsidR="009C01E6" w:rsidRDefault="009C01E6">
      <w:pPr>
        <w:pStyle w:val="AERtablesource"/>
      </w:pPr>
      <w:r>
        <w:t>Source:</w:t>
      </w:r>
      <w:r>
        <w:tab/>
        <w:t>AER analysis and various submissions and reports.</w:t>
      </w:r>
    </w:p>
    <w:p w:rsidR="00D66984" w:rsidRDefault="009C01E6" w:rsidP="00B81B89">
      <w:pPr>
        <w:pStyle w:val="AERtablesource"/>
      </w:pPr>
      <w:r>
        <w:t xml:space="preserve">Notes: </w:t>
      </w:r>
      <w:r w:rsidRPr="002D2A5A">
        <w:tab/>
      </w:r>
      <w:r w:rsidR="00D66984">
        <w:t>The AER’s foundation model ERP range uses our draft decision equity beta range of 0.4 to</w:t>
      </w:r>
      <w:r w:rsidR="005C4566">
        <w:t xml:space="preserve"> 0.7 and MRP range of 5.1 to 7.8</w:t>
      </w:r>
      <w:r w:rsidR="00D66984">
        <w:t xml:space="preserve"> per cent. The AER’s foundation model point estimate uses our draft decision equity beta point estimate of 0.7 and MRP point estimate of 6.5 per cent.</w:t>
      </w:r>
    </w:p>
    <w:p w:rsidR="00D66984" w:rsidRDefault="00FD54D3" w:rsidP="00B81B89">
      <w:pPr>
        <w:pStyle w:val="AERtablesource"/>
      </w:pPr>
      <w:r>
        <w:tab/>
      </w:r>
      <w:r w:rsidR="00D66984">
        <w:t>The debt risk premiums (DRPs) are based on RBA data on the yield to maturity for BBB-rated non-financial corporate bonds with a 10 year term, specifically, the spread to 10 year CGS.</w:t>
      </w:r>
      <w:r w:rsidR="00C01148">
        <w:t xml:space="preserve"> </w:t>
      </w:r>
      <w:r w:rsidR="00C01148" w:rsidRPr="00C01148">
        <w:t>These are not reflective of our draft decision return on debt estimate which is calculated as an average of the RBA and Bloomberg (BVAL) data series. We have also made an extrapolation adjustment to the RBA data series.</w:t>
      </w:r>
    </w:p>
    <w:p w:rsidR="00D66984" w:rsidRDefault="00FD54D3" w:rsidP="00B81B89">
      <w:pPr>
        <w:pStyle w:val="AERtablesource"/>
      </w:pPr>
      <w:r>
        <w:tab/>
      </w:r>
      <w:r w:rsidR="00D66984">
        <w:t>The Wright approach range is based on an equity beta range of 0.4 to 0.7; a return on the market range of 10.1 to 12.8 per cent; and a risk free rate of 3.55 per cent.</w:t>
      </w:r>
    </w:p>
    <w:p w:rsidR="00D66984" w:rsidRDefault="00FD54D3" w:rsidP="00B81B89">
      <w:pPr>
        <w:pStyle w:val="AERtablesource"/>
      </w:pPr>
      <w:r>
        <w:tab/>
      </w:r>
      <w:r w:rsidR="00D66984">
        <w:t xml:space="preserve">The other market practitioner ERP range is based on the range of return on equity (and ERP) estimates presented in the valuation reports, broker reports and other regulators’ decisions we </w:t>
      </w:r>
      <w:r w:rsidR="00D73294">
        <w:t xml:space="preserve">have </w:t>
      </w:r>
      <w:r w:rsidR="00D66984">
        <w:t>consider</w:t>
      </w:r>
      <w:r w:rsidR="008B4ABE">
        <w:t>ed</w:t>
      </w:r>
      <w:r w:rsidR="00D66984">
        <w:t>.</w:t>
      </w:r>
      <w:r w:rsidR="00D73294">
        <w:t xml:space="preserve"> When ranges are presented in these reports, the full range is considered instead of taking the mid–point of the range.</w:t>
      </w:r>
    </w:p>
    <w:p w:rsidR="00D66984" w:rsidRDefault="00FD54D3" w:rsidP="00B81B89">
      <w:pPr>
        <w:pStyle w:val="AERtablesource"/>
      </w:pPr>
      <w:r>
        <w:tab/>
      </w:r>
      <w:r w:rsidR="00D66984">
        <w:t>Grant Samuel applied an uplift to its final WACC estimate for Envestra and it is difficult to determine how much of the uplift is attributable to the</w:t>
      </w:r>
      <w:r w:rsidR="00160E2A">
        <w:t xml:space="preserve"> return on equity. Grant Samuel</w:t>
      </w:r>
      <w:r w:rsidR="00D66984">
        <w:t xml:space="preserve"> also did not include a gamma adjustment for the MRP. Therefore, the </w:t>
      </w:r>
      <w:r w:rsidR="00160E2A">
        <w:t>lower bound of the Grant Samuel</w:t>
      </w:r>
      <w:r w:rsidR="00D66984">
        <w:t xml:space="preserve"> ERP range is its initial lower bound return on equity estimate (no uplift, no gamma adjustment). The </w:t>
      </w:r>
      <w:r w:rsidR="00160E2A">
        <w:t>upper bound of the Grant Samuel</w:t>
      </w:r>
      <w:r w:rsidR="00D66984">
        <w:t xml:space="preserve"> ERP range is based on its initial upper bound return on equity estimate. The entire WACC uplift is applied to this return on equity estimate and we applied a gamma uplift. The upper bound of the Grant Samuel ERP range shows the most extreme case (where the entire WACC uplift is a</w:t>
      </w:r>
      <w:r w:rsidR="00160E2A">
        <w:t xml:space="preserve">ttributed to return on equity). </w:t>
      </w:r>
      <w:r w:rsidR="00B44A96">
        <w:t>See:</w:t>
      </w:r>
      <w:r w:rsidR="004638C5">
        <w:t xml:space="preserve"> </w:t>
      </w:r>
      <w:r w:rsidR="00B44A96">
        <w:t xml:space="preserve">Grant Samuel, </w:t>
      </w:r>
      <w:r w:rsidR="00B44A96" w:rsidRPr="00B81B89">
        <w:rPr>
          <w:rStyle w:val="AERtextitalic"/>
        </w:rPr>
        <w:t>Envestra: Financial services guide and independent expert’s report</w:t>
      </w:r>
      <w:r w:rsidR="00B44A96">
        <w:t>, March 2014, Appendix 3.</w:t>
      </w:r>
    </w:p>
    <w:p w:rsidR="00D66984" w:rsidRDefault="00FD54D3" w:rsidP="00B81B89">
      <w:pPr>
        <w:pStyle w:val="AERtablesource"/>
      </w:pPr>
      <w:r>
        <w:tab/>
      </w:r>
      <w:r w:rsidR="00D66984">
        <w:t>The CCP/stakeholder ERP range is based on the CCP’s advice and stakeholder submissions we received (not including service providers). The lower bound is based on UnitingCare’s submission</w:t>
      </w:r>
      <w:r w:rsidR="000C18EE">
        <w:t>s</w:t>
      </w:r>
      <w:r w:rsidR="00D66984">
        <w:t xml:space="preserve">. UnitingCare proposed </w:t>
      </w:r>
      <w:r w:rsidR="000C18EE">
        <w:t xml:space="preserve">an </w:t>
      </w:r>
      <w:r w:rsidR="00D66984">
        <w:t>equity beta of 0.4 and MRP of 5.3 per cent (at the low end of the Guideline ranges). The upper bound is based on Origin’s submission on ActewAGL’s proposal. Origin proposed maximum estimates of 0.71 for the equity beta and 6.5 per cent for the MRP.</w:t>
      </w:r>
      <w:r w:rsidR="000C18EE" w:rsidRPr="000C18EE">
        <w:t xml:space="preserve"> </w:t>
      </w:r>
      <w:r w:rsidR="000C18EE">
        <w:t xml:space="preserve">See: UnitingCare, </w:t>
      </w:r>
      <w:r w:rsidR="000C18EE" w:rsidRPr="00E42C39">
        <w:rPr>
          <w:i/>
        </w:rPr>
        <w:t>Submission to the NSW distribution network service providers’ regulatory proposals for 2014–19</w:t>
      </w:r>
      <w:r w:rsidR="000C18EE">
        <w:t xml:space="preserve">, September 2014, pp. 19–20; UnitingCare, </w:t>
      </w:r>
      <w:r w:rsidR="000C18EE" w:rsidRPr="00E42C39">
        <w:rPr>
          <w:i/>
        </w:rPr>
        <w:t xml:space="preserve">Submission to </w:t>
      </w:r>
      <w:r w:rsidR="000C18EE">
        <w:rPr>
          <w:i/>
        </w:rPr>
        <w:t>ActewAGL’s regulatory proposal</w:t>
      </w:r>
      <w:r w:rsidR="000C18EE" w:rsidRPr="00E42C39">
        <w:rPr>
          <w:i/>
        </w:rPr>
        <w:t xml:space="preserve"> for 2014–19</w:t>
      </w:r>
      <w:r w:rsidR="000C18EE">
        <w:t xml:space="preserve">, September 2014, pp. 19–20; Origin Energy, </w:t>
      </w:r>
      <w:r w:rsidR="000C18EE" w:rsidRPr="00E42C39">
        <w:rPr>
          <w:i/>
        </w:rPr>
        <w:t xml:space="preserve">Submission to </w:t>
      </w:r>
      <w:r w:rsidR="000C18EE">
        <w:rPr>
          <w:i/>
        </w:rPr>
        <w:t xml:space="preserve">ActewAGL’s regulatory proposal for 2014–19, </w:t>
      </w:r>
      <w:r w:rsidR="000C18EE">
        <w:t>August 2014, p. 4.</w:t>
      </w:r>
    </w:p>
    <w:p w:rsidR="00D66984" w:rsidRPr="00D66984" w:rsidRDefault="00D66984">
      <w:pPr>
        <w:pStyle w:val="AERtablesource"/>
      </w:pPr>
      <w:r>
        <w:tab/>
      </w:r>
      <w:r w:rsidR="00B02823">
        <w:t xml:space="preserve">The NSPs’ ERP range incorporates the different approaches proposed by the NSPs. The lower bound is based on TasNetworks’ proposal, which adopts the Guideline return on equity approach and parameter values. The upper bound is based on ActewAGL’s and JGN’s proposals, which derive the same return on equity estimate (10.71 per cent) from two alternative approaches (multiple model approach and alternative ‘foundation model’ approach). We calculate the ERP by subtracting their prevailing risk free rate from their return on equity estimate (10.71 – 4.12 = 6.59). See: TasNetworks, </w:t>
      </w:r>
      <w:r w:rsidR="00B02823" w:rsidRPr="00E42C39">
        <w:rPr>
          <w:rStyle w:val="AERtextitalic"/>
        </w:rPr>
        <w:t>Revenue proposal</w:t>
      </w:r>
      <w:r w:rsidR="00B02823">
        <w:t xml:space="preserve">, May 2014, p. 108; SFG, </w:t>
      </w:r>
      <w:r w:rsidR="00B02823" w:rsidRPr="00E42C39">
        <w:rPr>
          <w:rStyle w:val="AERtextitalic"/>
        </w:rPr>
        <w:t>The required return on equity for regulated gas and electricity network businesses</w:t>
      </w:r>
      <w:r w:rsidR="00B02823">
        <w:t xml:space="preserve">, May 2014, pp. 10–11.  </w:t>
      </w:r>
    </w:p>
    <w:p w:rsidR="00C616F4" w:rsidRDefault="00C616F4" w:rsidP="00C616F4">
      <w:pPr>
        <w:pStyle w:val="AERbodytext"/>
        <w:numPr>
          <w:ilvl w:val="0"/>
          <w:numId w:val="0"/>
        </w:numPr>
      </w:pPr>
      <w:r>
        <w:t>In coming to this conclusion the key influential factors are:</w:t>
      </w:r>
    </w:p>
    <w:p w:rsidR="00C2237E" w:rsidRDefault="00411537" w:rsidP="00C2237E">
      <w:pPr>
        <w:pStyle w:val="AERbulletlistfirststyle"/>
      </w:pPr>
      <w:r>
        <w:t>Since we published the G</w:t>
      </w:r>
      <w:r w:rsidR="00C2237E" w:rsidRPr="00C2237E">
        <w:t xml:space="preserve">uideline, we received </w:t>
      </w:r>
      <w:r w:rsidR="0032121D">
        <w:rPr>
          <w:rStyle w:val="AERbody"/>
        </w:rPr>
        <w:t>Professor Olan Henry’s 2014 report</w:t>
      </w:r>
      <w:r w:rsidR="0032121D" w:rsidRPr="00C2237E" w:rsidDel="0032121D">
        <w:t xml:space="preserve"> </w:t>
      </w:r>
      <w:r w:rsidR="00C2237E" w:rsidRPr="00C2237E">
        <w:t xml:space="preserve">on empirical equity beta estimates </w:t>
      </w:r>
      <w:r w:rsidR="00C01148">
        <w:t>based on Australian energy network firms.</w:t>
      </w:r>
      <w:r w:rsidR="00C01148">
        <w:rPr>
          <w:rStyle w:val="FootnoteReference"/>
        </w:rPr>
        <w:footnoteReference w:id="128"/>
      </w:r>
      <w:r w:rsidR="00C01148" w:rsidRPr="00C2237E">
        <w:t xml:space="preserve"> </w:t>
      </w:r>
      <w:r w:rsidR="00C01148">
        <w:t>Some users consider the evidence from this report suggests we should adopt an equity beta point estimate below 0.7.</w:t>
      </w:r>
      <w:r w:rsidR="00C01148">
        <w:rPr>
          <w:rStyle w:val="FootnoteReference"/>
        </w:rPr>
        <w:footnoteReference w:id="129"/>
      </w:r>
      <w:r w:rsidR="00C01148">
        <w:t xml:space="preserve"> </w:t>
      </w:r>
      <w:r w:rsidR="00C2237E" w:rsidRPr="00C2237E">
        <w:t xml:space="preserve">There are also some movements in the historical excess returns on the market and the MRP estimates derived by applying our DGM. We recognise that these movements do represent slight changes to information relevant to the current market conditions. Having considered the overall information and material before us, at this time we are not satisfied that this new information </w:t>
      </w:r>
      <w:r>
        <w:t>indicates a departure from the G</w:t>
      </w:r>
      <w:r w:rsidR="00C2237E" w:rsidRPr="00C2237E">
        <w:t xml:space="preserve">uideline </w:t>
      </w:r>
      <w:r w:rsidR="00C52D3A">
        <w:t>better achieves</w:t>
      </w:r>
      <w:r w:rsidR="00C2237E" w:rsidRPr="00C2237E">
        <w:t xml:space="preserve"> the allowed rate of return objective. We think the importance placed by all stakeholders on predi</w:t>
      </w:r>
      <w:r>
        <w:t>ctability and certainty of the G</w:t>
      </w:r>
      <w:r w:rsidR="00C2237E" w:rsidRPr="00C2237E">
        <w:t>uideline is important to achieving the allowed rate of return objective.</w:t>
      </w:r>
    </w:p>
    <w:p w:rsidR="00C2237E" w:rsidRDefault="00C2237E" w:rsidP="00C2237E">
      <w:pPr>
        <w:pStyle w:val="AERbulletlistfirststyle"/>
      </w:pPr>
      <w:r>
        <w:t>The regulatory regime to date has been supportive of investment. The NSPs we regulate have been able to raise capital to undertake extensive investment programs.</w:t>
      </w:r>
      <w:r w:rsidR="00C52D3A">
        <w:t xml:space="preserve"> Since 2008, the TNSPs and DNSPs across the NEM have invested about $6.0 billion per year in capex.</w:t>
      </w:r>
      <w:r w:rsidR="00C52D3A">
        <w:rPr>
          <w:rStyle w:val="FootnoteReference"/>
        </w:rPr>
        <w:footnoteReference w:id="130"/>
      </w:r>
      <w:r>
        <w:t xml:space="preserve"> This </w:t>
      </w:r>
      <w:r w:rsidR="00DF6EAA">
        <w:t>suggest</w:t>
      </w:r>
      <w:r w:rsidR="003C6E0C">
        <w:t>s</w:t>
      </w:r>
      <w:r>
        <w:t xml:space="preserve"> the allowances set in the past were </w:t>
      </w:r>
      <w:r w:rsidR="00C52D3A">
        <w:t xml:space="preserve">at least </w:t>
      </w:r>
      <w:r>
        <w:t>adequate</w:t>
      </w:r>
      <w:r w:rsidR="00C52D3A">
        <w:t xml:space="preserve"> to recover efficient costs</w:t>
      </w:r>
      <w:r>
        <w:t xml:space="preserve">. </w:t>
      </w:r>
      <w:r w:rsidR="00DF6EAA">
        <w:t xml:space="preserve">The return on equity we have determined in this decision is broadly in line with past decisions, albeit marginally lower. </w:t>
      </w:r>
      <w:r>
        <w:t xml:space="preserve">This provides confidence that our estimate for this draft decision, whilst taking account of </w:t>
      </w:r>
      <w:r w:rsidR="00DF6EAA">
        <w:t>better information on the</w:t>
      </w:r>
      <w:r>
        <w:t xml:space="preserve"> equity beta and current market conditions is likely to provide the NSPs a reasonable opportunity to recover the least efficient costs.</w:t>
      </w:r>
      <w:r>
        <w:rPr>
          <w:rStyle w:val="FootnoteReference"/>
        </w:rPr>
        <w:footnoteReference w:id="131"/>
      </w:r>
    </w:p>
    <w:p w:rsidR="00CB6CE4" w:rsidRDefault="00CB6CE4" w:rsidP="00CB6CE4">
      <w:pPr>
        <w:pStyle w:val="AERbulletlistfirststyle"/>
      </w:pPr>
      <w:r>
        <w:t xml:space="preserve">Our foundation model return on equity estimate is </w:t>
      </w:r>
      <w:r w:rsidR="00760E51">
        <w:t xml:space="preserve">about </w:t>
      </w:r>
      <w:r w:rsidR="00E46B8B" w:rsidRPr="001A75A8">
        <w:t>2.5</w:t>
      </w:r>
      <w:r w:rsidR="00E46B8B">
        <w:t xml:space="preserve"> per cent</w:t>
      </w:r>
      <w:r>
        <w:t xml:space="preserve"> above the prevailing return on debt. The return on debt is a relative indicator</w:t>
      </w:r>
      <w:r w:rsidR="00DF6EAA">
        <w:t xml:space="preserve"> and</w:t>
      </w:r>
      <w:r>
        <w:t xml:space="preserve"> we expect that most of the </w:t>
      </w:r>
      <w:r w:rsidRPr="00237076">
        <w:t xml:space="preserve">time </w:t>
      </w:r>
      <w:r>
        <w:t>investors' expected</w:t>
      </w:r>
      <w:r w:rsidRPr="00237076">
        <w:t xml:space="preserve"> return on equity will</w:t>
      </w:r>
      <w:r>
        <w:t xml:space="preserve"> exceed the expected return on debt. For our benchmark efficient entity with a similar degree of risk </w:t>
      </w:r>
      <w:r w:rsidR="009A7E20">
        <w:t xml:space="preserve">as </w:t>
      </w:r>
      <w:r w:rsidR="00C47FDB">
        <w:t>Endeavour Energy</w:t>
      </w:r>
      <w:r>
        <w:t xml:space="preserve">, </w:t>
      </w:r>
      <w:r w:rsidRPr="00F12673">
        <w:t xml:space="preserve">we would not expect the return on equity to be a </w:t>
      </w:r>
      <w:r w:rsidR="00DF6EAA">
        <w:t>large margin</w:t>
      </w:r>
      <w:r w:rsidRPr="00F12673">
        <w:t xml:space="preserve"> above the </w:t>
      </w:r>
      <w:r>
        <w:t>prevailing</w:t>
      </w:r>
      <w:r w:rsidRPr="00F12673">
        <w:t xml:space="preserve"> return on debt</w:t>
      </w:r>
      <w:r w:rsidR="00DF6EAA">
        <w:t xml:space="preserve"> because of the low risk profile of the benchmark efficient entity</w:t>
      </w:r>
      <w:r w:rsidRPr="00F12673">
        <w:t>.</w:t>
      </w:r>
      <w:r>
        <w:rPr>
          <w:rStyle w:val="FootnoteReference"/>
        </w:rPr>
        <w:footnoteReference w:id="132"/>
      </w:r>
      <w:r w:rsidRPr="00F12673">
        <w:t xml:space="preserve"> </w:t>
      </w:r>
      <w:r>
        <w:t>The return on debt material does not support any change to our foundation model return on equity estimate.</w:t>
      </w:r>
    </w:p>
    <w:p w:rsidR="00DB1E6C" w:rsidRPr="00B067C5" w:rsidRDefault="00DB1E6C" w:rsidP="00B067C5">
      <w:pPr>
        <w:rPr>
          <w:rStyle w:val="AERtextbold"/>
        </w:rPr>
      </w:pPr>
      <w:r w:rsidRPr="00B067C5">
        <w:rPr>
          <w:rStyle w:val="AERtextbold"/>
        </w:rPr>
        <w:t>Step six: distil point estimate</w:t>
      </w:r>
    </w:p>
    <w:p w:rsidR="0095799F" w:rsidRDefault="0095799F" w:rsidP="0095799F">
      <w:pPr>
        <w:pStyle w:val="AERbodytext"/>
      </w:pPr>
      <w:r w:rsidRPr="008B732A">
        <w:t xml:space="preserve">We </w:t>
      </w:r>
      <w:r>
        <w:t xml:space="preserve">are satisfied </w:t>
      </w:r>
      <w:r w:rsidRPr="008B732A">
        <w:t>that an expected retur</w:t>
      </w:r>
      <w:r w:rsidR="00411537">
        <w:t>n on equity derived from the SL</w:t>
      </w:r>
      <w:r w:rsidRPr="008B732A">
        <w:t>CA</w:t>
      </w:r>
      <w:r w:rsidR="00760E51">
        <w:t>P</w:t>
      </w:r>
      <w:r w:rsidRPr="008B732A">
        <w:t xml:space="preserve">M should be the starting point </w:t>
      </w:r>
      <w:r>
        <w:t xml:space="preserve">for estimating the return on equity. </w:t>
      </w:r>
      <w:r w:rsidRPr="008B732A">
        <w:t xml:space="preserve">We </w:t>
      </w:r>
      <w:r>
        <w:t xml:space="preserve">are also satisfied that the </w:t>
      </w:r>
      <w:r w:rsidRPr="008B732A">
        <w:t xml:space="preserve">other information </w:t>
      </w:r>
      <w:r>
        <w:t xml:space="preserve">does not indicate that our ERP estimate should be uplifted or downshifted to better achieve the allowed rate of return objective. </w:t>
      </w:r>
    </w:p>
    <w:p w:rsidR="0095799F" w:rsidRDefault="0095799F" w:rsidP="0095799F">
      <w:pPr>
        <w:pStyle w:val="AERbodytext"/>
      </w:pPr>
      <w:r>
        <w:t>Following our estimation approach and having considered and given the relevant material due weight on their merits, we are satisfied that an expected return on equity estimate of 8</w:t>
      </w:r>
      <w:r w:rsidR="00CB6CE4">
        <w:t>.1</w:t>
      </w:r>
      <w:r>
        <w:t xml:space="preserve"> per cent derived fr</w:t>
      </w:r>
      <w:r w:rsidR="00411537">
        <w:t>om our implementation of the SL</w:t>
      </w:r>
      <w:r>
        <w:t xml:space="preserve">CAPM will contribute to achieving the </w:t>
      </w:r>
      <w:r w:rsidRPr="008B732A">
        <w:t>allowed rate of return objective</w:t>
      </w:r>
      <w:r>
        <w:t>.</w:t>
      </w:r>
      <w:r w:rsidRPr="008B732A">
        <w:t xml:space="preserve"> </w:t>
      </w:r>
      <w:r>
        <w:t>We are also satisfied that this estimate is con</w:t>
      </w:r>
      <w:r w:rsidRPr="008B732A">
        <w:t xml:space="preserve">sistent with </w:t>
      </w:r>
      <w:r>
        <w:t>prevailing</w:t>
      </w:r>
      <w:r w:rsidRPr="008B732A">
        <w:t xml:space="preserve"> market conditions.</w:t>
      </w:r>
      <w:r>
        <w:t xml:space="preserve"> </w:t>
      </w:r>
    </w:p>
    <w:p w:rsidR="006D3F0D" w:rsidRPr="006D3F0D" w:rsidRDefault="006D3F0D" w:rsidP="006D3F0D">
      <w:pPr>
        <w:pStyle w:val="AERbodytext"/>
      </w:pPr>
      <w:r>
        <w:t>From here onward we discuss our decision in more detail under each step of our estimation process.</w:t>
      </w:r>
    </w:p>
    <w:p w:rsidR="002D3111" w:rsidRDefault="002D3111" w:rsidP="00B067C5">
      <w:pPr>
        <w:pStyle w:val="HeadingBoldBlue"/>
      </w:pPr>
      <w:r>
        <w:t>Step one:</w:t>
      </w:r>
      <w:r w:rsidR="006D3F0D">
        <w:t xml:space="preserve"> identify relevant material</w:t>
      </w:r>
    </w:p>
    <w:p w:rsidR="002D3111" w:rsidRDefault="002D3111" w:rsidP="002D3111">
      <w:pPr>
        <w:pStyle w:val="AERbodytext"/>
      </w:pPr>
      <w:r>
        <w:t>Our identification and assessment of relevant material is discussed under the following sub headings:</w:t>
      </w:r>
    </w:p>
    <w:p w:rsidR="002D3111" w:rsidRDefault="002D3111" w:rsidP="002D3111">
      <w:pPr>
        <w:pStyle w:val="AERbulletlistfirststyle"/>
      </w:pPr>
      <w:r>
        <w:t>equity models</w:t>
      </w:r>
    </w:p>
    <w:p w:rsidR="002D3111" w:rsidRDefault="002D3111" w:rsidP="002D3111">
      <w:pPr>
        <w:pStyle w:val="AERbulletlistfirststyle"/>
      </w:pPr>
      <w:r>
        <w:t>risk free rate</w:t>
      </w:r>
    </w:p>
    <w:p w:rsidR="002D3111" w:rsidRDefault="002D3111" w:rsidP="002D3111">
      <w:pPr>
        <w:pStyle w:val="AERbulletlistfirststyle"/>
      </w:pPr>
      <w:r>
        <w:t>MRP</w:t>
      </w:r>
    </w:p>
    <w:p w:rsidR="002D3111" w:rsidRDefault="002D3111" w:rsidP="002D3111">
      <w:pPr>
        <w:pStyle w:val="AERbulletlistfirststyle"/>
      </w:pPr>
      <w:r>
        <w:t>equity beta</w:t>
      </w:r>
    </w:p>
    <w:p w:rsidR="002D3111" w:rsidRDefault="002D3111" w:rsidP="002D3111">
      <w:pPr>
        <w:pStyle w:val="AERbulletlistfirststyle"/>
      </w:pPr>
      <w:r>
        <w:t>other information.</w:t>
      </w:r>
    </w:p>
    <w:p w:rsidR="002D3111" w:rsidRDefault="002D3111" w:rsidP="002D3111">
      <w:pPr>
        <w:pStyle w:val="AERbodytext"/>
        <w:rPr>
          <w:rStyle w:val="AERtextbold"/>
        </w:rPr>
      </w:pPr>
      <w:bookmarkStart w:id="25" w:name="_Ref401158017"/>
      <w:r w:rsidRPr="00B067C5">
        <w:rPr>
          <w:rStyle w:val="AERtextbold"/>
        </w:rPr>
        <w:t>Equity models</w:t>
      </w:r>
      <w:bookmarkEnd w:id="25"/>
    </w:p>
    <w:p w:rsidR="00957F0D" w:rsidRDefault="00957F0D" w:rsidP="00957F0D">
      <w:pPr>
        <w:pStyle w:val="AERbodytext"/>
      </w:pPr>
      <w:r w:rsidRPr="00957F0D">
        <w:t>We consider all models submitted before us are relevant information.</w:t>
      </w:r>
      <w:r w:rsidRPr="00957F0D">
        <w:rPr>
          <w:rStyle w:val="FootnoteReference"/>
        </w:rPr>
        <w:footnoteReference w:id="133"/>
      </w:r>
      <w:r w:rsidRPr="00957F0D">
        <w:t xml:space="preserve"> This is consistent with our approach at the time of publication of the Guideline. We have had regard to the information on the different models before us at the time of the Guideline, the information contained in the Guideline and associated Explanatory Statement and Appendices to the Explanatory Statement, and new information on these models submitted that was not available at the time of the Guideline.</w:t>
      </w:r>
    </w:p>
    <w:p w:rsidR="00957F0D" w:rsidRDefault="00957F0D" w:rsidP="00957F0D">
      <w:pPr>
        <w:pStyle w:val="AERbodytext"/>
      </w:pPr>
      <w:r>
        <w:t>We have therefore had regard to the following models:</w:t>
      </w:r>
    </w:p>
    <w:p w:rsidR="00957F0D" w:rsidRDefault="00FB44AD" w:rsidP="00957F0D">
      <w:pPr>
        <w:pStyle w:val="AERbulletlistfirststyle"/>
      </w:pPr>
      <w:r>
        <w:t>t</w:t>
      </w:r>
      <w:r w:rsidR="00957F0D">
        <w:t>he standard Sharpe Lintner Capital Asset Pricing Model (SLCAPM)</w:t>
      </w:r>
    </w:p>
    <w:p w:rsidR="00957F0D" w:rsidRDefault="00FB44AD" w:rsidP="00957F0D">
      <w:pPr>
        <w:pStyle w:val="AERbulletlistfirststyle"/>
      </w:pPr>
      <w:r>
        <w:t>t</w:t>
      </w:r>
      <w:r w:rsidR="00957F0D">
        <w:t>he Fama French Three Factor Model (FFM)</w:t>
      </w:r>
    </w:p>
    <w:p w:rsidR="00957F0D" w:rsidRDefault="00FB44AD" w:rsidP="00957F0D">
      <w:pPr>
        <w:pStyle w:val="AERbulletlistfirststyle"/>
      </w:pPr>
      <w:r>
        <w:t>t</w:t>
      </w:r>
      <w:r w:rsidR="00957F0D">
        <w:t>he Black Capital Asset Pricing Model (Black CAPM)</w:t>
      </w:r>
    </w:p>
    <w:p w:rsidR="00957F0D" w:rsidRDefault="00FB44AD" w:rsidP="00957F0D">
      <w:pPr>
        <w:pStyle w:val="AERbulletlistfirststyle"/>
      </w:pPr>
      <w:r>
        <w:t>t</w:t>
      </w:r>
      <w:r w:rsidR="00957F0D">
        <w:t>he Dividend Growth Model (DGM)</w:t>
      </w:r>
    </w:p>
    <w:p w:rsidR="00957F0D" w:rsidRDefault="00FB44AD" w:rsidP="00957F0D">
      <w:pPr>
        <w:pStyle w:val="AERbulletlistfirststyle"/>
      </w:pPr>
      <w:r>
        <w:t>t</w:t>
      </w:r>
      <w:r w:rsidR="00957F0D">
        <w:t>he non-standard (</w:t>
      </w:r>
      <w:r w:rsidR="00780712">
        <w:t xml:space="preserve">Wright approach and </w:t>
      </w:r>
      <w:r w:rsidR="00957F0D">
        <w:t>historically based) SLCAPMs</w:t>
      </w:r>
      <w:r w:rsidR="00760E51">
        <w:t>.</w:t>
      </w:r>
      <w:r w:rsidR="00957F0D">
        <w:t xml:space="preserve"> </w:t>
      </w:r>
    </w:p>
    <w:p w:rsidR="00957F0D" w:rsidRPr="00957F0D" w:rsidRDefault="00CB6CE4" w:rsidP="00957F0D">
      <w:pPr>
        <w:pStyle w:val="AERbodytext"/>
      </w:pPr>
      <w:r>
        <w:t>T</w:t>
      </w:r>
      <w:r w:rsidR="00957F0D">
        <w:t xml:space="preserve">he assessment of the models against our assessment criteria </w:t>
      </w:r>
      <w:r>
        <w:t xml:space="preserve">is discussed as part of assessing their role </w:t>
      </w:r>
      <w:r w:rsidR="00957F0D">
        <w:t>in step 2.</w:t>
      </w:r>
    </w:p>
    <w:p w:rsidR="002D3111" w:rsidRPr="002D3111" w:rsidRDefault="002D3111" w:rsidP="002D3111">
      <w:pPr>
        <w:pStyle w:val="AERbodytext"/>
        <w:rPr>
          <w:rStyle w:val="AERtextbold"/>
        </w:rPr>
      </w:pPr>
      <w:r>
        <w:rPr>
          <w:rStyle w:val="AERtextbold"/>
        </w:rPr>
        <w:t>Risk free rate</w:t>
      </w:r>
    </w:p>
    <w:p w:rsidR="00760BFA" w:rsidRDefault="00760BFA" w:rsidP="00760BFA">
      <w:pPr>
        <w:pStyle w:val="AERbodytext"/>
      </w:pPr>
      <w:r w:rsidRPr="00901856">
        <w:t>We estimate the risk free rate using yields on Commonwealth government securi</w:t>
      </w:r>
      <w:r>
        <w:t>ties (CGS) with a 10 year term.</w:t>
      </w:r>
      <w:r w:rsidRPr="00901856">
        <w:t xml:space="preserve"> </w:t>
      </w:r>
      <w:r>
        <w:t>Our assessment of this information against our criteria shows yields on</w:t>
      </w:r>
      <w:r w:rsidRPr="00901856">
        <w:t xml:space="preserve"> CGS </w:t>
      </w:r>
      <w:r>
        <w:t>are</w:t>
      </w:r>
      <w:r w:rsidRPr="00901856">
        <w:t xml:space="preserve"> a reliable proxy for the risk free rate</w:t>
      </w:r>
      <w:r>
        <w:t xml:space="preserve"> </w:t>
      </w:r>
      <w:r w:rsidR="00B91A39">
        <w:t>(</w:t>
      </w:r>
      <w:r w:rsidR="00113DBD">
        <w:fldChar w:fldCharType="begin"/>
      </w:r>
      <w:r w:rsidR="00113DBD">
        <w:instrText xml:space="preserve"> REF _Ref401232954 \h </w:instrText>
      </w:r>
      <w:r w:rsidR="00113DBD">
        <w:fldChar w:fldCharType="separate"/>
      </w:r>
      <w:r w:rsidR="006F430A">
        <w:t>t</w:t>
      </w:r>
      <w:r w:rsidR="00161DD3">
        <w:t xml:space="preserve">able </w:t>
      </w:r>
      <w:r w:rsidR="00161DD3">
        <w:rPr>
          <w:noProof/>
        </w:rPr>
        <w:t>3</w:t>
      </w:r>
      <w:r w:rsidR="00161DD3">
        <w:noBreakHyphen/>
      </w:r>
      <w:r w:rsidR="00161DD3">
        <w:rPr>
          <w:noProof/>
        </w:rPr>
        <w:t>2</w:t>
      </w:r>
      <w:r w:rsidR="00113DBD">
        <w:fldChar w:fldCharType="end"/>
      </w:r>
      <w:r w:rsidR="00B91A39">
        <w:t xml:space="preserve">). </w:t>
      </w:r>
      <w:r w:rsidRPr="00901856">
        <w:t>As such, we consider this information produce</w:t>
      </w:r>
      <w:r>
        <w:t>s</w:t>
      </w:r>
      <w:r w:rsidRPr="00901856">
        <w:t xml:space="preserve"> an estimate of the risk free rate that will contribute to </w:t>
      </w:r>
      <w:r>
        <w:t>achiev</w:t>
      </w:r>
      <w:r w:rsidRPr="00901856">
        <w:t xml:space="preserve">ing the allowed rate of return objective. </w:t>
      </w:r>
    </w:p>
    <w:p w:rsidR="00760BFA" w:rsidRPr="00E57BC6" w:rsidRDefault="00653113" w:rsidP="00760BFA">
      <w:pPr>
        <w:pStyle w:val="Caption"/>
        <w:rPr>
          <w:rStyle w:val="AERtextbold"/>
        </w:rPr>
      </w:pPr>
      <w:bookmarkStart w:id="26" w:name="_Ref401232954"/>
      <w:bookmarkStart w:id="27" w:name="_Ref401231280"/>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2</w:t>
      </w:r>
      <w:r w:rsidR="00462FCA">
        <w:rPr>
          <w:noProof/>
        </w:rPr>
        <w:fldChar w:fldCharType="end"/>
      </w:r>
      <w:bookmarkEnd w:id="26"/>
      <w:r w:rsidRPr="00653113">
        <w:t xml:space="preserve"> </w:t>
      </w:r>
      <w:r>
        <w:tab/>
        <w:t xml:space="preserve">Assessment of </w:t>
      </w:r>
      <w:r w:rsidRPr="00735B76">
        <w:t>Commonwealth government securities against AER criteria</w:t>
      </w:r>
      <w:bookmarkStart w:id="28" w:name="_Ref399840334"/>
      <w:bookmarkEnd w:id="27"/>
      <w:r w:rsidR="00760BFA">
        <w:tab/>
      </w:r>
      <w:bookmarkEnd w:id="28"/>
    </w:p>
    <w:tbl>
      <w:tblPr>
        <w:tblStyle w:val="AERtable-numbers"/>
        <w:tblW w:w="5000" w:type="pct"/>
        <w:tblLook w:val="04A0" w:firstRow="1" w:lastRow="0" w:firstColumn="1" w:lastColumn="0" w:noHBand="0" w:noVBand="1"/>
      </w:tblPr>
      <w:tblGrid>
        <w:gridCol w:w="5092"/>
        <w:gridCol w:w="4150"/>
      </w:tblGrid>
      <w:tr w:rsidR="00760BFA" w:rsidTr="00760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Criteria</w:t>
            </w:r>
            <w:r w:rsidRPr="00760BFA">
              <w:rPr>
                <w:rStyle w:val="FootnoteReference"/>
              </w:rPr>
              <w:footnoteReference w:id="134"/>
            </w:r>
          </w:p>
        </w:tc>
        <w:tc>
          <w:tcPr>
            <w:tcW w:w="2245" w:type="pct"/>
          </w:tcPr>
          <w:p w:rsidR="00760BFA" w:rsidRPr="00760BFA" w:rsidRDefault="00760BFA" w:rsidP="00760BFA">
            <w:pPr>
              <w:cnfStyle w:val="100000000000" w:firstRow="1" w:lastRow="0" w:firstColumn="0" w:lastColumn="0" w:oddVBand="0" w:evenVBand="0" w:oddHBand="0" w:evenHBand="0" w:firstRowFirstColumn="0" w:firstRowLastColumn="0" w:lastRowFirstColumn="0" w:lastRowLastColumn="0"/>
            </w:pPr>
            <w:r>
              <w:t>Commonwealth Government securities</w:t>
            </w:r>
          </w:p>
        </w:tc>
      </w:tr>
      <w:tr w:rsidR="00760BFA" w:rsidTr="00760BFA">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 xml:space="preserve">Where applicable, </w:t>
            </w:r>
            <w:r w:rsidRPr="00760BFA">
              <w:t>consistent with well accepted economic and finance principles and informed by sound empirical analysis and robust data.</w:t>
            </w:r>
          </w:p>
        </w:tc>
        <w:tc>
          <w:tcPr>
            <w:tcW w:w="2245" w:type="pct"/>
          </w:tcPr>
          <w:p w:rsidR="00760BFA" w:rsidRPr="00760BFA" w:rsidRDefault="00760BFA" w:rsidP="00760BFA">
            <w:pPr>
              <w:cnfStyle w:val="000000000000" w:firstRow="0" w:lastRow="0" w:firstColumn="0" w:lastColumn="0" w:oddVBand="0" w:evenVBand="0" w:oddHBand="0" w:evenHBand="0" w:firstRowFirstColumn="0" w:firstRowLastColumn="0" w:lastRowFirstColumn="0" w:lastRowLastColumn="0"/>
            </w:pPr>
            <w:r w:rsidRPr="002A072A">
              <w:t xml:space="preserve">The risk free rate measures the return an investor would expect from an asset with no default risk. CGS are low default risk securities issued by the </w:t>
            </w:r>
            <w:r w:rsidRPr="00760BFA">
              <w:t>Australian Government, and are an appropriate proxy.</w:t>
            </w:r>
            <w:r w:rsidRPr="00760BFA">
              <w:rPr>
                <w:rStyle w:val="FootnoteReference"/>
              </w:rPr>
              <w:footnoteReference w:id="135"/>
            </w:r>
            <w:r w:rsidRPr="00760BFA">
              <w:t xml:space="preserve"> </w:t>
            </w:r>
          </w:p>
        </w:tc>
      </w:tr>
      <w:tr w:rsidR="00760BFA"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Fit for purpose:</w:t>
            </w:r>
            <w:r w:rsidRPr="00760BFA">
              <w:t xml:space="preserve"> The use of estimation methods, financial models, market data and other evidence should be consistent with the original purpose for which it was compiled and have regard to the limitations of that purpose. We should also promote simple over complex approaches where appropriate.</w:t>
            </w:r>
          </w:p>
        </w:tc>
        <w:tc>
          <w:tcPr>
            <w:tcW w:w="2245" w:type="pct"/>
          </w:tcPr>
          <w:p w:rsidR="00760BFA" w:rsidRPr="00760BFA" w:rsidRDefault="00760BFA" w:rsidP="00760BFA">
            <w:pPr>
              <w:pStyle w:val="AERbulletlistfirststyle"/>
              <w:numPr>
                <w:ilvl w:val="0"/>
                <w:numId w:val="0"/>
              </w:numPr>
              <w:cnfStyle w:val="000000010000" w:firstRow="0" w:lastRow="0" w:firstColumn="0" w:lastColumn="0" w:oddVBand="0" w:evenVBand="0" w:oddHBand="0" w:evenHBand="1" w:firstRowFirstColumn="0" w:firstRowLastColumn="0" w:lastRowFirstColumn="0" w:lastRowLastColumn="0"/>
            </w:pPr>
            <w:r>
              <w:t>P</w:t>
            </w:r>
            <w:r w:rsidRPr="00760BFA">
              <w:t>revailing 10 year CGS yields reflect expectations of the risk free rate over the appropriate forward looking investment horizon (10 years). The yield on CGS is the best proxy for the risk free rate in Australia, as supported by the Reserve Bank of Australia (RBA).</w:t>
            </w:r>
            <w:r w:rsidRPr="00760BFA">
              <w:rPr>
                <w:rStyle w:val="FootnoteReference"/>
              </w:rPr>
              <w:footnoteReference w:id="136"/>
            </w:r>
          </w:p>
        </w:tc>
      </w:tr>
      <w:tr w:rsidR="00760BFA" w:rsidTr="00760BFA">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Implemented in accordance with good practice:</w:t>
            </w:r>
            <w:r w:rsidRPr="00760BFA">
              <w:t xml:space="preserve"> Supported by robust, transparent and replicable analysis that is derived from available, credible datasets.</w:t>
            </w:r>
          </w:p>
        </w:tc>
        <w:tc>
          <w:tcPr>
            <w:tcW w:w="2245" w:type="pct"/>
          </w:tcPr>
          <w:p w:rsidR="00760BFA" w:rsidRPr="00760BFA" w:rsidRDefault="00760BFA" w:rsidP="00760BFA">
            <w:pPr>
              <w:cnfStyle w:val="000000000000" w:firstRow="0" w:lastRow="0" w:firstColumn="0" w:lastColumn="0" w:oddVBand="0" w:evenVBand="0" w:oddHBand="0" w:evenHBand="0" w:firstRowFirstColumn="0" w:firstRowLastColumn="0" w:lastRowFirstColumn="0" w:lastRowLastColumn="0"/>
            </w:pPr>
            <w:r>
              <w:t>Y</w:t>
            </w:r>
            <w:r w:rsidRPr="00760BFA">
              <w:t>ields on CGS are robust. The RBA, Commonwealth Treasury and Australian Office of Financial Management advised the CGS market is liquid and functioning well.</w:t>
            </w:r>
            <w:r w:rsidRPr="00760BFA">
              <w:rPr>
                <w:rStyle w:val="FootnoteReference"/>
              </w:rPr>
              <w:footnoteReference w:id="137"/>
            </w:r>
          </w:p>
        </w:tc>
      </w:tr>
      <w:tr w:rsidR="00760BFA"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Where market data and other informati</w:t>
            </w:r>
            <w:r w:rsidRPr="00760BFA">
              <w:t>on is used, this information is credible and verifiable, comparable and timely, and clearly sourced.</w:t>
            </w:r>
          </w:p>
        </w:tc>
        <w:tc>
          <w:tcPr>
            <w:tcW w:w="2245" w:type="pct"/>
          </w:tcPr>
          <w:p w:rsidR="00760BFA" w:rsidRPr="00760BFA" w:rsidRDefault="00760BFA" w:rsidP="00760BFA">
            <w:pPr>
              <w:cnfStyle w:val="000000010000" w:firstRow="0" w:lastRow="0" w:firstColumn="0" w:lastColumn="0" w:oddVBand="0" w:evenVBand="0" w:oddHBand="0" w:evenHBand="1" w:firstRowFirstColumn="0" w:firstRowLastColumn="0" w:lastRowFirstColumn="0" w:lastRowLastColumn="0"/>
            </w:pPr>
            <w:r>
              <w:t>The RBA publishes CGS</w:t>
            </w:r>
            <w:r w:rsidRPr="00760BFA">
              <w:t xml:space="preserve"> yields, and is a credible institution. This information is also updated daily. </w:t>
            </w:r>
          </w:p>
        </w:tc>
      </w:tr>
      <w:tr w:rsidR="00760BFA" w:rsidTr="00760BFA">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Sufficiently flexible as to allow changing market conditions and new information to be reflected in regulatory outcomes, as appropriate.</w:t>
            </w:r>
          </w:p>
        </w:tc>
        <w:tc>
          <w:tcPr>
            <w:tcW w:w="2245" w:type="pct"/>
          </w:tcPr>
          <w:p w:rsidR="00760BFA" w:rsidRPr="00760BFA" w:rsidRDefault="00760BFA" w:rsidP="00760BFA">
            <w:pPr>
              <w:cnfStyle w:val="000000000000" w:firstRow="0" w:lastRow="0" w:firstColumn="0" w:lastColumn="0" w:oddVBand="0" w:evenVBand="0" w:oddHBand="0" w:evenHBand="0" w:firstRowFirstColumn="0" w:firstRowLastColumn="0" w:lastRowFirstColumn="0" w:lastRowLastColumn="0"/>
            </w:pPr>
            <w:r>
              <w:t xml:space="preserve">This information is </w:t>
            </w:r>
            <w:r w:rsidRPr="00760BFA">
              <w:t xml:space="preserve">forward looking, set by the market and updated daily. </w:t>
            </w:r>
          </w:p>
        </w:tc>
      </w:tr>
    </w:tbl>
    <w:p w:rsidR="002D3111" w:rsidRPr="00760BFA" w:rsidRDefault="002D3111" w:rsidP="00760BFA">
      <w:pPr>
        <w:pStyle w:val="AERtablesource"/>
        <w:rPr>
          <w:rStyle w:val="AERtextbold"/>
          <w:b w:val="0"/>
        </w:rPr>
      </w:pPr>
    </w:p>
    <w:p w:rsidR="002D3111" w:rsidRPr="002D3111" w:rsidRDefault="002D3111" w:rsidP="002D3111">
      <w:pPr>
        <w:pStyle w:val="AERbodytext"/>
        <w:rPr>
          <w:rStyle w:val="AERtextbold"/>
        </w:rPr>
      </w:pPr>
      <w:r>
        <w:rPr>
          <w:rStyle w:val="AERtextbold"/>
        </w:rPr>
        <w:t>MRP</w:t>
      </w:r>
    </w:p>
    <w:p w:rsidR="00760BFA" w:rsidRPr="009477CD" w:rsidRDefault="00760BFA" w:rsidP="00760BFA">
      <w:pPr>
        <w:pStyle w:val="AERbodytext"/>
      </w:pPr>
      <w:r w:rsidRPr="009477CD">
        <w:t xml:space="preserve">Recognising that the </w:t>
      </w:r>
      <w:r w:rsidR="0042501D">
        <w:t>MRP</w:t>
      </w:r>
      <w:r w:rsidRPr="009477CD">
        <w:t xml:space="preserve"> cannot be directly observed, we have regard to prevailing conditions in the market for equity funds by considering a range of </w:t>
      </w:r>
      <w:r>
        <w:t>conceptu</w:t>
      </w:r>
      <w:r w:rsidRPr="009477CD">
        <w:t>al and empirical evidence.</w:t>
      </w:r>
      <w:r>
        <w:rPr>
          <w:rStyle w:val="FootnoteReference"/>
        </w:rPr>
        <w:footnoteReference w:id="138"/>
      </w:r>
      <w:r w:rsidRPr="009477CD">
        <w:t xml:space="preserve"> This evidence comes from historical excess returns, DGM estimates, survey evidence and conditioning variables. We also have regard to recent decis</w:t>
      </w:r>
      <w:r>
        <w:t>ions by Australian regulators.</w:t>
      </w:r>
      <w:r>
        <w:rPr>
          <w:rStyle w:val="FootnoteReference"/>
        </w:rPr>
        <w:footnoteReference w:id="139"/>
      </w:r>
    </w:p>
    <w:p w:rsidR="00760BFA" w:rsidRPr="005C00AC" w:rsidRDefault="00B91A39" w:rsidP="00760BFA">
      <w:pPr>
        <w:pStyle w:val="AERbodytext"/>
      </w:pPr>
      <w:r>
        <w:t>Endeavour Energy</w:t>
      </w:r>
      <w:r w:rsidRPr="00FC3338">
        <w:t xml:space="preserve"> propose</w:t>
      </w:r>
      <w:r>
        <w:t>d</w:t>
      </w:r>
      <w:r w:rsidRPr="00FC3338">
        <w:t xml:space="preserve"> an MRP based on historical average excess returns alone.</w:t>
      </w:r>
      <w:r w:rsidRPr="00FC3338">
        <w:rPr>
          <w:rStyle w:val="FootnoteReference"/>
        </w:rPr>
        <w:footnoteReference w:id="140"/>
      </w:r>
      <w:r w:rsidRPr="00FC3338">
        <w:t xml:space="preserve"> We agree historical excess returns are useful for informing the MRP. </w:t>
      </w:r>
      <w:r>
        <w:t xml:space="preserve">However, we </w:t>
      </w:r>
      <w:r w:rsidR="00760BFA" w:rsidRPr="009477CD">
        <w:t>consider</w:t>
      </w:r>
      <w:r w:rsidR="00760BFA">
        <w:t xml:space="preserve"> it is important to have regard to a</w:t>
      </w:r>
      <w:r w:rsidR="00760BFA" w:rsidRPr="009477CD">
        <w:t xml:space="preserve"> </w:t>
      </w:r>
      <w:r w:rsidR="00760BFA">
        <w:t>range of evidence when estimating the MRP. This recognises:</w:t>
      </w:r>
      <w:r w:rsidR="00760BFA" w:rsidRPr="005C00AC">
        <w:t xml:space="preserve"> </w:t>
      </w:r>
    </w:p>
    <w:p w:rsidR="00760BFA" w:rsidRPr="005C00AC" w:rsidRDefault="00760BFA" w:rsidP="00760BFA">
      <w:pPr>
        <w:pStyle w:val="AERbulletlistfirststyle"/>
      </w:pPr>
      <w:r w:rsidRPr="005C00AC">
        <w:t>There is no consensus among experts on which method produces the best estimate of the MRP.</w:t>
      </w:r>
      <w:r>
        <w:rPr>
          <w:rStyle w:val="FootnoteReference"/>
        </w:rPr>
        <w:footnoteReference w:id="141"/>
      </w:r>
      <w:r w:rsidRPr="005C00AC">
        <w:t xml:space="preserve"> This reflects differences in opinion regarding the relative strengths of different estimation methods, and how different estimates should be brought together. </w:t>
      </w:r>
      <w:r>
        <w:t xml:space="preserve">We consider these relative </w:t>
      </w:r>
      <w:r w:rsidRPr="005C00AC">
        <w:t xml:space="preserve">strengths and limitations </w:t>
      </w:r>
      <w:r>
        <w:t>in t</w:t>
      </w:r>
      <w:r w:rsidRPr="005C00AC">
        <w:t xml:space="preserve">he </w:t>
      </w:r>
      <w:r w:rsidR="0042501D">
        <w:t>G</w:t>
      </w:r>
      <w:r w:rsidRPr="005C00AC">
        <w:t>uideline</w:t>
      </w:r>
      <w:r>
        <w:t xml:space="preserve"> and</w:t>
      </w:r>
      <w:r w:rsidRPr="00BF74A9">
        <w:t xml:space="preserve"> </w:t>
      </w:r>
      <w:r>
        <w:t xml:space="preserve">in our assessment against our criteria </w:t>
      </w:r>
      <w:r w:rsidR="00872E12">
        <w:t xml:space="preserve">(see </w:t>
      </w:r>
      <w:r w:rsidR="00B91A39">
        <w:fldChar w:fldCharType="begin"/>
      </w:r>
      <w:r w:rsidR="00B91A39">
        <w:instrText xml:space="preserve"> REF  _Ref402350445 \* Lower \h </w:instrText>
      </w:r>
      <w:r w:rsidR="00B91A39">
        <w:fldChar w:fldCharType="separate"/>
      </w:r>
      <w:r w:rsidR="00161DD3">
        <w:t xml:space="preserve">table </w:t>
      </w:r>
      <w:r w:rsidR="00161DD3">
        <w:rPr>
          <w:noProof/>
        </w:rPr>
        <w:t>3</w:t>
      </w:r>
      <w:r w:rsidR="00161DD3">
        <w:noBreakHyphen/>
      </w:r>
      <w:r w:rsidR="00161DD3">
        <w:rPr>
          <w:noProof/>
        </w:rPr>
        <w:t>3</w:t>
      </w:r>
      <w:r w:rsidR="00B91A39">
        <w:fldChar w:fldCharType="end"/>
      </w:r>
      <w:r>
        <w:t>).</w:t>
      </w:r>
      <w:r>
        <w:rPr>
          <w:rStyle w:val="FootnoteReference"/>
        </w:rPr>
        <w:footnoteReference w:id="142"/>
      </w:r>
      <w:r w:rsidRPr="005C00AC">
        <w:t xml:space="preserve"> </w:t>
      </w:r>
    </w:p>
    <w:p w:rsidR="00760BFA" w:rsidRPr="005C00AC" w:rsidRDefault="00760BFA" w:rsidP="00760BFA">
      <w:pPr>
        <w:pStyle w:val="AERbulletlistfirststyle"/>
      </w:pPr>
      <w:r w:rsidRPr="005C00AC">
        <w:t>We must assess a range of evidence and apply judgement to determine a point estimate because estimates of the MRP are diverse and vary over time.</w:t>
      </w:r>
      <w:r>
        <w:rPr>
          <w:rStyle w:val="FootnoteReference"/>
        </w:rPr>
        <w:footnoteReference w:id="143"/>
      </w:r>
      <w:r>
        <w:t xml:space="preserve"> </w:t>
      </w:r>
      <w:r w:rsidRPr="005C00AC">
        <w:t>We note there is no consensus among experts on how a point estimate of the MRP should be determined.</w:t>
      </w:r>
    </w:p>
    <w:p w:rsidR="00760BFA" w:rsidRPr="005C00AC" w:rsidRDefault="00760BFA" w:rsidP="00760BFA">
      <w:pPr>
        <w:pStyle w:val="AERbulletlistfirststyle"/>
      </w:pPr>
      <w:r w:rsidRPr="005C00AC">
        <w:t>Given the importance of avoiding bias in regulatory outcomes over time, it is important to apply different sources of evidence symmetrically through time.</w:t>
      </w:r>
    </w:p>
    <w:p w:rsidR="00760BFA" w:rsidRDefault="00760BFA" w:rsidP="00760BFA">
      <w:pPr>
        <w:pStyle w:val="AERbulletlistfirststyle"/>
      </w:pPr>
      <w:r w:rsidRPr="005C00AC">
        <w:t>Unlike the risk free rate, the evidence on the MRP is comparatively imprecise and subject to varied interpretation. In addition, different methods can produce widely different res</w:t>
      </w:r>
      <w:r>
        <w:t>ults at the same point in time.</w:t>
      </w:r>
      <w:r>
        <w:rPr>
          <w:rStyle w:val="FootnoteReference"/>
        </w:rPr>
        <w:footnoteReference w:id="144"/>
      </w:r>
    </w:p>
    <w:p w:rsidR="00760BFA" w:rsidRPr="005C00AC" w:rsidRDefault="00760BFA" w:rsidP="00760BFA">
      <w:pPr>
        <w:pStyle w:val="AERbulletlistfirststyle"/>
      </w:pPr>
      <w:r>
        <w:t>Considering a range of information is consistent with the approach</w:t>
      </w:r>
      <w:r w:rsidR="00F06857">
        <w:t xml:space="preserve"> used by</w:t>
      </w:r>
      <w:r>
        <w:t xml:space="preserve"> finance market practitioners.</w:t>
      </w:r>
      <w:r>
        <w:rPr>
          <w:rStyle w:val="FootnoteReference"/>
        </w:rPr>
        <w:footnoteReference w:id="145"/>
      </w:r>
    </w:p>
    <w:p w:rsidR="00B91A39" w:rsidRDefault="00B91A39" w:rsidP="00B91A39">
      <w:pPr>
        <w:pStyle w:val="AERbodytext"/>
      </w:pPr>
      <w:r>
        <w:t xml:space="preserve">In particular, we consider DGMs, market surveys and conditioning variables should also inform the estimate of the MRP. It is also useful to consider other Australian regulatory decisions.  </w:t>
      </w:r>
    </w:p>
    <w:p w:rsidR="00760BFA" w:rsidRDefault="006F430A" w:rsidP="00760BFA">
      <w:pPr>
        <w:pStyle w:val="AERbodytext"/>
      </w:pPr>
      <w:r>
        <w:fldChar w:fldCharType="begin"/>
      </w:r>
      <w:r>
        <w:instrText xml:space="preserve"> REF _Ref402350445 \h </w:instrText>
      </w:r>
      <w:r>
        <w:fldChar w:fldCharType="separate"/>
      </w:r>
      <w:r>
        <w:t xml:space="preserve">Table </w:t>
      </w:r>
      <w:r>
        <w:rPr>
          <w:noProof/>
        </w:rPr>
        <w:t>3</w:t>
      </w:r>
      <w:r>
        <w:noBreakHyphen/>
      </w:r>
      <w:r>
        <w:rPr>
          <w:noProof/>
        </w:rPr>
        <w:t>3</w:t>
      </w:r>
      <w:r>
        <w:fldChar w:fldCharType="end"/>
      </w:r>
      <w:r>
        <w:t xml:space="preserve"> </w:t>
      </w:r>
      <w:r w:rsidR="00760BFA">
        <w:t>summarises our assessment of information we use to estimate the MRP. In</w:t>
      </w:r>
      <w:r w:rsidR="00760BFA" w:rsidRPr="008B4ABE">
        <w:t xml:space="preserve"> appendix</w:t>
      </w:r>
      <w:r w:rsidR="00D6340D">
        <w:t xml:space="preserve"> B</w:t>
      </w:r>
      <w:r w:rsidR="00FF4B5C">
        <w:rPr>
          <w:rFonts w:cs="Gautami"/>
        </w:rPr>
        <w:t>–</w:t>
      </w:r>
      <w:r w:rsidR="00FF4B5C">
        <w:t>MRP</w:t>
      </w:r>
      <w:r w:rsidR="00760BFA">
        <w:t xml:space="preserve">, we assess the information before us that we do not </w:t>
      </w:r>
      <w:r w:rsidR="008B4ABE">
        <w:t xml:space="preserve">rely on </w:t>
      </w:r>
      <w:r w:rsidR="00760BFA">
        <w:t xml:space="preserve">to inform the MRP. </w:t>
      </w:r>
    </w:p>
    <w:p w:rsidR="009A7E20" w:rsidRDefault="009A7E20" w:rsidP="00653113">
      <w:pPr>
        <w:pStyle w:val="Caption"/>
        <w:sectPr w:rsidR="009A7E20" w:rsidSect="00C95B83">
          <w:footerReference w:type="even" r:id="rId15"/>
          <w:footerReference w:type="default" r:id="rId16"/>
          <w:pgSz w:w="11906" w:h="16838"/>
          <w:pgMar w:top="1440" w:right="1440" w:bottom="1440" w:left="1440" w:header="708" w:footer="708" w:gutter="0"/>
          <w:pgNumType w:chapStyle="1"/>
          <w:cols w:space="708"/>
          <w:docGrid w:linePitch="360"/>
        </w:sectPr>
      </w:pPr>
      <w:bookmarkStart w:id="29" w:name="_Ref401231343"/>
    </w:p>
    <w:p w:rsidR="00760BFA" w:rsidRPr="00760BFA" w:rsidRDefault="00653113" w:rsidP="00692196">
      <w:pPr>
        <w:pStyle w:val="Caption"/>
        <w:ind w:left="0" w:firstLine="0"/>
      </w:pPr>
      <w:bookmarkStart w:id="30" w:name="_Ref402350445"/>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3</w:t>
      </w:r>
      <w:r w:rsidR="00462FCA">
        <w:rPr>
          <w:noProof/>
        </w:rPr>
        <w:fldChar w:fldCharType="end"/>
      </w:r>
      <w:bookmarkEnd w:id="29"/>
      <w:bookmarkEnd w:id="30"/>
      <w:r w:rsidR="00760BFA">
        <w:tab/>
        <w:t>Assessment of information on the market risk premium against our criteria</w:t>
      </w:r>
      <w:r w:rsidR="00760BFA">
        <w:rPr>
          <w:rStyle w:val="AERtextbold"/>
        </w:rPr>
        <w:tab/>
      </w:r>
    </w:p>
    <w:tbl>
      <w:tblPr>
        <w:tblStyle w:val="AERtable-text"/>
        <w:tblW w:w="0" w:type="auto"/>
        <w:tblLayout w:type="fixed"/>
        <w:tblLook w:val="04A0" w:firstRow="1" w:lastRow="0" w:firstColumn="1" w:lastColumn="0" w:noHBand="0" w:noVBand="1"/>
      </w:tblPr>
      <w:tblGrid>
        <w:gridCol w:w="2360"/>
        <w:gridCol w:w="2361"/>
        <w:gridCol w:w="2361"/>
        <w:gridCol w:w="2361"/>
        <w:gridCol w:w="2361"/>
        <w:gridCol w:w="2361"/>
      </w:tblGrid>
      <w:tr w:rsidR="00760BFA" w:rsidTr="00692196">
        <w:trPr>
          <w:cnfStyle w:val="100000000000" w:firstRow="1" w:lastRow="0" w:firstColumn="0" w:lastColumn="0" w:oddVBand="0" w:evenVBand="0" w:oddHBand="0" w:evenHBand="0" w:firstRowFirstColumn="0" w:firstRowLastColumn="0" w:lastRowFirstColumn="0" w:lastRowLastColumn="0"/>
          <w:cantSplit/>
          <w:tblHeader/>
        </w:trPr>
        <w:tc>
          <w:tcPr>
            <w:tcW w:w="2360" w:type="dxa"/>
          </w:tcPr>
          <w:p w:rsidR="00760BFA" w:rsidRPr="00760BFA" w:rsidRDefault="00760BFA" w:rsidP="00760BFA">
            <w:pPr>
              <w:pStyle w:val="AERtabletextleft"/>
            </w:pPr>
            <w:r>
              <w:t>Criteria</w:t>
            </w:r>
          </w:p>
        </w:tc>
        <w:tc>
          <w:tcPr>
            <w:tcW w:w="2361" w:type="dxa"/>
          </w:tcPr>
          <w:p w:rsidR="00760BFA" w:rsidRPr="00760BFA" w:rsidRDefault="00760BFA" w:rsidP="00760BFA">
            <w:pPr>
              <w:pStyle w:val="AERtabletextleft"/>
            </w:pPr>
            <w:r>
              <w:t>Historical excess returns</w:t>
            </w:r>
          </w:p>
        </w:tc>
        <w:tc>
          <w:tcPr>
            <w:tcW w:w="2361" w:type="dxa"/>
          </w:tcPr>
          <w:p w:rsidR="00760BFA" w:rsidRPr="00760BFA" w:rsidRDefault="00760BFA" w:rsidP="00760BFA">
            <w:pPr>
              <w:pStyle w:val="AERtabletextleft"/>
            </w:pPr>
            <w:r>
              <w:t>Dividend growth models</w:t>
            </w:r>
          </w:p>
        </w:tc>
        <w:tc>
          <w:tcPr>
            <w:tcW w:w="2361" w:type="dxa"/>
          </w:tcPr>
          <w:p w:rsidR="00760BFA" w:rsidRPr="00760BFA" w:rsidRDefault="00760BFA" w:rsidP="00760BFA">
            <w:pPr>
              <w:pStyle w:val="AERtabletextleft"/>
            </w:pPr>
            <w:r>
              <w:t xml:space="preserve">Survey evidence </w:t>
            </w:r>
          </w:p>
        </w:tc>
        <w:tc>
          <w:tcPr>
            <w:tcW w:w="2361" w:type="dxa"/>
          </w:tcPr>
          <w:p w:rsidR="00760BFA" w:rsidRPr="00760BFA" w:rsidRDefault="00760BFA" w:rsidP="00760BFA">
            <w:pPr>
              <w:pStyle w:val="AERtabletextleft"/>
            </w:pPr>
            <w:r>
              <w:t>Conditioning variables</w:t>
            </w:r>
          </w:p>
        </w:tc>
        <w:tc>
          <w:tcPr>
            <w:tcW w:w="2361" w:type="dxa"/>
          </w:tcPr>
          <w:p w:rsidR="00760BFA" w:rsidRPr="00760BFA" w:rsidRDefault="00760BFA" w:rsidP="00760BFA">
            <w:pPr>
              <w:pStyle w:val="AERtabletextleft"/>
            </w:pPr>
            <w:r>
              <w:t>Regulatory decisions</w:t>
            </w:r>
          </w:p>
        </w:tc>
      </w:tr>
      <w:tr w:rsidR="00760BFA" w:rsidTr="00692196">
        <w:trPr>
          <w:cantSplit/>
        </w:trPr>
        <w:tc>
          <w:tcPr>
            <w:tcW w:w="2360" w:type="dxa"/>
          </w:tcPr>
          <w:p w:rsidR="00760BFA" w:rsidRPr="00760BFA" w:rsidRDefault="00760BFA" w:rsidP="00760BFA">
            <w:pPr>
              <w:pStyle w:val="AERtabletextleft"/>
            </w:pPr>
            <w:r>
              <w:t>W</w:t>
            </w:r>
            <w:r w:rsidRPr="00760BFA">
              <w:t>here applicable, reflective of economic and finance principles and market information. Estimation methods and financial models are consistent with well accepted economic and finance principles and informed by sound empirical analysis and robust data</w:t>
            </w:r>
          </w:p>
        </w:tc>
        <w:tc>
          <w:tcPr>
            <w:tcW w:w="2361" w:type="dxa"/>
          </w:tcPr>
          <w:p w:rsidR="00760BFA" w:rsidRPr="00760BFA" w:rsidRDefault="00760BFA" w:rsidP="00760BFA">
            <w:pPr>
              <w:pStyle w:val="AERtabletextleft"/>
            </w:pPr>
            <w:r w:rsidRPr="007302FA">
              <w:t xml:space="preserve">Based on empirical analysis. </w:t>
            </w:r>
            <w:r w:rsidRPr="00760BFA">
              <w:t>Some experts observe there is no better forecast of expected excess returns than the historical average.</w:t>
            </w:r>
            <w:r w:rsidRPr="00760BFA">
              <w:rPr>
                <w:rStyle w:val="FootnoteReference"/>
              </w:rPr>
              <w:footnoteReference w:id="146"/>
            </w:r>
            <w:r w:rsidRPr="00760BFA">
              <w:t xml:space="preserve"> </w:t>
            </w:r>
          </w:p>
          <w:p w:rsidR="00760BFA" w:rsidRPr="00760BFA" w:rsidRDefault="00760BFA" w:rsidP="00760BFA">
            <w:pPr>
              <w:pStyle w:val="AERtabletextleft"/>
            </w:pPr>
            <w:r>
              <w:t>There</w:t>
            </w:r>
            <w:r w:rsidRPr="00760BFA">
              <w:t xml:space="preserve"> are challenges when selecting the averaging period and a measure of central tendency (arithmetic or geometric means) </w:t>
            </w:r>
          </w:p>
        </w:tc>
        <w:tc>
          <w:tcPr>
            <w:tcW w:w="2361" w:type="dxa"/>
          </w:tcPr>
          <w:p w:rsidR="00760BFA" w:rsidRPr="00760BFA" w:rsidRDefault="00760BFA" w:rsidP="00760BFA">
            <w:pPr>
              <w:pStyle w:val="AERtabletextleft"/>
            </w:pPr>
            <w:r>
              <w:t>DGMs r</w:t>
            </w:r>
            <w:r w:rsidRPr="00760BFA">
              <w:t>eflect economic and finance principles. Based on the finance principle that markets are efficient and the present value of a share reflects the discounted value of its expected future dividends.</w:t>
            </w:r>
          </w:p>
        </w:tc>
        <w:tc>
          <w:tcPr>
            <w:tcW w:w="2361" w:type="dxa"/>
          </w:tcPr>
          <w:p w:rsidR="00760BFA" w:rsidRPr="00760BFA" w:rsidRDefault="00760BFA" w:rsidP="001A75A8">
            <w:pPr>
              <w:pStyle w:val="AERbulletlistfirststyle"/>
              <w:numPr>
                <w:ilvl w:val="0"/>
                <w:numId w:val="0"/>
              </w:numPr>
              <w:rPr>
                <w:sz w:val="20"/>
              </w:rPr>
            </w:pPr>
            <w:r>
              <w:t>Lally has supported using survey evidence, but has warned some surveys warrant little consideration</w:t>
            </w:r>
            <w:r w:rsidRPr="00760BFA">
              <w:t>.</w:t>
            </w:r>
            <w:r w:rsidRPr="00760BFA">
              <w:rPr>
                <w:rStyle w:val="FootnoteReference"/>
              </w:rPr>
              <w:footnoteReference w:id="147"/>
            </w:r>
          </w:p>
          <w:p w:rsidR="00760BFA" w:rsidRPr="00BF74A9" w:rsidRDefault="00760BFA" w:rsidP="00760BFA">
            <w:pPr>
              <w:pStyle w:val="AERtabletextleft"/>
            </w:pPr>
          </w:p>
        </w:tc>
        <w:tc>
          <w:tcPr>
            <w:tcW w:w="2361" w:type="dxa"/>
          </w:tcPr>
          <w:p w:rsidR="00760BFA" w:rsidRPr="00760BFA" w:rsidRDefault="00760BFA" w:rsidP="00760BFA">
            <w:pPr>
              <w:pStyle w:val="AERtabletextleft"/>
            </w:pPr>
            <w:r w:rsidRPr="007D3490">
              <w:t>Academic literature off</w:t>
            </w:r>
            <w:r w:rsidRPr="00760BFA">
              <w:t>ers some conceptual basis for conditioning variables informing excess returns.</w:t>
            </w:r>
            <w:r w:rsidRPr="00760BFA">
              <w:rPr>
                <w:rStyle w:val="FootnoteReference"/>
              </w:rPr>
              <w:footnoteReference w:id="148"/>
            </w:r>
            <w:r w:rsidRPr="00760BFA">
              <w:t xml:space="preserve"> Some empirical evidence supports this too.</w:t>
            </w:r>
            <w:r w:rsidRPr="00760BFA">
              <w:rPr>
                <w:rStyle w:val="FootnoteReference"/>
              </w:rPr>
              <w:footnoteReference w:id="149"/>
            </w:r>
            <w:r w:rsidRPr="00760BFA">
              <w:t xml:space="preserve">  However, there is also scepticism in the academic literature about conditioning variables' ability to predict returns</w:t>
            </w:r>
          </w:p>
        </w:tc>
        <w:tc>
          <w:tcPr>
            <w:tcW w:w="2361" w:type="dxa"/>
          </w:tcPr>
          <w:p w:rsidR="00760BFA" w:rsidRPr="00760BFA" w:rsidRDefault="00760BFA" w:rsidP="00760BFA">
            <w:pPr>
              <w:pStyle w:val="AERtabletextleft"/>
            </w:pPr>
            <w:r>
              <w:t>Rules</w:t>
            </w:r>
            <w:r w:rsidRPr="00760BFA">
              <w:t xml:space="preserve"> governing regulatory decisions typically require estimates to be based on well accepted economic and financial principles.</w:t>
            </w:r>
          </w:p>
        </w:tc>
      </w:tr>
      <w:tr w:rsidR="00760BFA" w:rsidTr="00692196">
        <w:trPr>
          <w:cnfStyle w:val="000000010000" w:firstRow="0" w:lastRow="0" w:firstColumn="0" w:lastColumn="0" w:oddVBand="0" w:evenVBand="0" w:oddHBand="0" w:evenHBand="1" w:firstRowFirstColumn="0" w:firstRowLastColumn="0" w:lastRowFirstColumn="0" w:lastRowLastColumn="0"/>
          <w:cantSplit/>
        </w:trPr>
        <w:tc>
          <w:tcPr>
            <w:tcW w:w="2360" w:type="dxa"/>
          </w:tcPr>
          <w:p w:rsidR="00760BFA" w:rsidRPr="00760BFA" w:rsidRDefault="00760BFA" w:rsidP="00760BFA">
            <w:pPr>
              <w:pStyle w:val="AERtabletextleft"/>
            </w:pPr>
            <w:r>
              <w:t xml:space="preserve">Fit for purpose. The </w:t>
            </w:r>
            <w:r w:rsidRPr="00760BFA">
              <w:t>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2361" w:type="dxa"/>
          </w:tcPr>
          <w:p w:rsidR="00760BFA" w:rsidRPr="00760BFA" w:rsidRDefault="00760BFA" w:rsidP="00760BFA">
            <w:pPr>
              <w:pStyle w:val="AERtabletextleft"/>
            </w:pPr>
            <w:r>
              <w:t>Fit for purpose because this is considered the</w:t>
            </w:r>
            <w:r w:rsidRPr="00760BFA">
              <w:t xml:space="preserve"> benchmark method for estimating the MRP in Australia.</w:t>
            </w:r>
            <w:r w:rsidRPr="00760BFA">
              <w:rPr>
                <w:rStyle w:val="FootnoteReference"/>
              </w:rPr>
              <w:footnoteReference w:id="150"/>
            </w:r>
            <w:r w:rsidRPr="00760BFA">
              <w:t xml:space="preserve"> Historical excess returns can estimate a forward looking MRP on the view that investors base their forward looking expectations on past experience.</w:t>
            </w:r>
            <w:r w:rsidRPr="00760BFA">
              <w:rPr>
                <w:rStyle w:val="FootnoteReference"/>
              </w:rPr>
              <w:footnoteReference w:id="151"/>
            </w:r>
          </w:p>
        </w:tc>
        <w:tc>
          <w:tcPr>
            <w:tcW w:w="2361" w:type="dxa"/>
          </w:tcPr>
          <w:p w:rsidR="00760BFA" w:rsidRPr="00760BFA" w:rsidRDefault="00760BFA" w:rsidP="00760BFA">
            <w:pPr>
              <w:pStyle w:val="AERtabletextleft"/>
            </w:pPr>
            <w:r>
              <w:t>Our DGM is relatively simple. However, DGMs are not</w:t>
            </w:r>
            <w:r w:rsidRPr="00760BFA">
              <w:t xml:space="preserve"> widely used for estimating the MRP (or return on equity) in the Australian context.</w:t>
            </w:r>
            <w:r w:rsidRPr="00760BFA">
              <w:rPr>
                <w:rStyle w:val="FootnoteReference"/>
              </w:rPr>
              <w:footnoteReference w:id="152"/>
            </w:r>
          </w:p>
        </w:tc>
        <w:tc>
          <w:tcPr>
            <w:tcW w:w="2361" w:type="dxa"/>
          </w:tcPr>
          <w:p w:rsidR="00760BFA" w:rsidRPr="00760BFA" w:rsidRDefault="00760BFA" w:rsidP="00760BFA">
            <w:pPr>
              <w:pStyle w:val="AERtabletextleft"/>
            </w:pPr>
            <w:r w:rsidRPr="00E22380">
              <w:t>The MRP is a metric of investor expectations. Therefore, it is fit for purpose to estimate the MRP by asking investors what they expect.</w:t>
            </w:r>
          </w:p>
          <w:p w:rsidR="00760BFA" w:rsidRDefault="00760BFA" w:rsidP="00760BFA">
            <w:pPr>
              <w:pStyle w:val="AERtabletextleft"/>
            </w:pPr>
          </w:p>
        </w:tc>
        <w:tc>
          <w:tcPr>
            <w:tcW w:w="2361" w:type="dxa"/>
          </w:tcPr>
          <w:p w:rsidR="00760BFA" w:rsidRPr="00760BFA" w:rsidRDefault="00760BFA" w:rsidP="00760BFA">
            <w:pPr>
              <w:pStyle w:val="AERtabletextleft"/>
            </w:pPr>
            <w:r>
              <w:t>T</w:t>
            </w:r>
            <w:r w:rsidRPr="00760BFA">
              <w:t>here is a body of work which casts doubt on the accuracy of dividend yields as a predictor of excess returns, suggesting this is not fit for purpose.</w:t>
            </w:r>
            <w:r w:rsidRPr="00760BFA">
              <w:rPr>
                <w:rStyle w:val="FootnoteReference"/>
              </w:rPr>
              <w:footnoteReference w:id="153"/>
            </w:r>
            <w:r w:rsidRPr="00760BFA">
              <w:t xml:space="preserve"> Implied volatility may not provide any new information to what is already contained in DGM estimates.</w:t>
            </w:r>
            <w:r w:rsidRPr="00760BFA">
              <w:rPr>
                <w:rStyle w:val="FootnoteReference"/>
              </w:rPr>
              <w:footnoteReference w:id="154"/>
            </w:r>
          </w:p>
        </w:tc>
        <w:tc>
          <w:tcPr>
            <w:tcW w:w="2361" w:type="dxa"/>
          </w:tcPr>
          <w:p w:rsidR="00760BFA" w:rsidRPr="00760BFA" w:rsidRDefault="00760BFA" w:rsidP="00760BFA">
            <w:pPr>
              <w:pStyle w:val="AERtabletextleft"/>
            </w:pPr>
            <w:r>
              <w:t>Derived for similar purposes. However, other</w:t>
            </w:r>
            <w:r w:rsidRPr="00760BFA">
              <w:t xml:space="preserve"> regulators may operate under a different framework. </w:t>
            </w:r>
          </w:p>
        </w:tc>
      </w:tr>
      <w:tr w:rsidR="00760BFA" w:rsidTr="00692196">
        <w:trPr>
          <w:cantSplit/>
        </w:trPr>
        <w:tc>
          <w:tcPr>
            <w:tcW w:w="2360" w:type="dxa"/>
          </w:tcPr>
          <w:p w:rsidR="00760BFA" w:rsidRPr="00760BFA" w:rsidRDefault="00760BFA" w:rsidP="00760BFA">
            <w:pPr>
              <w:pStyle w:val="AERtabletextleft"/>
            </w:pPr>
            <w:r>
              <w:t>I</w:t>
            </w:r>
            <w:r w:rsidRPr="00760BFA">
              <w:t>mplemented in accordance with good practice. That is, supported by robust, transparent and replicable analysis that is derived from available credible datasets</w:t>
            </w:r>
          </w:p>
        </w:tc>
        <w:tc>
          <w:tcPr>
            <w:tcW w:w="2361" w:type="dxa"/>
          </w:tcPr>
          <w:p w:rsidR="00760BFA" w:rsidRPr="00760BFA" w:rsidRDefault="00760BFA" w:rsidP="00724B55">
            <w:pPr>
              <w:pStyle w:val="AERtabletextleft"/>
            </w:pPr>
            <w:r>
              <w:t>E</w:t>
            </w:r>
            <w:r w:rsidRPr="00760BFA">
              <w:t>stimation methods and results are transparent, replicable, extensively studied and well understood.</w:t>
            </w:r>
            <w:r w:rsidRPr="00760BFA">
              <w:rPr>
                <w:rStyle w:val="FootnoteReference"/>
              </w:rPr>
              <w:t xml:space="preserve"> </w:t>
            </w:r>
            <w:r w:rsidRPr="00760BFA">
              <w:rPr>
                <w:rStyle w:val="FootnoteReference"/>
              </w:rPr>
              <w:footnoteReference w:id="155"/>
            </w:r>
            <w:r w:rsidRPr="00760BFA">
              <w:t xml:space="preserve"> While there is a large sample of robust data, there are issues with earlier data. Also, the ‘equity premium puzzle’ suggests this data may overstate expected returns.</w:t>
            </w:r>
          </w:p>
        </w:tc>
        <w:tc>
          <w:tcPr>
            <w:tcW w:w="2361" w:type="dxa"/>
          </w:tcPr>
          <w:p w:rsidR="00760BFA" w:rsidRPr="00760BFA" w:rsidRDefault="00760BFA" w:rsidP="00760BFA">
            <w:pPr>
              <w:pStyle w:val="AERtabletextleft"/>
            </w:pPr>
            <w:r w:rsidRPr="00733103">
              <w:t xml:space="preserve">The simplicity of </w:t>
            </w:r>
            <w:r w:rsidRPr="00760BFA">
              <w:t>our DGM enables it to be estimated in a robust, transparent and replicable manner.</w:t>
            </w:r>
          </w:p>
        </w:tc>
        <w:tc>
          <w:tcPr>
            <w:tcW w:w="2361" w:type="dxa"/>
          </w:tcPr>
          <w:p w:rsidR="00760BFA" w:rsidRPr="00760BFA" w:rsidRDefault="00760BFA" w:rsidP="00760BFA">
            <w:pPr>
              <w:pStyle w:val="AERtabletextleft"/>
            </w:pPr>
            <w:r>
              <w:t>Surveys can have significant limitations that can reduce the value of this information.</w:t>
            </w:r>
            <w:r w:rsidRPr="00760BFA">
              <w:rPr>
                <w:rStyle w:val="FootnoteReference"/>
              </w:rPr>
              <w:footnoteReference w:id="156"/>
            </w:r>
            <w:r w:rsidRPr="00760BFA">
              <w:t xml:space="preserve"> However, these limitations can be mitigated through the triangulation of survey evidence.</w:t>
            </w:r>
            <w:r w:rsidRPr="00760BFA">
              <w:rPr>
                <w:rStyle w:val="FootnoteReference"/>
              </w:rPr>
              <w:footnoteReference w:id="157"/>
            </w:r>
            <w:r w:rsidRPr="00760BFA">
              <w:t xml:space="preserve"> </w:t>
            </w:r>
          </w:p>
        </w:tc>
        <w:tc>
          <w:tcPr>
            <w:tcW w:w="2361" w:type="dxa"/>
          </w:tcPr>
          <w:p w:rsidR="00760BFA" w:rsidRPr="00760BFA" w:rsidRDefault="00760BFA" w:rsidP="00760BFA">
            <w:pPr>
              <w:pStyle w:val="AERtabletextleft"/>
            </w:pPr>
            <w:r>
              <w:t>Some e</w:t>
            </w:r>
            <w:r w:rsidRPr="00760BFA">
              <w:t>vidence suggests the use of credit spreads is not robust for informing the MRP.</w:t>
            </w:r>
            <w:r w:rsidRPr="00760BFA">
              <w:rPr>
                <w:rStyle w:val="FootnoteReference"/>
              </w:rPr>
              <w:footnoteReference w:id="158"/>
            </w:r>
            <w:r w:rsidRPr="00760BFA">
              <w:t xml:space="preserve"> It is difficult to convert dividend yields and credit spread into an MRP estimate.</w:t>
            </w:r>
            <w:r w:rsidRPr="00760BFA">
              <w:rPr>
                <w:rStyle w:val="FootnoteReference"/>
              </w:rPr>
              <w:footnoteReference w:id="159"/>
            </w:r>
            <w:r w:rsidRPr="00760BFA">
              <w:t xml:space="preserve"> It is also difficult to apply implied volatility.</w:t>
            </w:r>
            <w:r w:rsidRPr="00760BFA">
              <w:rPr>
                <w:rStyle w:val="FootnoteReference"/>
              </w:rPr>
              <w:footnoteReference w:id="160"/>
            </w:r>
          </w:p>
        </w:tc>
        <w:tc>
          <w:tcPr>
            <w:tcW w:w="2361" w:type="dxa"/>
          </w:tcPr>
          <w:p w:rsidR="00760BFA" w:rsidRPr="00760BFA" w:rsidRDefault="00760BFA" w:rsidP="00760BFA">
            <w:pPr>
              <w:pStyle w:val="AERtabletextleft"/>
            </w:pPr>
            <w:r>
              <w:t xml:space="preserve">Laws typically </w:t>
            </w:r>
            <w:r w:rsidRPr="00760BFA">
              <w:t xml:space="preserve">require regulatory </w:t>
            </w:r>
            <w:r w:rsidR="00724B55">
              <w:t xml:space="preserve">decisions </w:t>
            </w:r>
            <w:r w:rsidRPr="00760BFA">
              <w:t>to be well reasoned and transparent.</w:t>
            </w:r>
          </w:p>
        </w:tc>
      </w:tr>
      <w:tr w:rsidR="00760BFA" w:rsidTr="00692196">
        <w:trPr>
          <w:cnfStyle w:val="000000010000" w:firstRow="0" w:lastRow="0" w:firstColumn="0" w:lastColumn="0" w:oddVBand="0" w:evenVBand="0" w:oddHBand="0" w:evenHBand="1" w:firstRowFirstColumn="0" w:firstRowLastColumn="0" w:lastRowFirstColumn="0" w:lastRowLastColumn="0"/>
          <w:cantSplit/>
        </w:trPr>
        <w:tc>
          <w:tcPr>
            <w:tcW w:w="2360" w:type="dxa"/>
          </w:tcPr>
          <w:p w:rsidR="00760BFA" w:rsidRPr="00760BFA" w:rsidRDefault="00760BFA" w:rsidP="00760BFA">
            <w:pPr>
              <w:pStyle w:val="AERtabletextleft"/>
            </w:pPr>
            <w:r w:rsidRPr="00733103">
              <w:t>Where models of the return on equity</w:t>
            </w:r>
            <w:r w:rsidRPr="00760BFA">
              <w:t xml:space="preserve"> and debt are used these are based on quantitative modelling which a) is sufficiently robust as to not be unduly sensitive to errors in inputs estimation, b) avoids arbitrary filtering or adjustment of data, which does not have a sound rationale.</w:t>
            </w:r>
          </w:p>
        </w:tc>
        <w:tc>
          <w:tcPr>
            <w:tcW w:w="2361" w:type="dxa"/>
          </w:tcPr>
          <w:p w:rsidR="00760BFA" w:rsidRPr="00760BFA" w:rsidRDefault="00760BFA" w:rsidP="00760BFA">
            <w:pPr>
              <w:pStyle w:val="AERtabletextleft"/>
            </w:pPr>
            <w:r>
              <w:t>Not applicable.</w:t>
            </w:r>
          </w:p>
        </w:tc>
        <w:tc>
          <w:tcPr>
            <w:tcW w:w="2361" w:type="dxa"/>
          </w:tcPr>
          <w:p w:rsidR="00760BFA" w:rsidRPr="00760BFA" w:rsidRDefault="00760BFA" w:rsidP="00760BFA">
            <w:pPr>
              <w:pStyle w:val="AERtabletextleft"/>
            </w:pPr>
            <w:r w:rsidRPr="00733103">
              <w:t>DGM estimates are highly sensitive t</w:t>
            </w:r>
            <w:r w:rsidRPr="00760BFA">
              <w:t>o changes in the interest rates. DGMs are also highly sensitive to assumptions.</w:t>
            </w:r>
            <w:r w:rsidRPr="00760BFA">
              <w:rPr>
                <w:rStyle w:val="FootnoteReference"/>
              </w:rPr>
              <w:footnoteReference w:id="161"/>
            </w:r>
          </w:p>
        </w:tc>
        <w:tc>
          <w:tcPr>
            <w:tcW w:w="2361" w:type="dxa"/>
          </w:tcPr>
          <w:p w:rsidR="00760BFA" w:rsidRPr="00760BFA" w:rsidRDefault="00760BFA" w:rsidP="00760BFA">
            <w:pPr>
              <w:pStyle w:val="AERtabletextleft"/>
            </w:pPr>
            <w:r>
              <w:t>Not applicable.</w:t>
            </w:r>
          </w:p>
        </w:tc>
        <w:tc>
          <w:tcPr>
            <w:tcW w:w="2361" w:type="dxa"/>
          </w:tcPr>
          <w:p w:rsidR="00760BFA" w:rsidRPr="00760BFA" w:rsidRDefault="00760BFA" w:rsidP="00760BFA">
            <w:pPr>
              <w:pStyle w:val="AERtabletextleft"/>
            </w:pPr>
            <w:r>
              <w:t>Not applicable.</w:t>
            </w:r>
          </w:p>
        </w:tc>
        <w:tc>
          <w:tcPr>
            <w:tcW w:w="2361" w:type="dxa"/>
          </w:tcPr>
          <w:p w:rsidR="00760BFA" w:rsidRPr="00760BFA" w:rsidRDefault="00760BFA" w:rsidP="00760BFA">
            <w:pPr>
              <w:pStyle w:val="AERtabletextleft"/>
            </w:pPr>
            <w:r>
              <w:t>Not applicable</w:t>
            </w:r>
          </w:p>
        </w:tc>
      </w:tr>
      <w:tr w:rsidR="00760BFA" w:rsidTr="00692196">
        <w:trPr>
          <w:cantSplit/>
        </w:trPr>
        <w:tc>
          <w:tcPr>
            <w:tcW w:w="2360" w:type="dxa"/>
          </w:tcPr>
          <w:p w:rsidR="00760BFA" w:rsidRPr="00760BFA" w:rsidRDefault="00760BFA" w:rsidP="00760BFA">
            <w:pPr>
              <w:pStyle w:val="AERtabletextleft"/>
            </w:pPr>
            <w:r>
              <w:t>W</w:t>
            </w:r>
            <w:r w:rsidRPr="00760BFA">
              <w:t>here market data and other information is used, this information is credible and verifiable, comparable and timely and clearly sourced</w:t>
            </w:r>
          </w:p>
        </w:tc>
        <w:tc>
          <w:tcPr>
            <w:tcW w:w="2361" w:type="dxa"/>
          </w:tcPr>
          <w:p w:rsidR="00760BFA" w:rsidRPr="00760BFA" w:rsidRDefault="00760BFA" w:rsidP="00760BFA">
            <w:pPr>
              <w:pStyle w:val="AERtabletextleft"/>
            </w:pPr>
            <w:r>
              <w:t xml:space="preserve">Credible and verifiable as historical excess returns can be directly measured. Timely, as this can be updated </w:t>
            </w:r>
            <w:r w:rsidRPr="00760BFA">
              <w:t>daily. This information is publicly available. Studies on historical excess returns are clearly sourced.</w:t>
            </w:r>
            <w:r w:rsidRPr="00760BFA">
              <w:rPr>
                <w:rStyle w:val="FootnoteReference"/>
              </w:rPr>
              <w:footnoteReference w:id="162"/>
            </w:r>
          </w:p>
        </w:tc>
        <w:tc>
          <w:tcPr>
            <w:tcW w:w="2361" w:type="dxa"/>
          </w:tcPr>
          <w:p w:rsidR="00760BFA" w:rsidRPr="00760BFA" w:rsidRDefault="00760BFA" w:rsidP="00760BFA">
            <w:pPr>
              <w:pStyle w:val="AERtabletextleft"/>
            </w:pPr>
            <w:r>
              <w:t>The dividend growth rate is difficult to estimate</w:t>
            </w:r>
            <w:r w:rsidRPr="00760BFA">
              <w:t xml:space="preserve"> and materially affects the results. Other inputs are well sourced and verifiable, but evidence suggests analyst forecasts are overly optimistic.</w:t>
            </w:r>
            <w:r w:rsidRPr="00760BFA">
              <w:rPr>
                <w:rStyle w:val="FootnoteReference"/>
              </w:rPr>
              <w:footnoteReference w:id="163"/>
            </w:r>
            <w:r w:rsidRPr="00760BFA">
              <w:t xml:space="preserve"> </w:t>
            </w:r>
          </w:p>
        </w:tc>
        <w:tc>
          <w:tcPr>
            <w:tcW w:w="2361" w:type="dxa"/>
          </w:tcPr>
          <w:p w:rsidR="00760BFA" w:rsidRPr="00760BFA" w:rsidRDefault="00760BFA" w:rsidP="00760BFA">
            <w:pPr>
              <w:pStyle w:val="AERtabletextleft"/>
            </w:pPr>
            <w:r>
              <w:t>Survey design and the representativeness of respondents are important and may be unknown.</w:t>
            </w:r>
          </w:p>
        </w:tc>
        <w:tc>
          <w:tcPr>
            <w:tcW w:w="2361" w:type="dxa"/>
          </w:tcPr>
          <w:p w:rsidR="00760BFA" w:rsidRPr="00760BFA" w:rsidRDefault="00760BFA" w:rsidP="00760BFA">
            <w:pPr>
              <w:pStyle w:val="AERtabletextleft"/>
            </w:pPr>
            <w:r>
              <w:t>Conditioning variables all rely on market data that is credible, verifiable, comparable, timely and clearly sourced.</w:t>
            </w:r>
          </w:p>
        </w:tc>
        <w:tc>
          <w:tcPr>
            <w:tcW w:w="2361" w:type="dxa"/>
          </w:tcPr>
          <w:p w:rsidR="00760BFA" w:rsidRPr="00760BFA" w:rsidRDefault="00760BFA" w:rsidP="00760BFA">
            <w:pPr>
              <w:pStyle w:val="AERtabletextleft"/>
            </w:pPr>
            <w:r>
              <w:t>We</w:t>
            </w:r>
            <w:r w:rsidRPr="00760BFA">
              <w:t xml:space="preserve"> can only consider market data indirectly through this information.</w:t>
            </w:r>
          </w:p>
        </w:tc>
      </w:tr>
      <w:tr w:rsidR="00760BFA" w:rsidTr="00692196">
        <w:trPr>
          <w:cnfStyle w:val="000000010000" w:firstRow="0" w:lastRow="0" w:firstColumn="0" w:lastColumn="0" w:oddVBand="0" w:evenVBand="0" w:oddHBand="0" w:evenHBand="1" w:firstRowFirstColumn="0" w:firstRowLastColumn="0" w:lastRowFirstColumn="0" w:lastRowLastColumn="0"/>
          <w:cantSplit/>
        </w:trPr>
        <w:tc>
          <w:tcPr>
            <w:tcW w:w="2360" w:type="dxa"/>
          </w:tcPr>
          <w:p w:rsidR="00760BFA" w:rsidRPr="00760BFA" w:rsidRDefault="00760BFA" w:rsidP="00760BFA">
            <w:pPr>
              <w:pStyle w:val="AERtabletextleft"/>
            </w:pPr>
            <w:r w:rsidRPr="007333FB">
              <w:t>Sufficiently flexible as to allow changing market conditions and new information to be reflected in regulatory outcomes, as appropriate.</w:t>
            </w:r>
          </w:p>
        </w:tc>
        <w:tc>
          <w:tcPr>
            <w:tcW w:w="2361" w:type="dxa"/>
          </w:tcPr>
          <w:p w:rsidR="00760BFA" w:rsidRPr="00760BFA" w:rsidRDefault="00760BFA" w:rsidP="00760BFA">
            <w:pPr>
              <w:pStyle w:val="AERtabletextleft"/>
            </w:pPr>
            <w:r>
              <w:t xml:space="preserve">Responds slowly to changes in market conditions. </w:t>
            </w:r>
          </w:p>
        </w:tc>
        <w:tc>
          <w:tcPr>
            <w:tcW w:w="2361" w:type="dxa"/>
          </w:tcPr>
          <w:p w:rsidR="00760BFA" w:rsidRPr="00760BFA" w:rsidRDefault="00760BFA" w:rsidP="00760BFA">
            <w:pPr>
              <w:pStyle w:val="AERtabletextleft"/>
            </w:pPr>
            <w:r>
              <w:t>Readily</w:t>
            </w:r>
            <w:r w:rsidRPr="00760BFA">
              <w:t xml:space="preserve"> incorporates changes in the market data. However, DGMs may not track these changes accurately.</w:t>
            </w:r>
            <w:r w:rsidRPr="00760BFA">
              <w:rPr>
                <w:rStyle w:val="FootnoteReference"/>
              </w:rPr>
              <w:footnoteReference w:id="164"/>
            </w:r>
            <w:r w:rsidRPr="00760BFA">
              <w:t xml:space="preserve"> DGMs can also generate volatile and conflicting results.</w:t>
            </w:r>
            <w:r w:rsidRPr="00760BFA">
              <w:rPr>
                <w:rStyle w:val="FootnoteReference"/>
              </w:rPr>
              <w:footnoteReference w:id="165"/>
            </w:r>
          </w:p>
        </w:tc>
        <w:tc>
          <w:tcPr>
            <w:tcW w:w="2361" w:type="dxa"/>
          </w:tcPr>
          <w:p w:rsidR="00760BFA" w:rsidRPr="00760BFA" w:rsidRDefault="00760BFA" w:rsidP="00760BFA">
            <w:pPr>
              <w:pStyle w:val="AERtabletextleft"/>
            </w:pPr>
            <w:r>
              <w:t>While r</w:t>
            </w:r>
            <w:r w:rsidRPr="00760BFA">
              <w:t>esults vary little across time, this likely reflects investor expectations as surveys are forward looking. However, survey results may not be timely.</w:t>
            </w:r>
          </w:p>
        </w:tc>
        <w:tc>
          <w:tcPr>
            <w:tcW w:w="2361" w:type="dxa"/>
          </w:tcPr>
          <w:p w:rsidR="00760BFA" w:rsidRPr="00760BFA" w:rsidRDefault="00760BFA" w:rsidP="00760BFA">
            <w:pPr>
              <w:pStyle w:val="AERtabletextleft"/>
            </w:pPr>
            <w:r>
              <w:t>Conditioning variables</w:t>
            </w:r>
            <w:r w:rsidRPr="00760BFA">
              <w:t xml:space="preserve"> change daily, are readily observable and may offer information about changes in the MRP.</w:t>
            </w:r>
          </w:p>
        </w:tc>
        <w:tc>
          <w:tcPr>
            <w:tcW w:w="2361" w:type="dxa"/>
          </w:tcPr>
          <w:p w:rsidR="00760BFA" w:rsidRPr="00760BFA" w:rsidRDefault="00760BFA" w:rsidP="00760BFA">
            <w:pPr>
              <w:pStyle w:val="AERtabletextleft"/>
            </w:pPr>
            <w:r>
              <w:t>May not</w:t>
            </w:r>
            <w:r w:rsidRPr="00760BFA">
              <w:t xml:space="preserve"> reflect prevailing market conditions, given delays from when decisions are made.</w:t>
            </w:r>
          </w:p>
        </w:tc>
      </w:tr>
    </w:tbl>
    <w:p w:rsidR="009A7E20" w:rsidRDefault="009A7E20">
      <w:pPr>
        <w:spacing w:after="0" w:line="240" w:lineRule="auto"/>
        <w:jc w:val="left"/>
        <w:rPr>
          <w:rStyle w:val="AERtextbold"/>
          <w:rFonts w:eastAsia="Times New Roman"/>
          <w:szCs w:val="24"/>
        </w:rPr>
      </w:pPr>
      <w:r>
        <w:rPr>
          <w:rStyle w:val="AERtextbold"/>
        </w:rPr>
        <w:br w:type="page"/>
      </w:r>
    </w:p>
    <w:p w:rsidR="009A7E20" w:rsidRDefault="009A7E20" w:rsidP="002D3111">
      <w:pPr>
        <w:pStyle w:val="AERbodytext"/>
        <w:rPr>
          <w:rStyle w:val="AERtextbold"/>
        </w:rPr>
        <w:sectPr w:rsidR="009A7E20" w:rsidSect="009A7E20">
          <w:pgSz w:w="16838" w:h="11906" w:orient="landscape"/>
          <w:pgMar w:top="1440" w:right="1440" w:bottom="1440" w:left="1440" w:header="708" w:footer="708" w:gutter="0"/>
          <w:cols w:space="708"/>
          <w:docGrid w:linePitch="360"/>
        </w:sectPr>
      </w:pPr>
    </w:p>
    <w:p w:rsidR="002D3111" w:rsidRPr="002D3111" w:rsidRDefault="002D3111" w:rsidP="002D3111">
      <w:pPr>
        <w:pStyle w:val="AERbodytext"/>
        <w:rPr>
          <w:rStyle w:val="AERtextbold"/>
        </w:rPr>
      </w:pPr>
      <w:r>
        <w:rPr>
          <w:rStyle w:val="AERtextbold"/>
        </w:rPr>
        <w:t>Equity beta</w:t>
      </w:r>
    </w:p>
    <w:p w:rsidR="002D3111" w:rsidRDefault="007B6A11" w:rsidP="002D3111">
      <w:pPr>
        <w:pStyle w:val="AERbodytext"/>
      </w:pPr>
      <w:r w:rsidRPr="009477CD">
        <w:t xml:space="preserve">Recognising that the </w:t>
      </w:r>
      <w:r>
        <w:t>equity beta</w:t>
      </w:r>
      <w:r w:rsidRPr="009477CD">
        <w:t xml:space="preserve"> cannot be directly observed, we have regard to prevailing conditions in the market for equity funds by considering a range of </w:t>
      </w:r>
      <w:r>
        <w:t>relevant material</w:t>
      </w:r>
      <w:r w:rsidRPr="009477CD">
        <w:t>.</w:t>
      </w:r>
      <w:r>
        <w:rPr>
          <w:rStyle w:val="FootnoteReference"/>
        </w:rPr>
        <w:footnoteReference w:id="166"/>
      </w:r>
      <w:r w:rsidRPr="009477CD">
        <w:t xml:space="preserve"> </w:t>
      </w:r>
      <w:r w:rsidR="002D3111">
        <w:t>The material that can potentially inform our decision includes:</w:t>
      </w:r>
    </w:p>
    <w:p w:rsidR="002D3111" w:rsidRDefault="002D3111" w:rsidP="002D3111">
      <w:pPr>
        <w:pStyle w:val="AERbulletlistfirststyle"/>
      </w:pPr>
      <w:r>
        <w:t xml:space="preserve">conceptual assessment of the </w:t>
      </w:r>
      <w:r w:rsidRPr="00DA552D">
        <w:t xml:space="preserve">overall systematic risk </w:t>
      </w:r>
      <w:r>
        <w:t>of</w:t>
      </w:r>
      <w:r w:rsidRPr="00DA552D">
        <w:t xml:space="preserve"> the benchmark efficient entity relative to the market average firm</w:t>
      </w:r>
      <w:r>
        <w:t xml:space="preserve"> (conceptual analysis)</w:t>
      </w:r>
    </w:p>
    <w:p w:rsidR="002D3111" w:rsidRDefault="002D3111" w:rsidP="002D3111">
      <w:pPr>
        <w:pStyle w:val="AERbulletlistfirststyle"/>
      </w:pPr>
      <w:r>
        <w:t>empirical equity beta estimates based on a comparator set of Australian energy network firms (Australian empirical estimates)</w:t>
      </w:r>
    </w:p>
    <w:p w:rsidR="002D3111" w:rsidRDefault="002D3111" w:rsidP="002D3111">
      <w:pPr>
        <w:pStyle w:val="AERbulletlistfirststyle"/>
      </w:pPr>
      <w:r>
        <w:t>empirical equity beta estimates based on a comparator set of international energy network firms (international empirical estimates)</w:t>
      </w:r>
    </w:p>
    <w:p w:rsidR="002D3111" w:rsidRDefault="002D3111" w:rsidP="002D3111">
      <w:pPr>
        <w:pStyle w:val="AERbulletlistfirststyle"/>
      </w:pPr>
      <w:r>
        <w:t>evidence from the Black CAPM:</w:t>
      </w:r>
    </w:p>
    <w:p w:rsidR="002D3111" w:rsidRDefault="002D3111" w:rsidP="002D3111">
      <w:pPr>
        <w:pStyle w:val="AERbulletlistsecondstyle"/>
      </w:pPr>
      <w:r>
        <w:t>empirical results</w:t>
      </w:r>
    </w:p>
    <w:p w:rsidR="002D3111" w:rsidRDefault="002D3111" w:rsidP="002D3111">
      <w:pPr>
        <w:pStyle w:val="AERbulletlistsecondstyle"/>
      </w:pPr>
      <w:r>
        <w:t>theoretical principles</w:t>
      </w:r>
    </w:p>
    <w:p w:rsidR="002D3111" w:rsidRDefault="002D3111" w:rsidP="002D3111">
      <w:pPr>
        <w:pStyle w:val="AERbulletlistfirststyle"/>
      </w:pPr>
      <w:r>
        <w:t xml:space="preserve">empirical evidence from SFG's </w:t>
      </w:r>
      <w:r w:rsidR="00CC3CEE">
        <w:t>DGM</w:t>
      </w:r>
      <w:r>
        <w:t xml:space="preserve"> construction</w:t>
      </w:r>
    </w:p>
    <w:p w:rsidR="002D3111" w:rsidRDefault="002D3111" w:rsidP="002D3111">
      <w:pPr>
        <w:pStyle w:val="AERbulletlistfirststyle"/>
      </w:pPr>
      <w:r>
        <w:t>empirical evidence from the Fama</w:t>
      </w:r>
      <w:r w:rsidR="00CC3CEE">
        <w:t xml:space="preserve"> </w:t>
      </w:r>
      <w:r>
        <w:t>French three factor model.</w:t>
      </w:r>
    </w:p>
    <w:p w:rsidR="002D3111" w:rsidRDefault="002D3111" w:rsidP="006D1C32">
      <w:pPr>
        <w:pStyle w:val="AERbodytext"/>
      </w:pPr>
      <w:r>
        <w:t xml:space="preserve">We assessed this relevant material against the rate of return criteria. </w:t>
      </w:r>
      <w:r w:rsidR="006F430A">
        <w:fldChar w:fldCharType="begin"/>
      </w:r>
      <w:r w:rsidR="006F430A">
        <w:instrText xml:space="preserve"> REF _Ref404603218 \h </w:instrText>
      </w:r>
      <w:r w:rsidR="006F430A">
        <w:fldChar w:fldCharType="separate"/>
      </w:r>
      <w:r w:rsidR="006F430A">
        <w:t xml:space="preserve">Table </w:t>
      </w:r>
      <w:r w:rsidR="006F430A">
        <w:rPr>
          <w:noProof/>
        </w:rPr>
        <w:t>3</w:t>
      </w:r>
      <w:r w:rsidR="006F430A">
        <w:noBreakHyphen/>
      </w:r>
      <w:r w:rsidR="006F430A">
        <w:rPr>
          <w:noProof/>
        </w:rPr>
        <w:t>4</w:t>
      </w:r>
      <w:r w:rsidR="006F430A">
        <w:fldChar w:fldCharType="end"/>
      </w:r>
      <w:r w:rsidR="006F430A">
        <w:t xml:space="preserve"> </w:t>
      </w:r>
      <w:r>
        <w:t>summarises</w:t>
      </w:r>
      <w:r w:rsidR="00CC3CEE">
        <w:t xml:space="preserve"> </w:t>
      </w:r>
      <w:r>
        <w:t>our assessment</w:t>
      </w:r>
      <w:r w:rsidR="00160E2A">
        <w:t xml:space="preserve"> of conceptual analysis, Australian empirical estimates, international empirical estimates and evidence from the Black CAPM</w:t>
      </w:r>
      <w:r>
        <w:t xml:space="preserve">. </w:t>
      </w:r>
      <w:r w:rsidR="00092A0F">
        <w:fldChar w:fldCharType="begin"/>
      </w:r>
      <w:r w:rsidR="00092A0F">
        <w:instrText xml:space="preserve"> REF _Ref403223422 \h </w:instrText>
      </w:r>
      <w:r w:rsidR="00CC3CEE">
        <w:instrText xml:space="preserve"> \* MERGEFORMAT </w:instrText>
      </w:r>
      <w:r w:rsidR="00092A0F">
        <w:fldChar w:fldCharType="separate"/>
      </w:r>
      <w:r w:rsidR="00163B3A">
        <w:t xml:space="preserve">Table </w:t>
      </w:r>
      <w:r w:rsidR="00163B3A">
        <w:rPr>
          <w:noProof/>
        </w:rPr>
        <w:t>3</w:t>
      </w:r>
      <w:r w:rsidR="00163B3A">
        <w:rPr>
          <w:noProof/>
        </w:rPr>
        <w:noBreakHyphen/>
        <w:t>8</w:t>
      </w:r>
      <w:r w:rsidR="00092A0F">
        <w:fldChar w:fldCharType="end"/>
      </w:r>
      <w:r w:rsidR="00092A0F">
        <w:t xml:space="preserve"> and appendix </w:t>
      </w:r>
      <w:r w:rsidR="00CC3CEE">
        <w:t xml:space="preserve">C </w:t>
      </w:r>
      <w:r w:rsidR="006034A1">
        <w:t>set</w:t>
      </w:r>
      <w:r w:rsidR="00092A0F">
        <w:t xml:space="preserve"> out our assessment </w:t>
      </w:r>
      <w:r>
        <w:t xml:space="preserve">of </w:t>
      </w:r>
      <w:r w:rsidR="00092A0F">
        <w:t>the Fama</w:t>
      </w:r>
      <w:r w:rsidR="00CC3CEE">
        <w:t xml:space="preserve"> </w:t>
      </w:r>
      <w:r w:rsidR="00092A0F">
        <w:t xml:space="preserve">French </w:t>
      </w:r>
      <w:r w:rsidR="00CC3CEE">
        <w:t xml:space="preserve">three factor </w:t>
      </w:r>
      <w:r w:rsidR="00092A0F">
        <w:t xml:space="preserve">model and </w:t>
      </w:r>
      <w:r>
        <w:t xml:space="preserve">SFG's DGM </w:t>
      </w:r>
      <w:r w:rsidR="00092A0F">
        <w:t xml:space="preserve">construction, </w:t>
      </w:r>
      <w:r w:rsidR="00D260F0">
        <w:t>respectively</w:t>
      </w:r>
      <w:r w:rsidR="00653113">
        <w:t xml:space="preserve">. </w:t>
      </w:r>
    </w:p>
    <w:p w:rsidR="00C01148" w:rsidRDefault="00C01148" w:rsidP="00C01148">
      <w:r>
        <w:t>Endeavour Energy proposed that we give international (primarily US) empirical estimates a determinative role in estimating equity beta for a benchmark efficient entity.</w:t>
      </w:r>
      <w:r>
        <w:rPr>
          <w:rStyle w:val="FootnoteReference"/>
        </w:rPr>
        <w:footnoteReference w:id="167"/>
      </w:r>
      <w:r>
        <w:t xml:space="preserve"> We consider such an approach would not be consistent with the merits of this information. In particular: </w:t>
      </w:r>
    </w:p>
    <w:p w:rsidR="00C01148" w:rsidRDefault="00C01148" w:rsidP="00C01148">
      <w:pPr>
        <w:pStyle w:val="AERbulletlistfirststyle"/>
      </w:pPr>
      <w:r>
        <w:t>We consider international empirical estimates are not fit for purpose because they differ from the benchmark efficient entity, which operates in Australia by definition.</w:t>
      </w:r>
    </w:p>
    <w:p w:rsidR="00C01148" w:rsidRDefault="00C01148" w:rsidP="00C01148">
      <w:pPr>
        <w:pStyle w:val="AERbulletlistfirststyle"/>
      </w:pPr>
      <w:r>
        <w:t>We consider it is difficult to use international empirical estimates in accordance with good practice because domestic and international equity betas are not directly comparable (c</w:t>
      </w:r>
      <w:r w:rsidRPr="006810A8">
        <w:t>ountries differ along a number of dimensions</w:t>
      </w:r>
      <w:r>
        <w:t xml:space="preserve"> which are difficult to quantify).</w:t>
      </w:r>
    </w:p>
    <w:p w:rsidR="00C01148" w:rsidRDefault="00C01148" w:rsidP="00C01148">
      <w:pPr>
        <w:pStyle w:val="AERbulletlistfirststyle"/>
      </w:pPr>
      <w:r>
        <w:t xml:space="preserve">We are not satisfied that this approach would produce superior </w:t>
      </w:r>
      <w:r w:rsidRPr="004A507B">
        <w:t>estimates of the domestic equity beta</w:t>
      </w:r>
      <w:r>
        <w:t xml:space="preserve">. We consider our comparator set of Australian energy network firms is reflective of the benchmark efficient entity. We also consider empirical analysis of our Australian comparator set has </w:t>
      </w:r>
      <w:r w:rsidRPr="004A507B">
        <w:t>generated consistent and robust equity beta estimates over several years under a range of market conditions</w:t>
      </w:r>
      <w:r>
        <w:t>.</w:t>
      </w:r>
    </w:p>
    <w:p w:rsidR="009A7E20" w:rsidRDefault="009A7E20">
      <w:pPr>
        <w:spacing w:after="0" w:line="240" w:lineRule="auto"/>
        <w:jc w:val="left"/>
        <w:rPr>
          <w:rFonts w:eastAsia="Times New Roman"/>
          <w:b/>
          <w:bCs/>
          <w:szCs w:val="18"/>
        </w:rPr>
      </w:pPr>
      <w:bookmarkStart w:id="31" w:name="_Ref401231439"/>
      <w:r>
        <w:br w:type="page"/>
      </w:r>
    </w:p>
    <w:p w:rsidR="009A7E20" w:rsidRDefault="009A7E20" w:rsidP="00653113">
      <w:pPr>
        <w:pStyle w:val="Caption"/>
        <w:sectPr w:rsidR="009A7E20" w:rsidSect="009A7E20">
          <w:pgSz w:w="11906" w:h="16838"/>
          <w:pgMar w:top="1440" w:right="1440" w:bottom="1440" w:left="1440" w:header="708" w:footer="708" w:gutter="0"/>
          <w:cols w:space="708"/>
          <w:docGrid w:linePitch="360"/>
        </w:sectPr>
      </w:pPr>
    </w:p>
    <w:p w:rsidR="002D3111" w:rsidRDefault="00113DBD" w:rsidP="00113DBD">
      <w:pPr>
        <w:pStyle w:val="Caption"/>
      </w:pPr>
      <w:bookmarkStart w:id="32" w:name="_Ref404603218"/>
      <w:bookmarkEnd w:id="31"/>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4</w:t>
      </w:r>
      <w:r w:rsidR="00462FCA">
        <w:rPr>
          <w:noProof/>
        </w:rPr>
        <w:fldChar w:fldCharType="end"/>
      </w:r>
      <w:bookmarkEnd w:id="32"/>
      <w:r w:rsidR="002D3111">
        <w:tab/>
      </w:r>
      <w:r w:rsidR="002D3111" w:rsidRPr="005C53E7">
        <w:t xml:space="preserve">Assessment of </w:t>
      </w:r>
      <w:r w:rsidR="002D3111">
        <w:t>information on the equity beta against our criteria</w:t>
      </w:r>
    </w:p>
    <w:tbl>
      <w:tblPr>
        <w:tblStyle w:val="AERtable-text"/>
        <w:tblW w:w="0" w:type="auto"/>
        <w:tblLook w:val="04A0" w:firstRow="1" w:lastRow="0" w:firstColumn="1" w:lastColumn="0" w:noHBand="0" w:noVBand="1"/>
      </w:tblPr>
      <w:tblGrid>
        <w:gridCol w:w="2828"/>
        <w:gridCol w:w="2828"/>
        <w:gridCol w:w="2829"/>
        <w:gridCol w:w="2828"/>
        <w:gridCol w:w="2829"/>
      </w:tblGrid>
      <w:tr w:rsidR="002D3111" w:rsidTr="00692196">
        <w:trPr>
          <w:cnfStyle w:val="100000000000" w:firstRow="1" w:lastRow="0" w:firstColumn="0" w:lastColumn="0" w:oddVBand="0" w:evenVBand="0" w:oddHBand="0" w:evenHBand="0" w:firstRowFirstColumn="0" w:firstRowLastColumn="0" w:lastRowFirstColumn="0" w:lastRowLastColumn="0"/>
          <w:cantSplit/>
          <w:tblHeader/>
        </w:trPr>
        <w:tc>
          <w:tcPr>
            <w:tcW w:w="2828" w:type="dxa"/>
          </w:tcPr>
          <w:p w:rsidR="002D3111" w:rsidRDefault="002D3111" w:rsidP="00692196">
            <w:pPr>
              <w:pStyle w:val="AERtabletextleft"/>
            </w:pPr>
            <w:r>
              <w:t>Criterion</w:t>
            </w:r>
          </w:p>
        </w:tc>
        <w:tc>
          <w:tcPr>
            <w:tcW w:w="2828" w:type="dxa"/>
          </w:tcPr>
          <w:p w:rsidR="002D3111" w:rsidRPr="00365136" w:rsidRDefault="002D3111" w:rsidP="00692196">
            <w:pPr>
              <w:pStyle w:val="AERtabletextleft"/>
            </w:pPr>
            <w:r>
              <w:t>Conceptual analysis</w:t>
            </w:r>
          </w:p>
        </w:tc>
        <w:tc>
          <w:tcPr>
            <w:tcW w:w="2829" w:type="dxa"/>
          </w:tcPr>
          <w:p w:rsidR="002D3111" w:rsidRPr="00365136" w:rsidRDefault="002D3111" w:rsidP="00692196">
            <w:pPr>
              <w:pStyle w:val="AERtabletextleft"/>
            </w:pPr>
            <w:r>
              <w:t>Australian empirical estimates</w:t>
            </w:r>
          </w:p>
        </w:tc>
        <w:tc>
          <w:tcPr>
            <w:tcW w:w="2828" w:type="dxa"/>
          </w:tcPr>
          <w:p w:rsidR="002D3111" w:rsidRPr="00365136" w:rsidRDefault="002D3111" w:rsidP="00692196">
            <w:pPr>
              <w:pStyle w:val="AERtabletextleft"/>
            </w:pPr>
            <w:r>
              <w:t>International empirical estimates</w:t>
            </w:r>
          </w:p>
        </w:tc>
        <w:tc>
          <w:tcPr>
            <w:tcW w:w="2829" w:type="dxa"/>
          </w:tcPr>
          <w:p w:rsidR="002D3111" w:rsidRPr="00365136" w:rsidRDefault="002D3111" w:rsidP="00692196">
            <w:pPr>
              <w:pStyle w:val="AERtabletextleft"/>
            </w:pPr>
            <w:r>
              <w:t>Evidence from</w:t>
            </w:r>
            <w:r w:rsidRPr="00365136">
              <w:t xml:space="preserve"> the Black CAPM</w:t>
            </w:r>
          </w:p>
        </w:tc>
      </w:tr>
      <w:tr w:rsidR="002D3111" w:rsidTr="00692196">
        <w:trPr>
          <w:cantSplit/>
        </w:trPr>
        <w:tc>
          <w:tcPr>
            <w:tcW w:w="2828" w:type="dxa"/>
          </w:tcPr>
          <w:p w:rsidR="002D3111" w:rsidRDefault="002D3111" w:rsidP="00692196">
            <w:pPr>
              <w:pStyle w:val="AERtabletextleft"/>
            </w:pPr>
            <w:r>
              <w:t xml:space="preserve">Where applicable, reflective of economic and finance principles and market </w:t>
            </w:r>
            <w:r w:rsidRPr="007F5539">
              <w:t>information</w:t>
            </w:r>
            <w:r w:rsidR="00055BF5">
              <w:t>. E</w:t>
            </w:r>
            <w:r>
              <w:t xml:space="preserve">stimation methods and financial models are consistent with well accepted economic and finance principles and informed by sound empirical </w:t>
            </w:r>
            <w:r w:rsidRPr="007F5539">
              <w:t>analysis and robust data</w:t>
            </w:r>
            <w:r w:rsidR="00055BF5">
              <w:t>.</w:t>
            </w:r>
          </w:p>
        </w:tc>
        <w:tc>
          <w:tcPr>
            <w:tcW w:w="2828" w:type="dxa"/>
          </w:tcPr>
          <w:p w:rsidR="002D3111" w:rsidRDefault="002D3111" w:rsidP="00692196">
            <w:pPr>
              <w:pStyle w:val="AERtabletextleft"/>
            </w:pPr>
            <w:r>
              <w:t>C</w:t>
            </w:r>
            <w:r w:rsidR="001E7245">
              <w:t>onceptual analysis is grounded i</w:t>
            </w:r>
            <w:r>
              <w:t xml:space="preserve">n economic </w:t>
            </w:r>
            <w:r w:rsidRPr="009C7E7C">
              <w:t>and finance theory.</w:t>
            </w:r>
          </w:p>
        </w:tc>
        <w:tc>
          <w:tcPr>
            <w:tcW w:w="2829" w:type="dxa"/>
          </w:tcPr>
          <w:p w:rsidR="002D3111" w:rsidRDefault="002D3111" w:rsidP="00692196">
            <w:pPr>
              <w:pStyle w:val="AERtabletextleft"/>
            </w:pPr>
            <w:r>
              <w:t xml:space="preserve">Australian empirical estimates are based on the available market data. Sound econometric techniques were used to derive these </w:t>
            </w:r>
            <w:r w:rsidRPr="009C7E7C">
              <w:t>estimates.</w:t>
            </w:r>
          </w:p>
        </w:tc>
        <w:tc>
          <w:tcPr>
            <w:tcW w:w="2828" w:type="dxa"/>
          </w:tcPr>
          <w:p w:rsidR="002D3111" w:rsidRDefault="002D3111" w:rsidP="00692196">
            <w:pPr>
              <w:pStyle w:val="AERtabletextleft"/>
            </w:pPr>
            <w:r>
              <w:t xml:space="preserve">Like domestic empirical estimates, international estimates are based on the available market data and employ sound econometric techniques. They may be more statistically robust than domestic estimates if they are generated from larger </w:t>
            </w:r>
            <w:r w:rsidRPr="009E4AA2">
              <w:t>datasets.</w:t>
            </w:r>
          </w:p>
        </w:tc>
        <w:tc>
          <w:tcPr>
            <w:tcW w:w="2829" w:type="dxa"/>
          </w:tcPr>
          <w:p w:rsidR="002D3111" w:rsidRDefault="002D3111" w:rsidP="00692196">
            <w:pPr>
              <w:pStyle w:val="AERtabletextleft"/>
            </w:pPr>
            <w:r>
              <w:t>Theoretical principles underpinni</w:t>
            </w:r>
            <w:r w:rsidR="001E7245">
              <w:t>ng the Black CAPM are grounded i</w:t>
            </w:r>
            <w:r>
              <w:t xml:space="preserve">n </w:t>
            </w:r>
            <w:r w:rsidRPr="00117ECD">
              <w:t>economic theory.</w:t>
            </w:r>
          </w:p>
          <w:p w:rsidR="002D3111" w:rsidRDefault="002D3111" w:rsidP="00692196">
            <w:pPr>
              <w:pStyle w:val="AERtabletextleft"/>
            </w:pPr>
            <w:r>
              <w:t xml:space="preserve">However, the empirical analysis is not sound, since there is an unresolved inconsistency between the zero beta return estimate </w:t>
            </w:r>
            <w:r w:rsidRPr="00117ECD">
              <w:t>and the model restrictions.</w:t>
            </w:r>
          </w:p>
        </w:tc>
      </w:tr>
      <w:tr w:rsidR="002D3111" w:rsidTr="00692196">
        <w:trPr>
          <w:cnfStyle w:val="000000010000" w:firstRow="0" w:lastRow="0" w:firstColumn="0" w:lastColumn="0" w:oddVBand="0" w:evenVBand="0" w:oddHBand="0" w:evenHBand="1" w:firstRowFirstColumn="0" w:firstRowLastColumn="0" w:lastRowFirstColumn="0" w:lastRowLastColumn="0"/>
          <w:cantSplit/>
        </w:trPr>
        <w:tc>
          <w:tcPr>
            <w:tcW w:w="2828" w:type="dxa"/>
          </w:tcPr>
          <w:p w:rsidR="002D3111" w:rsidRDefault="002D3111" w:rsidP="00692196">
            <w:pPr>
              <w:pStyle w:val="AERtabletextleft"/>
            </w:pPr>
            <w:r w:rsidRPr="007F5539">
              <w:t>Fit for purpose</w:t>
            </w:r>
            <w:r w:rsidR="00055BF5">
              <w:t xml:space="preserve">. The </w:t>
            </w:r>
            <w:r>
              <w:t xml:space="preserve">use of estimation methods, financial models, market data and other evidence </w:t>
            </w:r>
            <w:r w:rsidRPr="007F5539">
              <w:t>should be consiste</w:t>
            </w:r>
            <w:r>
              <w:t xml:space="preserve">nt with the original purpose for which it was compiled and have regard to the limitations of </w:t>
            </w:r>
            <w:r w:rsidRPr="007F5539">
              <w:t>that purpose</w:t>
            </w:r>
            <w:r w:rsidR="00055BF5">
              <w:t xml:space="preserve">. Also, </w:t>
            </w:r>
            <w:r>
              <w:t xml:space="preserve">promote simple over complex approaches where </w:t>
            </w:r>
            <w:r w:rsidRPr="007F5539">
              <w:t>appropriate</w:t>
            </w:r>
            <w:r w:rsidR="00055BF5">
              <w:t>.</w:t>
            </w:r>
          </w:p>
        </w:tc>
        <w:tc>
          <w:tcPr>
            <w:tcW w:w="2828" w:type="dxa"/>
          </w:tcPr>
          <w:p w:rsidR="002D3111" w:rsidRDefault="002D3111" w:rsidP="00692196">
            <w:pPr>
              <w:pStyle w:val="AERtabletextleft"/>
            </w:pPr>
            <w:r>
              <w:t xml:space="preserve">Conceptual analysis assesses the differences between the benchmark efficient entity and the market average. It is reasonable to use conceptual analysis to inform the equity beta of a </w:t>
            </w:r>
            <w:r w:rsidRPr="009C7E7C">
              <w:t>benchmark efficient entity.</w:t>
            </w:r>
          </w:p>
        </w:tc>
        <w:tc>
          <w:tcPr>
            <w:tcW w:w="2829" w:type="dxa"/>
          </w:tcPr>
          <w:p w:rsidR="002D3111" w:rsidRDefault="002D3111" w:rsidP="00692196">
            <w:pPr>
              <w:pStyle w:val="AERtabletextleft"/>
            </w:pPr>
            <w:r>
              <w:t xml:space="preserve">There are no businesses which precisely </w:t>
            </w:r>
            <w:r w:rsidRPr="009C7E7C">
              <w:t xml:space="preserve">meet </w:t>
            </w:r>
            <w:r>
              <w:t>our definition of the</w:t>
            </w:r>
            <w:r w:rsidRPr="009C7E7C">
              <w:t xml:space="preserve"> benchmark</w:t>
            </w:r>
            <w:r>
              <w:t xml:space="preserve"> efficient entity. Therefore, it is reasonable to use market data for domestic businesses that are considered to be close comparators to the benchmark efficient entity to inform the </w:t>
            </w:r>
            <w:r w:rsidRPr="009C7E7C">
              <w:t>equity beta estimate.</w:t>
            </w:r>
          </w:p>
        </w:tc>
        <w:tc>
          <w:tcPr>
            <w:tcW w:w="2828" w:type="dxa"/>
          </w:tcPr>
          <w:p w:rsidR="002D3111" w:rsidRDefault="002D3111" w:rsidP="00692196">
            <w:pPr>
              <w:pStyle w:val="AERtabletextleft"/>
            </w:pPr>
            <w:r>
              <w:t xml:space="preserve">International equity beta estimates do not meet the </w:t>
            </w:r>
            <w:r w:rsidRPr="009E4AA2">
              <w:t>benchmark efficient</w:t>
            </w:r>
            <w:r>
              <w:t xml:space="preserve"> entity </w:t>
            </w:r>
            <w:r w:rsidRPr="009E4AA2">
              <w:t>d</w:t>
            </w:r>
            <w:r>
              <w:t xml:space="preserve">efinition. The use of a foreign proxy is a suboptimal outcome that can only be justified where there is evidence that this will produce superior estimates of the domestic equity beta than the Australian </w:t>
            </w:r>
            <w:r w:rsidRPr="009E4AA2">
              <w:t>estimates.</w:t>
            </w:r>
          </w:p>
        </w:tc>
        <w:tc>
          <w:tcPr>
            <w:tcW w:w="2829" w:type="dxa"/>
          </w:tcPr>
          <w:p w:rsidR="002D3111" w:rsidRDefault="002D3111" w:rsidP="00055BF5">
            <w:pPr>
              <w:pStyle w:val="AERtabletextleft"/>
            </w:pPr>
            <w:r>
              <w:t xml:space="preserve">We are estimating the equity beta for the </w:t>
            </w:r>
            <w:r w:rsidR="00055BF5">
              <w:t>SL</w:t>
            </w:r>
            <w:r>
              <w:t xml:space="preserve">CAPM. Given the limitations that we have identified for the Black CAPM, it is unreasonable to estimate the Black CAPM equity beta equivalent. We </w:t>
            </w:r>
            <w:r w:rsidRPr="00117ECD">
              <w:t>only</w:t>
            </w:r>
            <w:r>
              <w:t xml:space="preserve"> use its theoretical principles to help guide our </w:t>
            </w:r>
            <w:r w:rsidRPr="00117ECD">
              <w:t>selection.</w:t>
            </w:r>
          </w:p>
        </w:tc>
      </w:tr>
      <w:tr w:rsidR="002D3111" w:rsidTr="00692196">
        <w:trPr>
          <w:cantSplit/>
        </w:trPr>
        <w:tc>
          <w:tcPr>
            <w:tcW w:w="2828" w:type="dxa"/>
          </w:tcPr>
          <w:p w:rsidR="002D3111" w:rsidRDefault="002D3111" w:rsidP="00692196">
            <w:pPr>
              <w:pStyle w:val="AERtabletextleft"/>
            </w:pPr>
            <w:r>
              <w:t xml:space="preserve">Implemented in accordance </w:t>
            </w:r>
            <w:r w:rsidRPr="007F5539">
              <w:t>with good practice</w:t>
            </w:r>
            <w:r w:rsidR="00055BF5">
              <w:t xml:space="preserve">. That is, </w:t>
            </w:r>
            <w:r w:rsidRPr="009C7E7C">
              <w:t>supported by robust,</w:t>
            </w:r>
            <w:r w:rsidR="00055BF5">
              <w:t xml:space="preserve"> </w:t>
            </w:r>
            <w:r>
              <w:t xml:space="preserve">transparent and replicable analysis that is derived from </w:t>
            </w:r>
            <w:r w:rsidRPr="009C7E7C">
              <w:t>available credible datasets</w:t>
            </w:r>
            <w:r w:rsidR="00055BF5">
              <w:t>.</w:t>
            </w:r>
          </w:p>
        </w:tc>
        <w:tc>
          <w:tcPr>
            <w:tcW w:w="2828" w:type="dxa"/>
          </w:tcPr>
          <w:p w:rsidR="002D3111" w:rsidRDefault="002D3111" w:rsidP="00692196">
            <w:pPr>
              <w:pStyle w:val="AERtabletextleft"/>
            </w:pPr>
            <w:r>
              <w:t xml:space="preserve">We commissioned Frontier Economics to review the risks faced by regulated energy networks in Australia and McKenzie and Partington </w:t>
            </w:r>
            <w:r w:rsidRPr="009C7E7C">
              <w:t>to</w:t>
            </w:r>
            <w:r>
              <w:t xml:space="preserve"> undertake the conceptual assessment.</w:t>
            </w:r>
          </w:p>
        </w:tc>
        <w:tc>
          <w:tcPr>
            <w:tcW w:w="2829" w:type="dxa"/>
          </w:tcPr>
          <w:p w:rsidR="002D3111" w:rsidRDefault="002D3111" w:rsidP="00692196">
            <w:pPr>
              <w:pStyle w:val="AERtabletextleft"/>
            </w:pPr>
            <w:r>
              <w:t xml:space="preserve">Australian empirical estimates are derived from robust, transparent and replicable regression analysis performed by an expert in econometrics, Professor </w:t>
            </w:r>
            <w:r w:rsidR="00055BF5">
              <w:t xml:space="preserve">Olan </w:t>
            </w:r>
            <w:r>
              <w:t xml:space="preserve">Henry. Different studies with different </w:t>
            </w:r>
            <w:r w:rsidRPr="009E4AA2">
              <w:t>econometric techniques and</w:t>
            </w:r>
            <w:r>
              <w:t xml:space="preserve"> different sampling periods </w:t>
            </w:r>
            <w:r w:rsidRPr="009E4AA2">
              <w:t>provide consistent results.</w:t>
            </w:r>
          </w:p>
        </w:tc>
        <w:tc>
          <w:tcPr>
            <w:tcW w:w="2828" w:type="dxa"/>
          </w:tcPr>
          <w:p w:rsidR="002D3111" w:rsidRDefault="002D3111" w:rsidP="00692196">
            <w:pPr>
              <w:pStyle w:val="AERtabletextleft"/>
            </w:pPr>
            <w:r>
              <w:t xml:space="preserve">Countries differ along a </w:t>
            </w:r>
            <w:r w:rsidRPr="009E4AA2">
              <w:t>numb</w:t>
            </w:r>
            <w:r>
              <w:t>er of dimensions</w:t>
            </w:r>
            <w:r w:rsidRPr="009E4AA2">
              <w:t>. If foreign</w:t>
            </w:r>
            <w:r>
              <w:t xml:space="preserve"> comparators were to be used to determine the equity beta estimate for the benchmark </w:t>
            </w:r>
            <w:r w:rsidRPr="009E4AA2">
              <w:t>efficient entity, it would be</w:t>
            </w:r>
            <w:r>
              <w:t xml:space="preserve"> reasonable to quantify the impacts of these differences and to make necessary adjustments. However, it is difficult to make such adjustments in a robust and </w:t>
            </w:r>
            <w:r w:rsidRPr="009E4AA2">
              <w:t>transparent manner.</w:t>
            </w:r>
          </w:p>
        </w:tc>
        <w:tc>
          <w:tcPr>
            <w:tcW w:w="2829" w:type="dxa"/>
          </w:tcPr>
          <w:p w:rsidR="002D3111" w:rsidRDefault="002D3111" w:rsidP="00692196">
            <w:pPr>
              <w:pStyle w:val="AERtabletextleft"/>
            </w:pPr>
            <w:r>
              <w:t xml:space="preserve">There is no generally accepted method to generate a reliable estimate </w:t>
            </w:r>
            <w:r w:rsidRPr="00117ECD">
              <w:t>of the zero beta return.</w:t>
            </w:r>
            <w:r>
              <w:t xml:space="preserve"> </w:t>
            </w:r>
          </w:p>
          <w:p w:rsidR="002D3111" w:rsidRDefault="00055BF5" w:rsidP="00C87BE9">
            <w:pPr>
              <w:pStyle w:val="AERtabletextleft"/>
            </w:pPr>
            <w:r>
              <w:t>Th</w:t>
            </w:r>
            <w:r w:rsidR="001A75A8">
              <w:t xml:space="preserve">e </w:t>
            </w:r>
            <w:r>
              <w:t>he theory of the Black CAPM can only provide limited information in informing the equity beta, and cannot be used (in accordance with good practice) to apply a specific adjustment to the equity beta.</w:t>
            </w:r>
            <w:r w:rsidR="00C87BE9">
              <w:rPr>
                <w:rStyle w:val="FootnoteReference"/>
              </w:rPr>
              <w:footnoteReference w:id="168"/>
            </w:r>
          </w:p>
        </w:tc>
      </w:tr>
      <w:tr w:rsidR="002D3111" w:rsidTr="00692196">
        <w:trPr>
          <w:cnfStyle w:val="000000010000" w:firstRow="0" w:lastRow="0" w:firstColumn="0" w:lastColumn="0" w:oddVBand="0" w:evenVBand="0" w:oddHBand="0" w:evenHBand="1" w:firstRowFirstColumn="0" w:firstRowLastColumn="0" w:lastRowFirstColumn="0" w:lastRowLastColumn="0"/>
          <w:cantSplit/>
        </w:trPr>
        <w:tc>
          <w:tcPr>
            <w:tcW w:w="2828" w:type="dxa"/>
          </w:tcPr>
          <w:p w:rsidR="002D3111" w:rsidRDefault="002D3111" w:rsidP="00464A7C">
            <w:pPr>
              <w:pStyle w:val="AERtabletextleft"/>
            </w:pPr>
            <w:r>
              <w:t>Where models of the return on equity and debt are use</w:t>
            </w:r>
            <w:r w:rsidR="00745068">
              <w:t>d</w:t>
            </w:r>
            <w:r>
              <w:t xml:space="preserve"> </w:t>
            </w:r>
            <w:r w:rsidRPr="009C7E7C">
              <w:t>these are</w:t>
            </w:r>
            <w:r w:rsidR="00055BF5">
              <w:t xml:space="preserve"> </w:t>
            </w:r>
            <w:r>
              <w:t xml:space="preserve">based on quantitative modelling </w:t>
            </w:r>
            <w:r w:rsidR="00055BF5">
              <w:t>which a)</w:t>
            </w:r>
            <w:r>
              <w:t xml:space="preserve"> is sufficiently robust as to not be unduly sensitive to errors in inputs </w:t>
            </w:r>
            <w:r w:rsidRPr="009C7E7C">
              <w:t>estimation</w:t>
            </w:r>
            <w:r w:rsidR="00055BF5">
              <w:t xml:space="preserve">, b) </w:t>
            </w:r>
            <w:r>
              <w:t xml:space="preserve">avoids </w:t>
            </w:r>
            <w:r w:rsidRPr="009C7E7C">
              <w:t>arbitrary filteri</w:t>
            </w:r>
            <w:r>
              <w:t xml:space="preserve">ng or adjustment of data, which does not have a sound </w:t>
            </w:r>
            <w:r w:rsidRPr="009C7E7C">
              <w:t>rationale</w:t>
            </w:r>
            <w:r w:rsidR="00055BF5">
              <w:t>.</w:t>
            </w:r>
          </w:p>
        </w:tc>
        <w:tc>
          <w:tcPr>
            <w:tcW w:w="2828" w:type="dxa"/>
          </w:tcPr>
          <w:p w:rsidR="002D3111" w:rsidRPr="00365136" w:rsidRDefault="002D3111" w:rsidP="00692196">
            <w:pPr>
              <w:pStyle w:val="AERtabletextleft"/>
            </w:pPr>
            <w:r>
              <w:t>Not applicable</w:t>
            </w:r>
          </w:p>
        </w:tc>
        <w:tc>
          <w:tcPr>
            <w:tcW w:w="2829" w:type="dxa"/>
          </w:tcPr>
          <w:p w:rsidR="002D3111" w:rsidRDefault="00055BF5" w:rsidP="00692196">
            <w:pPr>
              <w:pStyle w:val="AERtabletextleft"/>
            </w:pPr>
            <w:r>
              <w:t>Not applicable</w:t>
            </w:r>
          </w:p>
        </w:tc>
        <w:tc>
          <w:tcPr>
            <w:tcW w:w="2828" w:type="dxa"/>
          </w:tcPr>
          <w:p w:rsidR="002D3111" w:rsidRDefault="00055BF5" w:rsidP="00692196">
            <w:pPr>
              <w:pStyle w:val="AERtabletextleft"/>
            </w:pPr>
            <w:r>
              <w:t>Not applicable</w:t>
            </w:r>
          </w:p>
        </w:tc>
        <w:tc>
          <w:tcPr>
            <w:tcW w:w="2829" w:type="dxa"/>
          </w:tcPr>
          <w:p w:rsidR="002D3111" w:rsidRDefault="002D3111" w:rsidP="00692196">
            <w:pPr>
              <w:pStyle w:val="AERtabletextleft"/>
            </w:pPr>
            <w:r>
              <w:t xml:space="preserve">The Black CAPM is sensitive to errors in the estimation of </w:t>
            </w:r>
            <w:r w:rsidRPr="005C53E7">
              <w:t>the zero beta return.</w:t>
            </w:r>
          </w:p>
          <w:p w:rsidR="002D3111" w:rsidRDefault="002D3111" w:rsidP="00692196">
            <w:pPr>
              <w:pStyle w:val="AERtabletextleft"/>
            </w:pPr>
            <w:r>
              <w:t>Not applicable for theoretical principles.</w:t>
            </w:r>
          </w:p>
        </w:tc>
      </w:tr>
      <w:tr w:rsidR="002D3111" w:rsidTr="00692196">
        <w:trPr>
          <w:cantSplit/>
        </w:trPr>
        <w:tc>
          <w:tcPr>
            <w:tcW w:w="2828" w:type="dxa"/>
          </w:tcPr>
          <w:p w:rsidR="002D3111" w:rsidRDefault="002D3111" w:rsidP="00692196">
            <w:pPr>
              <w:pStyle w:val="AERtabletextleft"/>
            </w:pPr>
            <w:r>
              <w:t xml:space="preserve">Where market data and other information is used, </w:t>
            </w:r>
            <w:r w:rsidRPr="009C7E7C">
              <w:t>this information is</w:t>
            </w:r>
            <w:r w:rsidR="00055BF5">
              <w:t xml:space="preserve"> </w:t>
            </w:r>
            <w:r>
              <w:t xml:space="preserve">credible and </w:t>
            </w:r>
            <w:r w:rsidRPr="009C7E7C">
              <w:t>verifiable</w:t>
            </w:r>
            <w:r w:rsidR="00055BF5">
              <w:t xml:space="preserve">; </w:t>
            </w:r>
            <w:r w:rsidRPr="009C7E7C">
              <w:t>comparable and timely</w:t>
            </w:r>
            <w:r w:rsidR="00055BF5">
              <w:t xml:space="preserve">; and </w:t>
            </w:r>
            <w:r w:rsidRPr="009C7E7C">
              <w:t>clearly sourced</w:t>
            </w:r>
            <w:r w:rsidR="00055BF5">
              <w:t>.</w:t>
            </w:r>
          </w:p>
        </w:tc>
        <w:tc>
          <w:tcPr>
            <w:tcW w:w="2828" w:type="dxa"/>
          </w:tcPr>
          <w:p w:rsidR="002D3111" w:rsidRPr="00365136" w:rsidRDefault="002D3111" w:rsidP="00692196">
            <w:pPr>
              <w:pStyle w:val="AERtabletextleft"/>
            </w:pPr>
            <w:r>
              <w:t>Not applicable</w:t>
            </w:r>
          </w:p>
        </w:tc>
        <w:tc>
          <w:tcPr>
            <w:tcW w:w="2829" w:type="dxa"/>
          </w:tcPr>
          <w:p w:rsidR="002D3111" w:rsidRDefault="002D3111" w:rsidP="00692196">
            <w:pPr>
              <w:pStyle w:val="AERtabletextleft"/>
            </w:pPr>
            <w:r>
              <w:t xml:space="preserve">Market data used for Australian empirical estimation meets this </w:t>
            </w:r>
            <w:r w:rsidRPr="009E4AA2">
              <w:t>criterion.</w:t>
            </w:r>
          </w:p>
        </w:tc>
        <w:tc>
          <w:tcPr>
            <w:tcW w:w="2828" w:type="dxa"/>
          </w:tcPr>
          <w:p w:rsidR="002D3111" w:rsidRDefault="002D3111" w:rsidP="00692196">
            <w:pPr>
              <w:pStyle w:val="AERtabletextleft"/>
            </w:pPr>
            <w:r>
              <w:t xml:space="preserve">Market data used for international empirical </w:t>
            </w:r>
            <w:r w:rsidRPr="00117ECD">
              <w:t>estimation meets this criterion.</w:t>
            </w:r>
          </w:p>
        </w:tc>
        <w:tc>
          <w:tcPr>
            <w:tcW w:w="2829" w:type="dxa"/>
          </w:tcPr>
          <w:p w:rsidR="002D3111" w:rsidRPr="00365136" w:rsidRDefault="002D3111" w:rsidP="00692196">
            <w:pPr>
              <w:pStyle w:val="AERtabletextleft"/>
            </w:pPr>
            <w:r>
              <w:t>Not applicable</w:t>
            </w:r>
          </w:p>
        </w:tc>
      </w:tr>
      <w:tr w:rsidR="002D3111" w:rsidTr="00692196">
        <w:trPr>
          <w:cnfStyle w:val="000000010000" w:firstRow="0" w:lastRow="0" w:firstColumn="0" w:lastColumn="0" w:oddVBand="0" w:evenVBand="0" w:oddHBand="0" w:evenHBand="1" w:firstRowFirstColumn="0" w:firstRowLastColumn="0" w:lastRowFirstColumn="0" w:lastRowLastColumn="0"/>
          <w:cantSplit/>
        </w:trPr>
        <w:tc>
          <w:tcPr>
            <w:tcW w:w="2828" w:type="dxa"/>
          </w:tcPr>
          <w:p w:rsidR="002D3111" w:rsidRDefault="002D3111" w:rsidP="00692196">
            <w:pPr>
              <w:pStyle w:val="AERtabletextleft"/>
            </w:pPr>
            <w:r>
              <w:t xml:space="preserve">Sufficiently flexible as to </w:t>
            </w:r>
            <w:r w:rsidRPr="009C7E7C">
              <w:t>allow changing market</w:t>
            </w:r>
            <w:r>
              <w:t xml:space="preserve"> </w:t>
            </w:r>
            <w:r w:rsidRPr="009C7E7C">
              <w:t xml:space="preserve">conditions and </w:t>
            </w:r>
            <w:r>
              <w:t xml:space="preserve">new information to be reflected in regulatory outcomes, as </w:t>
            </w:r>
            <w:r w:rsidRPr="009C7E7C">
              <w:t>appropriate</w:t>
            </w:r>
            <w:r w:rsidR="00055BF5">
              <w:t>.</w:t>
            </w:r>
          </w:p>
        </w:tc>
        <w:tc>
          <w:tcPr>
            <w:tcW w:w="2828" w:type="dxa"/>
          </w:tcPr>
          <w:p w:rsidR="002D3111" w:rsidRPr="00365136" w:rsidRDefault="002D3111" w:rsidP="00692196">
            <w:pPr>
              <w:pStyle w:val="AERtabletextleft"/>
            </w:pPr>
            <w:r>
              <w:t>Not applicable</w:t>
            </w:r>
          </w:p>
        </w:tc>
        <w:tc>
          <w:tcPr>
            <w:tcW w:w="2829" w:type="dxa"/>
          </w:tcPr>
          <w:p w:rsidR="002D3111" w:rsidRDefault="002D3111" w:rsidP="00692196">
            <w:pPr>
              <w:pStyle w:val="AERtabletextleft"/>
            </w:pPr>
            <w:r>
              <w:t xml:space="preserve">We can update the empirical estimates to take into account the latest </w:t>
            </w:r>
            <w:r w:rsidR="001E7245">
              <w:t xml:space="preserve">available </w:t>
            </w:r>
            <w:r>
              <w:t xml:space="preserve">market </w:t>
            </w:r>
            <w:r w:rsidRPr="009E4AA2">
              <w:t>data.</w:t>
            </w:r>
          </w:p>
        </w:tc>
        <w:tc>
          <w:tcPr>
            <w:tcW w:w="2828" w:type="dxa"/>
          </w:tcPr>
          <w:p w:rsidR="002D3111" w:rsidRDefault="002D3111" w:rsidP="00692196">
            <w:pPr>
              <w:pStyle w:val="AERtabletextleft"/>
            </w:pPr>
            <w:r>
              <w:t xml:space="preserve">We can update the empirical estimates to take </w:t>
            </w:r>
            <w:r w:rsidRPr="00117ECD">
              <w:t>into account th</w:t>
            </w:r>
            <w:r>
              <w:t xml:space="preserve">e latest </w:t>
            </w:r>
            <w:r w:rsidR="001E7245">
              <w:t xml:space="preserve">available </w:t>
            </w:r>
            <w:r>
              <w:t xml:space="preserve">market </w:t>
            </w:r>
            <w:r w:rsidRPr="00117ECD">
              <w:t>data</w:t>
            </w:r>
            <w:r>
              <w:t xml:space="preserve"> </w:t>
            </w:r>
          </w:p>
        </w:tc>
        <w:tc>
          <w:tcPr>
            <w:tcW w:w="2829" w:type="dxa"/>
          </w:tcPr>
          <w:p w:rsidR="002D3111" w:rsidRDefault="002D3111" w:rsidP="00692196">
            <w:pPr>
              <w:pStyle w:val="AERtabletextleft"/>
            </w:pPr>
            <w:r w:rsidRPr="005C53E7">
              <w:t>While the theory of th</w:t>
            </w:r>
            <w:r>
              <w:t xml:space="preserve">e Black CAPM should allow the model to accommodate changing market conditions, the difficulties in estimating the zero beta return are magnified when attempting to match current market conditions (instead of an average figure over many </w:t>
            </w:r>
            <w:r w:rsidRPr="005C53E7">
              <w:t>years).</w:t>
            </w:r>
          </w:p>
        </w:tc>
      </w:tr>
    </w:tbl>
    <w:p w:rsidR="002D3111" w:rsidRDefault="002D3111" w:rsidP="002D3111">
      <w:pPr>
        <w:pStyle w:val="AERtablesource"/>
      </w:pPr>
    </w:p>
    <w:p w:rsidR="009A7E20" w:rsidRDefault="009A7E20">
      <w:pPr>
        <w:spacing w:after="0" w:line="240" w:lineRule="auto"/>
        <w:jc w:val="left"/>
        <w:rPr>
          <w:rStyle w:val="AERtextbold"/>
          <w:rFonts w:eastAsia="Times New Roman"/>
          <w:szCs w:val="24"/>
        </w:rPr>
      </w:pPr>
      <w:r>
        <w:rPr>
          <w:rStyle w:val="AERtextbold"/>
        </w:rPr>
        <w:br w:type="page"/>
      </w:r>
    </w:p>
    <w:p w:rsidR="009A7E20" w:rsidRDefault="009A7E20" w:rsidP="00760BFA">
      <w:pPr>
        <w:pStyle w:val="AERbodytext"/>
        <w:rPr>
          <w:rStyle w:val="AERtextbold"/>
        </w:rPr>
        <w:sectPr w:rsidR="009A7E20" w:rsidSect="009A7E20">
          <w:pgSz w:w="16838" w:h="11906" w:orient="landscape"/>
          <w:pgMar w:top="1440" w:right="1440" w:bottom="1440" w:left="1440" w:header="709" w:footer="709" w:gutter="0"/>
          <w:cols w:space="708"/>
          <w:docGrid w:linePitch="360"/>
        </w:sectPr>
      </w:pPr>
    </w:p>
    <w:p w:rsidR="00760BFA" w:rsidRDefault="00760BFA" w:rsidP="00760BFA">
      <w:pPr>
        <w:pStyle w:val="AERbodytext"/>
        <w:rPr>
          <w:rStyle w:val="AERtextbold"/>
        </w:rPr>
      </w:pPr>
      <w:r>
        <w:rPr>
          <w:rStyle w:val="AERtextbold"/>
        </w:rPr>
        <w:t>Other information</w:t>
      </w:r>
    </w:p>
    <w:p w:rsidR="00022B2E" w:rsidRDefault="00780712" w:rsidP="00022B2E">
      <w:pPr>
        <w:pStyle w:val="AERbodytext"/>
      </w:pPr>
      <w:r>
        <w:t>In addition to equity models and their parameters, w</w:t>
      </w:r>
      <w:r w:rsidR="00183223">
        <w:t>e have had reg</w:t>
      </w:r>
      <w:bookmarkStart w:id="33" w:name="_GoBack"/>
      <w:bookmarkEnd w:id="33"/>
      <w:r w:rsidR="00183223">
        <w:t>ard to the other information that our Guideline stated would be relevant material</w:t>
      </w:r>
      <w:r w:rsidR="00022B2E">
        <w:t>.</w:t>
      </w:r>
      <w:r w:rsidR="00183223">
        <w:t xml:space="preserve"> </w:t>
      </w:r>
      <w:r w:rsidR="00022B2E">
        <w:t>We also have had regard to additional material that stakeholders submit should be treated as relevant. The</w:t>
      </w:r>
      <w:r w:rsidR="00BE60E9">
        <w:t xml:space="preserve"> Consumer Challenge Panel</w:t>
      </w:r>
      <w:r w:rsidR="00022B2E">
        <w:t xml:space="preserve"> </w:t>
      </w:r>
      <w:r w:rsidR="00BE60E9">
        <w:t>(</w:t>
      </w:r>
      <w:r w:rsidR="00022B2E">
        <w:t>CCP</w:t>
      </w:r>
      <w:r w:rsidR="00BE60E9">
        <w:t>)</w:t>
      </w:r>
      <w:r w:rsidR="00022B2E">
        <w:t xml:space="preserve"> submitted that </w:t>
      </w:r>
      <w:r w:rsidR="0062502F">
        <w:t xml:space="preserve">we should have regard to </w:t>
      </w:r>
      <w:r w:rsidR="00022B2E">
        <w:t>information on realised returns from asset sales and NSP's financial statements.</w:t>
      </w:r>
      <w:r w:rsidR="00FA338B">
        <w:rPr>
          <w:rStyle w:val="FootnoteReference"/>
        </w:rPr>
        <w:footnoteReference w:id="169"/>
      </w:r>
      <w:r w:rsidR="00022B2E">
        <w:t xml:space="preserve"> We have had regard to the following other information:</w:t>
      </w:r>
    </w:p>
    <w:p w:rsidR="00022B2E" w:rsidRDefault="00CC3CEE" w:rsidP="00022B2E">
      <w:pPr>
        <w:pStyle w:val="AERbulletlistfirststyle"/>
      </w:pPr>
      <w:r>
        <w:t>r</w:t>
      </w:r>
      <w:r w:rsidR="00022B2E">
        <w:t>eturn on debt relative to the return on equity</w:t>
      </w:r>
    </w:p>
    <w:p w:rsidR="00183223" w:rsidRDefault="00CC3CEE" w:rsidP="00183223">
      <w:pPr>
        <w:pStyle w:val="AERbulletlistfirststyle"/>
      </w:pPr>
      <w:r>
        <w:t>r</w:t>
      </w:r>
      <w:r w:rsidR="00183223">
        <w:t>eturn on equity estimates from:</w:t>
      </w:r>
    </w:p>
    <w:p w:rsidR="00183223" w:rsidRDefault="00CC3CEE" w:rsidP="00183223">
      <w:pPr>
        <w:pStyle w:val="AERbulletlistsecondstyle"/>
      </w:pPr>
      <w:r>
        <w:t>i</w:t>
      </w:r>
      <w:r w:rsidR="00183223">
        <w:t>ndependent valuation (expert) reports</w:t>
      </w:r>
    </w:p>
    <w:p w:rsidR="00183223" w:rsidRDefault="00CC3CEE" w:rsidP="00183223">
      <w:pPr>
        <w:pStyle w:val="AERbulletlistsecondstyle"/>
      </w:pPr>
      <w:r>
        <w:t>b</w:t>
      </w:r>
      <w:r w:rsidR="00183223">
        <w:t>roker reports</w:t>
      </w:r>
    </w:p>
    <w:p w:rsidR="00183223" w:rsidRDefault="00CC3CEE" w:rsidP="00183223">
      <w:pPr>
        <w:pStyle w:val="AERbulletlistsecondstyle"/>
      </w:pPr>
      <w:r>
        <w:t>o</w:t>
      </w:r>
      <w:r w:rsidR="00183223">
        <w:t>ther regulators' decisions</w:t>
      </w:r>
    </w:p>
    <w:p w:rsidR="00022B2E" w:rsidRDefault="00CC3CEE" w:rsidP="00183223">
      <w:pPr>
        <w:pStyle w:val="AERbulletlistfirststyle"/>
      </w:pPr>
      <w:r>
        <w:t>r</w:t>
      </w:r>
      <w:r w:rsidR="00022B2E">
        <w:t>ealised return on equity estimates calculated from:</w:t>
      </w:r>
    </w:p>
    <w:p w:rsidR="00022B2E" w:rsidRDefault="00CC3CEE" w:rsidP="00022B2E">
      <w:pPr>
        <w:pStyle w:val="AERbulletlistsecondstyle"/>
      </w:pPr>
      <w:r>
        <w:t>a</w:t>
      </w:r>
      <w:r w:rsidR="00022B2E">
        <w:t>sset sales (transaction multiples)</w:t>
      </w:r>
    </w:p>
    <w:p w:rsidR="00022B2E" w:rsidRDefault="00022B2E" w:rsidP="00022B2E">
      <w:pPr>
        <w:pStyle w:val="AERbulletlistsecondstyle"/>
      </w:pPr>
      <w:r>
        <w:t>NSP financial statements</w:t>
      </w:r>
      <w:r w:rsidR="00CC3CEE">
        <w:t>.</w:t>
      </w:r>
    </w:p>
    <w:p w:rsidR="00183223" w:rsidRPr="00183223" w:rsidRDefault="00183223" w:rsidP="00183223">
      <w:pPr>
        <w:pStyle w:val="AERbodytext"/>
      </w:pPr>
      <w:r>
        <w:t>In the case of this other information we have discussed the assessment of the material against our assessment criteria in step 2.</w:t>
      </w:r>
    </w:p>
    <w:p w:rsidR="00DB1E6C" w:rsidRDefault="002D3111" w:rsidP="00B067C5">
      <w:pPr>
        <w:pStyle w:val="HeadingBoldBlue"/>
      </w:pPr>
      <w:r>
        <w:t xml:space="preserve">Step </w:t>
      </w:r>
      <w:r w:rsidR="00DB1E6C" w:rsidRPr="00896665">
        <w:t>two:</w:t>
      </w:r>
      <w:r w:rsidR="00653113">
        <w:t xml:space="preserve"> determine role</w:t>
      </w:r>
    </w:p>
    <w:p w:rsidR="002D3111" w:rsidRDefault="002D3111" w:rsidP="002D3111">
      <w:pPr>
        <w:pStyle w:val="AERbodytext"/>
      </w:pPr>
      <w:r>
        <w:t>The role allocated to each source of relevant material is discussed under the following sub headings:</w:t>
      </w:r>
    </w:p>
    <w:p w:rsidR="002D3111" w:rsidRDefault="002D3111" w:rsidP="002D3111">
      <w:pPr>
        <w:pStyle w:val="AERbulletlistfirststyle"/>
      </w:pPr>
      <w:r>
        <w:t>equity models</w:t>
      </w:r>
    </w:p>
    <w:p w:rsidR="002D3111" w:rsidRDefault="002D3111" w:rsidP="002D3111">
      <w:pPr>
        <w:pStyle w:val="AERbulletlistfirststyle"/>
      </w:pPr>
      <w:r>
        <w:t>risk free rate</w:t>
      </w:r>
    </w:p>
    <w:p w:rsidR="002D3111" w:rsidRDefault="002D3111" w:rsidP="002D3111">
      <w:pPr>
        <w:pStyle w:val="AERbulletlistfirststyle"/>
      </w:pPr>
      <w:r>
        <w:t>MRP</w:t>
      </w:r>
    </w:p>
    <w:p w:rsidR="002D3111" w:rsidRDefault="002D3111" w:rsidP="002D3111">
      <w:pPr>
        <w:pStyle w:val="AERbulletlistfirststyle"/>
      </w:pPr>
      <w:r>
        <w:t>equity beta</w:t>
      </w:r>
    </w:p>
    <w:p w:rsidR="002D3111" w:rsidRDefault="002D3111" w:rsidP="002D3111">
      <w:pPr>
        <w:pStyle w:val="AERbulletlistfirststyle"/>
      </w:pPr>
      <w:r>
        <w:t>other information.</w:t>
      </w:r>
    </w:p>
    <w:p w:rsidR="00486AC9" w:rsidRDefault="00FC3B81" w:rsidP="00B067C5">
      <w:pPr>
        <w:pStyle w:val="AERbodytext"/>
        <w:rPr>
          <w:rStyle w:val="AERtextbold"/>
        </w:rPr>
      </w:pPr>
      <w:r w:rsidRPr="00B067C5">
        <w:rPr>
          <w:rStyle w:val="AERtextbold"/>
        </w:rPr>
        <w:t>Equity models</w:t>
      </w:r>
    </w:p>
    <w:p w:rsidR="00006F9C" w:rsidRDefault="00B95768" w:rsidP="00957F0D">
      <w:pPr>
        <w:pStyle w:val="AERbodytext"/>
      </w:pPr>
      <w:r w:rsidRPr="00957F0D">
        <w:t xml:space="preserve">We </w:t>
      </w:r>
      <w:r>
        <w:t>determined</w:t>
      </w:r>
      <w:r w:rsidRPr="00957F0D">
        <w:t xml:space="preserve"> the role of the different </w:t>
      </w:r>
      <w:r>
        <w:t xml:space="preserve">equity </w:t>
      </w:r>
      <w:r w:rsidRPr="00957F0D">
        <w:t xml:space="preserve">models having regard to the information before us during the Guideline process and the new material submitted post this process (including information submitted in the NSPs proposals and submissions in relation to these proposals). We also </w:t>
      </w:r>
      <w:r>
        <w:t>received advice from our</w:t>
      </w:r>
      <w:r w:rsidRPr="00957F0D">
        <w:t xml:space="preserve"> consultants </w:t>
      </w:r>
      <w:r>
        <w:t>on</w:t>
      </w:r>
      <w:r w:rsidRPr="00957F0D">
        <w:t xml:space="preserve"> the roles for the various models. </w:t>
      </w:r>
      <w:r w:rsidR="00006F9C">
        <w:t>The role</w:t>
      </w:r>
      <w:r>
        <w:t>s</w:t>
      </w:r>
      <w:r w:rsidR="00006F9C">
        <w:t xml:space="preserve"> of the relevant equity models are set out in </w:t>
      </w:r>
      <w:r w:rsidR="00006F9C">
        <w:fldChar w:fldCharType="begin"/>
      </w:r>
      <w:r w:rsidR="00006F9C">
        <w:instrText xml:space="preserve"> REF _Ref401309243 \h </w:instrText>
      </w:r>
      <w:r w:rsidR="00006F9C">
        <w:fldChar w:fldCharType="separate"/>
      </w:r>
      <w:r w:rsidR="00163B3A">
        <w:t xml:space="preserve">Table </w:t>
      </w:r>
      <w:r w:rsidR="00163B3A">
        <w:rPr>
          <w:noProof/>
        </w:rPr>
        <w:t>3</w:t>
      </w:r>
      <w:r w:rsidR="00163B3A">
        <w:noBreakHyphen/>
      </w:r>
      <w:r w:rsidR="00163B3A">
        <w:rPr>
          <w:noProof/>
        </w:rPr>
        <w:t>5</w:t>
      </w:r>
      <w:r w:rsidR="00006F9C">
        <w:fldChar w:fldCharType="end"/>
      </w:r>
      <w:r>
        <w:t>.</w:t>
      </w:r>
    </w:p>
    <w:p w:rsidR="00006F9C" w:rsidRDefault="00957F0D" w:rsidP="00957F0D">
      <w:pPr>
        <w:pStyle w:val="AERbodytext"/>
      </w:pPr>
      <w:r w:rsidRPr="00957F0D">
        <w:t xml:space="preserve">We proposed to use several different models to inform our </w:t>
      </w:r>
      <w:r w:rsidR="00923BD1">
        <w:t>return on equity</w:t>
      </w:r>
      <w:r w:rsidR="00923BD1" w:rsidRPr="00957F0D">
        <w:t xml:space="preserve"> </w:t>
      </w:r>
      <w:r w:rsidRPr="00957F0D">
        <w:t xml:space="preserve">estimate when we published the Guideline. </w:t>
      </w:r>
      <w:r w:rsidR="00923BD1">
        <w:t xml:space="preserve">We then evaluated each model on its merits and determined the role that they should play in estimating the return on equity. </w:t>
      </w:r>
      <w:r w:rsidR="00006F9C">
        <w:t xml:space="preserve">This role would be one of the following: as the foundation model; inform the estimation of the parameters of foundation model; inform our final return on equity point estimate; and not relied upon to estimate return on equity. </w:t>
      </w:r>
      <w:r w:rsidR="00923BD1">
        <w:t xml:space="preserve">The </w:t>
      </w:r>
      <w:r w:rsidR="00006F9C">
        <w:t xml:space="preserve">relevant </w:t>
      </w:r>
      <w:r w:rsidR="00923BD1">
        <w:t xml:space="preserve">models we </w:t>
      </w:r>
      <w:r w:rsidR="00006F9C">
        <w:t>considered for the purpose of determining our foundation model</w:t>
      </w:r>
      <w:r w:rsidRPr="00957F0D">
        <w:t xml:space="preserve"> included the SLCAPM</w:t>
      </w:r>
      <w:r w:rsidR="00923BD1">
        <w:t xml:space="preserve">, </w:t>
      </w:r>
      <w:r w:rsidRPr="00957F0D">
        <w:t>the Black CAPM</w:t>
      </w:r>
      <w:r w:rsidR="00923BD1">
        <w:t>,</w:t>
      </w:r>
      <w:r w:rsidRPr="00957F0D">
        <w:t xml:space="preserve"> the dividend growth model (DGM)</w:t>
      </w:r>
      <w:r w:rsidR="00006F9C">
        <w:t>,</w:t>
      </w:r>
      <w:r w:rsidR="00923BD1">
        <w:t xml:space="preserve"> the </w:t>
      </w:r>
      <w:r w:rsidR="00923BD1" w:rsidRPr="00957F0D">
        <w:t>Fama French three factor model (FFM).</w:t>
      </w:r>
      <w:r w:rsidR="00923BD1" w:rsidRPr="00957F0D">
        <w:rPr>
          <w:rStyle w:val="FootnoteReference"/>
        </w:rPr>
        <w:footnoteReference w:id="170"/>
      </w:r>
      <w:r w:rsidR="00B95768" w:rsidRPr="00B95768">
        <w:t xml:space="preserve"> </w:t>
      </w:r>
      <w:r w:rsidR="00B95768">
        <w:t>Thereafter, the guideline approach (also referred to as the foundation model approach), adopted one model as our fo</w:t>
      </w:r>
      <w:r w:rsidR="00D60C1C">
        <w:t>undation model, which is the SL</w:t>
      </w:r>
      <w:r w:rsidR="00B95768">
        <w:t>CAPM.</w:t>
      </w:r>
    </w:p>
    <w:p w:rsidR="00957F0D" w:rsidRPr="00957F0D" w:rsidRDefault="00957F0D" w:rsidP="00957F0D">
      <w:pPr>
        <w:pStyle w:val="AERbodytext"/>
      </w:pPr>
      <w:r w:rsidRPr="00957F0D">
        <w:t xml:space="preserve">NSPs, in submitting their proposals, have proposed a large number of deviations from our foundation model approach with respect the use of these models. The NSPs largely propose the same uses of the various models as they proposed in the Guideline process </w:t>
      </w:r>
      <w:r w:rsidR="00B95768">
        <w:t>on mostly the same reasons.</w:t>
      </w:r>
      <w:r w:rsidRPr="00957F0D">
        <w:t xml:space="preserve">  </w:t>
      </w:r>
    </w:p>
    <w:p w:rsidR="00957F0D" w:rsidRPr="00957F0D" w:rsidRDefault="00957F0D" w:rsidP="00957F0D">
      <w:pPr>
        <w:pStyle w:val="AERbodytext"/>
      </w:pPr>
    </w:p>
    <w:p w:rsidR="00957F0D" w:rsidRPr="00957F0D" w:rsidRDefault="00957F0D" w:rsidP="00957F0D">
      <w:pPr>
        <w:pStyle w:val="AERbodytext"/>
      </w:pPr>
    </w:p>
    <w:p w:rsidR="00692196" w:rsidRDefault="00692196" w:rsidP="00653113">
      <w:pPr>
        <w:pStyle w:val="Caption"/>
        <w:sectPr w:rsidR="00692196" w:rsidSect="009A7E20">
          <w:pgSz w:w="11906" w:h="16838"/>
          <w:pgMar w:top="1440" w:right="1440" w:bottom="1440" w:left="1440" w:header="709" w:footer="709" w:gutter="0"/>
          <w:cols w:space="708"/>
          <w:docGrid w:linePitch="360"/>
        </w:sectPr>
      </w:pPr>
      <w:bookmarkStart w:id="34" w:name="_Ref401231713"/>
    </w:p>
    <w:p w:rsidR="00957F0D" w:rsidRPr="00957F0D" w:rsidRDefault="00653113" w:rsidP="00653113">
      <w:pPr>
        <w:pStyle w:val="Caption"/>
      </w:pPr>
      <w:bookmarkStart w:id="35" w:name="_Ref401309243"/>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5</w:t>
      </w:r>
      <w:r w:rsidR="00462FCA">
        <w:rPr>
          <w:noProof/>
        </w:rPr>
        <w:fldChar w:fldCharType="end"/>
      </w:r>
      <w:bookmarkEnd w:id="34"/>
      <w:bookmarkEnd w:id="35"/>
      <w:r>
        <w:tab/>
        <w:t xml:space="preserve"> </w:t>
      </w:r>
      <w:r w:rsidR="00957F0D" w:rsidRPr="00957F0D">
        <w:t>Role assigned to relevant models</w:t>
      </w:r>
      <w:r w:rsidR="00E32C88">
        <w:t xml:space="preserve"> in estimating the return on equity</w:t>
      </w:r>
    </w:p>
    <w:tbl>
      <w:tblPr>
        <w:tblStyle w:val="AERtable-text"/>
        <w:tblW w:w="14142" w:type="dxa"/>
        <w:tblLook w:val="04A0" w:firstRow="1" w:lastRow="0" w:firstColumn="1" w:lastColumn="0" w:noHBand="0" w:noVBand="1"/>
      </w:tblPr>
      <w:tblGrid>
        <w:gridCol w:w="1951"/>
        <w:gridCol w:w="3432"/>
        <w:gridCol w:w="8759"/>
      </w:tblGrid>
      <w:tr w:rsidR="00957F0D" w:rsidTr="00692196">
        <w:trPr>
          <w:cnfStyle w:val="100000000000" w:firstRow="1" w:lastRow="0" w:firstColumn="0" w:lastColumn="0" w:oddVBand="0" w:evenVBand="0" w:oddHBand="0" w:evenHBand="0" w:firstRowFirstColumn="0" w:firstRowLastColumn="0" w:lastRowFirstColumn="0" w:lastRowLastColumn="0"/>
        </w:trPr>
        <w:tc>
          <w:tcPr>
            <w:tcW w:w="1951" w:type="dxa"/>
          </w:tcPr>
          <w:p w:rsidR="00957F0D" w:rsidRPr="00D60C1C" w:rsidRDefault="00957F0D" w:rsidP="006D1C32">
            <w:pPr>
              <w:pStyle w:val="AERtabletextleft"/>
              <w:rPr>
                <w:b w:val="0"/>
                <w:color w:val="auto"/>
                <w:sz w:val="20"/>
              </w:rPr>
            </w:pPr>
            <w:r w:rsidRPr="00D60C1C">
              <w:t xml:space="preserve">Relevant material </w:t>
            </w:r>
          </w:p>
        </w:tc>
        <w:tc>
          <w:tcPr>
            <w:tcW w:w="3432" w:type="dxa"/>
          </w:tcPr>
          <w:p w:rsidR="00957F0D" w:rsidRPr="00957F0D" w:rsidRDefault="00957F0D" w:rsidP="006D1C32">
            <w:pPr>
              <w:pStyle w:val="AERtabletextleft"/>
              <w:rPr>
                <w:b w:val="0"/>
                <w:color w:val="auto"/>
                <w:sz w:val="20"/>
              </w:rPr>
            </w:pPr>
            <w:r w:rsidRPr="00957F0D">
              <w:t>Role</w:t>
            </w:r>
          </w:p>
        </w:tc>
        <w:tc>
          <w:tcPr>
            <w:tcW w:w="8759" w:type="dxa"/>
          </w:tcPr>
          <w:p w:rsidR="00957F0D" w:rsidRPr="00957F0D" w:rsidRDefault="00957F0D" w:rsidP="006D1C32">
            <w:pPr>
              <w:pStyle w:val="AERtabletextleft"/>
              <w:rPr>
                <w:b w:val="0"/>
                <w:color w:val="auto"/>
                <w:sz w:val="20"/>
              </w:rPr>
            </w:pPr>
            <w:r w:rsidRPr="00957F0D">
              <w:t>Reason for chosen role</w:t>
            </w:r>
            <w:r w:rsidRPr="00957F0D">
              <w:rPr>
                <w:rStyle w:val="FootnoteReference"/>
              </w:rPr>
              <w:footnoteReference w:id="171"/>
            </w:r>
          </w:p>
        </w:tc>
      </w:tr>
      <w:tr w:rsidR="00957F0D" w:rsidTr="00692196">
        <w:tc>
          <w:tcPr>
            <w:tcW w:w="1951" w:type="dxa"/>
          </w:tcPr>
          <w:p w:rsidR="00957F0D" w:rsidRPr="00957F0D" w:rsidRDefault="00957F0D" w:rsidP="00CC3CEE">
            <w:pPr>
              <w:pStyle w:val="AERtabletextleft"/>
            </w:pPr>
            <w:r w:rsidRPr="00957F0D">
              <w:t>Sharpe Linter CAPM</w:t>
            </w:r>
          </w:p>
        </w:tc>
        <w:tc>
          <w:tcPr>
            <w:tcW w:w="3432" w:type="dxa"/>
          </w:tcPr>
          <w:p w:rsidR="00957F0D" w:rsidRPr="00957F0D" w:rsidRDefault="00957F0D" w:rsidP="00CC3CEE">
            <w:pPr>
              <w:pStyle w:val="AERtabletextleft"/>
            </w:pPr>
            <w:r w:rsidRPr="00957F0D">
              <w:t>Foundation model</w:t>
            </w:r>
          </w:p>
        </w:tc>
        <w:tc>
          <w:tcPr>
            <w:tcW w:w="8759" w:type="dxa"/>
          </w:tcPr>
          <w:p w:rsidR="00957F0D" w:rsidRPr="00957F0D" w:rsidRDefault="00957F0D" w:rsidP="00CC3CEE">
            <w:pPr>
              <w:pStyle w:val="AERtabletextleft"/>
            </w:pPr>
            <w:r w:rsidRPr="00957F0D">
              <w:t xml:space="preserve">It is expected to result in a </w:t>
            </w:r>
            <w:r w:rsidR="006034A1">
              <w:t>r</w:t>
            </w:r>
            <w:r w:rsidR="00092A0F">
              <w:t>eturn on equity</w:t>
            </w:r>
            <w:r w:rsidRPr="00957F0D">
              <w:t xml:space="preserve"> that leads to an allowed </w:t>
            </w:r>
            <w:r w:rsidR="006034A1">
              <w:t>rate of return</w:t>
            </w:r>
            <w:r w:rsidRPr="00957F0D">
              <w:t xml:space="preserve"> that meets the </w:t>
            </w:r>
            <w:r w:rsidR="006034A1">
              <w:t>rate of return</w:t>
            </w:r>
            <w:r w:rsidRPr="00957F0D">
              <w:t xml:space="preserve"> objective. We consider it is a clearly superior </w:t>
            </w:r>
            <w:r w:rsidR="006034A1">
              <w:t>r</w:t>
            </w:r>
            <w:r w:rsidR="00092A0F">
              <w:t>eturn on equity</w:t>
            </w:r>
            <w:r w:rsidR="006034A1">
              <w:t xml:space="preserve"> </w:t>
            </w:r>
            <w:r w:rsidR="00F911B3">
              <w:t>model</w:t>
            </w:r>
            <w:r w:rsidRPr="00957F0D">
              <w:t xml:space="preserve"> as part of our foundation model approach relative to alternative models and methods. It also best meets our selection criteria.</w:t>
            </w:r>
          </w:p>
        </w:tc>
      </w:tr>
      <w:tr w:rsidR="00957F0D" w:rsidTr="00692196">
        <w:trPr>
          <w:cnfStyle w:val="000000010000" w:firstRow="0" w:lastRow="0" w:firstColumn="0" w:lastColumn="0" w:oddVBand="0" w:evenVBand="0" w:oddHBand="0" w:evenHBand="1" w:firstRowFirstColumn="0" w:firstRowLastColumn="0" w:lastRowFirstColumn="0" w:lastRowLastColumn="0"/>
        </w:trPr>
        <w:tc>
          <w:tcPr>
            <w:tcW w:w="1951" w:type="dxa"/>
          </w:tcPr>
          <w:p w:rsidR="00957F0D" w:rsidRPr="00957F0D" w:rsidRDefault="00957F0D" w:rsidP="00CC3CEE">
            <w:pPr>
              <w:pStyle w:val="AERtabletextleft"/>
            </w:pPr>
            <w:r w:rsidRPr="00957F0D">
              <w:t>Fama French Three Factor Model</w:t>
            </w:r>
          </w:p>
        </w:tc>
        <w:tc>
          <w:tcPr>
            <w:tcW w:w="3432" w:type="dxa"/>
          </w:tcPr>
          <w:p w:rsidR="00957F0D" w:rsidRPr="00957F0D" w:rsidRDefault="00957F0D" w:rsidP="00CC3CEE">
            <w:pPr>
              <w:pStyle w:val="AERtabletextleft"/>
            </w:pPr>
            <w:r w:rsidRPr="00957F0D">
              <w:t>No role</w:t>
            </w:r>
          </w:p>
        </w:tc>
        <w:tc>
          <w:tcPr>
            <w:tcW w:w="8759" w:type="dxa"/>
          </w:tcPr>
          <w:p w:rsidR="00957F0D" w:rsidRPr="00957F0D" w:rsidRDefault="00957F0D" w:rsidP="00CC3CEE">
            <w:pPr>
              <w:pStyle w:val="AERtabletextleft"/>
            </w:pPr>
            <w:r w:rsidRPr="00957F0D">
              <w:t xml:space="preserve">Estimates from the model are not expected to lead to a </w:t>
            </w:r>
            <w:r w:rsidR="006034A1">
              <w:t>rate of return</w:t>
            </w:r>
            <w:r w:rsidRPr="00957F0D">
              <w:t xml:space="preserve"> that meets the </w:t>
            </w:r>
            <w:r w:rsidR="001A75A8">
              <w:t xml:space="preserve"> r</w:t>
            </w:r>
            <w:r w:rsidR="006034A1">
              <w:t>ate of return</w:t>
            </w:r>
            <w:r w:rsidRPr="00957F0D">
              <w:t xml:space="preserve"> objective. The model is not sufficiently robust or expected to calculate un unbiased </w:t>
            </w:r>
            <w:r w:rsidR="001A75A8">
              <w:t>r</w:t>
            </w:r>
            <w:r w:rsidR="00092A0F">
              <w:t>eturn on equity</w:t>
            </w:r>
            <w:r w:rsidRPr="00957F0D">
              <w:t xml:space="preserve"> estimate for the benchmark entity facing a similar degree of risk as </w:t>
            </w:r>
            <w:r w:rsidR="009E4D9D">
              <w:t>Endeavour Energy</w:t>
            </w:r>
            <w:r w:rsidRPr="00957F0D">
              <w:t xml:space="preserve">. </w:t>
            </w:r>
          </w:p>
        </w:tc>
      </w:tr>
      <w:tr w:rsidR="00957F0D" w:rsidTr="00692196">
        <w:tc>
          <w:tcPr>
            <w:tcW w:w="1951" w:type="dxa"/>
          </w:tcPr>
          <w:p w:rsidR="00957F0D" w:rsidRPr="00957F0D" w:rsidRDefault="00957F0D" w:rsidP="00CC3CEE">
            <w:pPr>
              <w:pStyle w:val="AERtabletextleft"/>
            </w:pPr>
            <w:r w:rsidRPr="00957F0D">
              <w:t>Black CAPM:</w:t>
            </w:r>
          </w:p>
          <w:p w:rsidR="00957F0D" w:rsidRPr="00957F0D" w:rsidRDefault="00957F0D" w:rsidP="00CC3CEE">
            <w:pPr>
              <w:pStyle w:val="AERtabletextleft"/>
            </w:pPr>
            <w:r w:rsidRPr="00957F0D">
              <w:t>(a) empirical results</w:t>
            </w:r>
          </w:p>
          <w:p w:rsidR="00957F0D" w:rsidRPr="00957F0D" w:rsidRDefault="00957F0D" w:rsidP="00CC3CEE">
            <w:pPr>
              <w:pStyle w:val="AERtabletextleft"/>
            </w:pPr>
            <w:r w:rsidRPr="00957F0D">
              <w:t>(b) theoretical principles</w:t>
            </w:r>
          </w:p>
        </w:tc>
        <w:tc>
          <w:tcPr>
            <w:tcW w:w="3432" w:type="dxa"/>
          </w:tcPr>
          <w:p w:rsidR="00957F0D" w:rsidRPr="00692196" w:rsidRDefault="00692196" w:rsidP="00CC3CEE">
            <w:pPr>
              <w:pStyle w:val="AERtabletextleft"/>
            </w:pPr>
            <w:r w:rsidRPr="00692196">
              <w:t>(a) No role</w:t>
            </w:r>
          </w:p>
          <w:p w:rsidR="00957F0D" w:rsidRPr="00957F0D" w:rsidRDefault="00957F0D" w:rsidP="00CC3CEE">
            <w:pPr>
              <w:pStyle w:val="AERtabletextleft"/>
            </w:pPr>
            <w:r w:rsidRPr="00957F0D">
              <w:t>(b) Inform equity beta point estimate</w:t>
            </w:r>
          </w:p>
        </w:tc>
        <w:tc>
          <w:tcPr>
            <w:tcW w:w="8759" w:type="dxa"/>
          </w:tcPr>
          <w:p w:rsidR="00957F0D" w:rsidRPr="00957F0D" w:rsidRDefault="00957F0D" w:rsidP="00CC3CEE">
            <w:pPr>
              <w:pStyle w:val="AERtabletextleft"/>
            </w:pPr>
            <w:r w:rsidRPr="00957F0D">
              <w:t xml:space="preserve">(a) Estimates from the model are not expected to lead to a </w:t>
            </w:r>
            <w:r w:rsidR="001A75A8">
              <w:t>r</w:t>
            </w:r>
            <w:r w:rsidR="006034A1">
              <w:t>ate of return</w:t>
            </w:r>
            <w:r w:rsidRPr="00957F0D">
              <w:t xml:space="preserve"> that meets the </w:t>
            </w:r>
            <w:r w:rsidR="001A75A8">
              <w:t xml:space="preserve"> r</w:t>
            </w:r>
            <w:r w:rsidR="006034A1">
              <w:t>ate of return</w:t>
            </w:r>
            <w:r w:rsidRPr="00957F0D">
              <w:t xml:space="preserve"> objective. The model is not sufficiently robust or expected to calculate un unbiased </w:t>
            </w:r>
            <w:r w:rsidR="001A75A8">
              <w:t>r</w:t>
            </w:r>
            <w:r w:rsidR="00092A0F">
              <w:t>eturn on equity</w:t>
            </w:r>
            <w:r w:rsidRPr="00957F0D">
              <w:t xml:space="preserve"> estimate for the benchmark entity facing a similar degree of risk as </w:t>
            </w:r>
            <w:r w:rsidR="009E4D9D">
              <w:t>Endeavour Energy</w:t>
            </w:r>
            <w:r w:rsidRPr="00957F0D">
              <w:t>.</w:t>
            </w:r>
          </w:p>
          <w:p w:rsidR="00957F0D" w:rsidRPr="00692196" w:rsidRDefault="00957F0D" w:rsidP="00CC3CEE">
            <w:pPr>
              <w:pStyle w:val="AERtabletextleft"/>
            </w:pPr>
            <w:r w:rsidRPr="00957F0D">
              <w:t xml:space="preserve">(b) The theory behind the model supports an adjustment may be warranted to the SLCAPM </w:t>
            </w:r>
            <w:r w:rsidR="001A75A8">
              <w:t>r</w:t>
            </w:r>
            <w:r w:rsidR="00092A0F">
              <w:t>eturn on equity</w:t>
            </w:r>
            <w:r w:rsidRPr="00957F0D">
              <w:t xml:space="preserve"> estimate in relation to the equity beta to ac</w:t>
            </w:r>
            <w:r w:rsidR="00692196">
              <w:t>count for market imperfections.</w:t>
            </w:r>
          </w:p>
        </w:tc>
      </w:tr>
      <w:tr w:rsidR="00957F0D" w:rsidTr="00692196">
        <w:trPr>
          <w:cnfStyle w:val="000000010000" w:firstRow="0" w:lastRow="0" w:firstColumn="0" w:lastColumn="0" w:oddVBand="0" w:evenVBand="0" w:oddHBand="0" w:evenHBand="1" w:firstRowFirstColumn="0" w:firstRowLastColumn="0" w:lastRowFirstColumn="0" w:lastRowLastColumn="0"/>
        </w:trPr>
        <w:tc>
          <w:tcPr>
            <w:tcW w:w="1951" w:type="dxa"/>
          </w:tcPr>
          <w:p w:rsidR="00957F0D" w:rsidRPr="00957F0D" w:rsidRDefault="00957F0D" w:rsidP="00CC3CEE">
            <w:pPr>
              <w:pStyle w:val="AERtabletextleft"/>
            </w:pPr>
            <w:r w:rsidRPr="00957F0D">
              <w:t>Dividend Growth Models</w:t>
            </w:r>
          </w:p>
        </w:tc>
        <w:tc>
          <w:tcPr>
            <w:tcW w:w="3432" w:type="dxa"/>
          </w:tcPr>
          <w:p w:rsidR="00957F0D" w:rsidRPr="00957F0D" w:rsidRDefault="00957F0D" w:rsidP="00CC3CEE">
            <w:pPr>
              <w:pStyle w:val="AERtabletextleft"/>
            </w:pPr>
            <w:r w:rsidRPr="00957F0D">
              <w:t>Limited to using AER two stage and three stage DGM models published at the time of the Guideline to informing he MRP.</w:t>
            </w:r>
            <w:r w:rsidRPr="00957F0D">
              <w:rPr>
                <w:rStyle w:val="FootnoteReference"/>
              </w:rPr>
              <w:footnoteReference w:id="172"/>
            </w:r>
            <w:r w:rsidRPr="00957F0D">
              <w:t xml:space="preserve"> </w:t>
            </w:r>
          </w:p>
          <w:p w:rsidR="00957F0D" w:rsidRPr="00957F0D" w:rsidRDefault="00957F0D" w:rsidP="00CC3CEE">
            <w:pPr>
              <w:pStyle w:val="AERtabletextleft"/>
            </w:pPr>
            <w:r w:rsidRPr="00957F0D">
              <w:t xml:space="preserve">No role in directly estimating the </w:t>
            </w:r>
            <w:r w:rsidR="001A75A8">
              <w:t>r</w:t>
            </w:r>
            <w:r w:rsidR="00092A0F">
              <w:t>eturn on equity</w:t>
            </w:r>
            <w:r w:rsidRPr="00957F0D">
              <w:t xml:space="preserve"> of the benchmark efficient entity.</w:t>
            </w:r>
          </w:p>
        </w:tc>
        <w:tc>
          <w:tcPr>
            <w:tcW w:w="8759" w:type="dxa"/>
          </w:tcPr>
          <w:p w:rsidR="00957F0D" w:rsidRPr="00957F0D" w:rsidRDefault="00957F0D" w:rsidP="00CC3CEE">
            <w:pPr>
              <w:pStyle w:val="AERtabletextleft"/>
            </w:pPr>
            <w:r w:rsidRPr="00957F0D">
              <w:t xml:space="preserve">The models and required data are sufficiently robust to estimate a forward looking MRP to inform our choice of MRP. The estimates may be upwards biased and need to be considered in light of this. </w:t>
            </w:r>
          </w:p>
          <w:p w:rsidR="00957F0D" w:rsidRPr="00692196" w:rsidRDefault="00957F0D" w:rsidP="00CC3CEE">
            <w:pPr>
              <w:pStyle w:val="AERtabletextleft"/>
            </w:pPr>
            <w:r w:rsidRPr="00957F0D">
              <w:t xml:space="preserve">The models and required data are not sufficiently robust to directly estimate the </w:t>
            </w:r>
            <w:r w:rsidR="001A75A8">
              <w:t>r</w:t>
            </w:r>
            <w:r w:rsidR="00092A0F">
              <w:t>eturn on equity</w:t>
            </w:r>
            <w:r w:rsidRPr="00957F0D">
              <w:t xml:space="preserve"> on the benchmark entity. Direct benchmark efficient entity </w:t>
            </w:r>
            <w:r w:rsidR="001A75A8">
              <w:t>r</w:t>
            </w:r>
            <w:r w:rsidR="00092A0F">
              <w:t>eturn on equity</w:t>
            </w:r>
            <w:r w:rsidRPr="00957F0D">
              <w:t xml:space="preserve"> estimates from the models should not be used for any purpose as it is not expected to lead to an unb</w:t>
            </w:r>
            <w:r w:rsidR="00887ABB">
              <w:t>i</w:t>
            </w:r>
            <w:r w:rsidRPr="00957F0D">
              <w:t xml:space="preserve">ased estimate of the </w:t>
            </w:r>
            <w:r w:rsidR="001A75A8">
              <w:t>r</w:t>
            </w:r>
            <w:r w:rsidR="00092A0F">
              <w:t>eturn on equity</w:t>
            </w:r>
            <w:r w:rsidRPr="00957F0D">
              <w:t xml:space="preserve"> or lead to and a </w:t>
            </w:r>
            <w:r w:rsidR="001A75A8">
              <w:t>r</w:t>
            </w:r>
            <w:r w:rsidR="006034A1">
              <w:t>ate of return</w:t>
            </w:r>
            <w:r w:rsidR="00692196">
              <w:t xml:space="preserve"> that meets the </w:t>
            </w:r>
            <w:r w:rsidR="001A75A8">
              <w:t>r</w:t>
            </w:r>
            <w:r w:rsidR="006034A1">
              <w:t>ate of return</w:t>
            </w:r>
            <w:r w:rsidR="00692196">
              <w:t xml:space="preserve"> objective.</w:t>
            </w:r>
          </w:p>
        </w:tc>
      </w:tr>
      <w:tr w:rsidR="00957F0D" w:rsidTr="00692196">
        <w:tc>
          <w:tcPr>
            <w:tcW w:w="1951" w:type="dxa"/>
          </w:tcPr>
          <w:p w:rsidR="00957F0D" w:rsidRPr="00957F0D" w:rsidRDefault="00957F0D" w:rsidP="00CC3CEE">
            <w:pPr>
              <w:pStyle w:val="AERtabletextleft"/>
            </w:pPr>
            <w:r w:rsidRPr="00957F0D">
              <w:t>Wright CAPM</w:t>
            </w:r>
          </w:p>
        </w:tc>
        <w:tc>
          <w:tcPr>
            <w:tcW w:w="3432" w:type="dxa"/>
          </w:tcPr>
          <w:p w:rsidR="00957F0D" w:rsidRPr="00957F0D" w:rsidRDefault="00957F0D" w:rsidP="00CC3CEE">
            <w:pPr>
              <w:pStyle w:val="AERtabletextleft"/>
            </w:pPr>
            <w:r w:rsidRPr="00957F0D">
              <w:t xml:space="preserve">Limited to estimating a range to be used to informing the overall </w:t>
            </w:r>
            <w:r w:rsidR="001A75A8">
              <w:t>r</w:t>
            </w:r>
            <w:r w:rsidR="00092A0F">
              <w:t>eturn on equity</w:t>
            </w:r>
          </w:p>
          <w:p w:rsidR="00957F0D" w:rsidRPr="00957F0D" w:rsidRDefault="00957F0D" w:rsidP="00CC3CEE">
            <w:pPr>
              <w:pStyle w:val="AERtabletextleft"/>
            </w:pPr>
            <w:r w:rsidRPr="00957F0D">
              <w:t xml:space="preserve">No role in directly estimating the </w:t>
            </w:r>
            <w:r w:rsidR="001A75A8">
              <w:t>r</w:t>
            </w:r>
            <w:r w:rsidR="00092A0F">
              <w:t>eturn on equity</w:t>
            </w:r>
            <w:r w:rsidRPr="00957F0D">
              <w:t xml:space="preserve"> of the benchmark efficient entity</w:t>
            </w:r>
          </w:p>
        </w:tc>
        <w:tc>
          <w:tcPr>
            <w:tcW w:w="8759" w:type="dxa"/>
          </w:tcPr>
          <w:p w:rsidR="00957F0D" w:rsidRPr="00957F0D" w:rsidRDefault="00957F0D" w:rsidP="00CC3CEE">
            <w:pPr>
              <w:pStyle w:val="AERtabletextleft"/>
            </w:pPr>
            <w:r w:rsidRPr="00957F0D">
              <w:t xml:space="preserve">The model shows a range where the </w:t>
            </w:r>
            <w:r w:rsidR="001A75A8">
              <w:t>r</w:t>
            </w:r>
            <w:r w:rsidR="00092A0F">
              <w:t>eturn on equity</w:t>
            </w:r>
            <w:r w:rsidRPr="00957F0D">
              <w:t xml:space="preserve"> could fall varying the SLCAPM input parameters under the assumption the </w:t>
            </w:r>
            <w:r w:rsidR="001A75A8">
              <w:t>r</w:t>
            </w:r>
            <w:r w:rsidR="00092A0F">
              <w:t>eturn on equity</w:t>
            </w:r>
            <w:r w:rsidRPr="00957F0D">
              <w:t xml:space="preserve"> is stable. In the event the </w:t>
            </w:r>
            <w:r w:rsidR="001A75A8">
              <w:t>r</w:t>
            </w:r>
            <w:r w:rsidR="00092A0F">
              <w:t>eturn on equity</w:t>
            </w:r>
            <w:r w:rsidRPr="00957F0D">
              <w:t xml:space="preserve"> was outside this range, further investigation could be warranted.</w:t>
            </w:r>
          </w:p>
          <w:p w:rsidR="00957F0D" w:rsidRPr="00957F0D" w:rsidRDefault="00957F0D" w:rsidP="00CC3CEE">
            <w:pPr>
              <w:pStyle w:val="AERtabletextleft"/>
            </w:pPr>
            <w:r w:rsidRPr="00957F0D">
              <w:t xml:space="preserve">Given the lack of theoretical, academic, econometric and applied support for the model's central thesis of a stable </w:t>
            </w:r>
            <w:r w:rsidR="001A75A8">
              <w:t>r</w:t>
            </w:r>
            <w:r w:rsidR="00092A0F">
              <w:t>eturn on equity</w:t>
            </w:r>
            <w:r w:rsidRPr="00957F0D">
              <w:t xml:space="preserve"> through time (and therefore an inverse relationship between the rf rate and the MRP), it is not expected to lead to an unbiased esti</w:t>
            </w:r>
            <w:r w:rsidR="00887ABB">
              <w:t>ma</w:t>
            </w:r>
            <w:r w:rsidRPr="00957F0D">
              <w:t xml:space="preserve">te of the </w:t>
            </w:r>
            <w:r w:rsidR="001A75A8">
              <w:t>r</w:t>
            </w:r>
            <w:r w:rsidR="00092A0F">
              <w:t>eturn on equity</w:t>
            </w:r>
            <w:r w:rsidRPr="00957F0D">
              <w:t xml:space="preserve">, or to a </w:t>
            </w:r>
            <w:r w:rsidR="001A75A8">
              <w:t>r</w:t>
            </w:r>
            <w:r w:rsidR="006034A1">
              <w:t>ate of return</w:t>
            </w:r>
            <w:r w:rsidRPr="00957F0D">
              <w:t xml:space="preserve"> that meets the </w:t>
            </w:r>
            <w:r w:rsidR="001A75A8">
              <w:t>allowed r</w:t>
            </w:r>
            <w:r w:rsidR="006034A1">
              <w:t>ate of return</w:t>
            </w:r>
            <w:r w:rsidRPr="00957F0D">
              <w:t xml:space="preserve"> objective.</w:t>
            </w:r>
          </w:p>
        </w:tc>
      </w:tr>
      <w:tr w:rsidR="00957F0D" w:rsidTr="00692196">
        <w:trPr>
          <w:cnfStyle w:val="000000010000" w:firstRow="0" w:lastRow="0" w:firstColumn="0" w:lastColumn="0" w:oddVBand="0" w:evenVBand="0" w:oddHBand="0" w:evenHBand="1" w:firstRowFirstColumn="0" w:firstRowLastColumn="0" w:lastRowFirstColumn="0" w:lastRowLastColumn="0"/>
        </w:trPr>
        <w:tc>
          <w:tcPr>
            <w:tcW w:w="1951" w:type="dxa"/>
          </w:tcPr>
          <w:p w:rsidR="00957F0D" w:rsidRPr="00957F0D" w:rsidRDefault="00957F0D" w:rsidP="00CC3CEE">
            <w:pPr>
              <w:pStyle w:val="AERtabletextleft"/>
            </w:pPr>
            <w:r w:rsidRPr="00957F0D">
              <w:t>Long term CAPM specifications</w:t>
            </w:r>
          </w:p>
        </w:tc>
        <w:tc>
          <w:tcPr>
            <w:tcW w:w="3432" w:type="dxa"/>
          </w:tcPr>
          <w:p w:rsidR="00957F0D" w:rsidRPr="00957F0D" w:rsidRDefault="00957F0D" w:rsidP="00CC3CEE">
            <w:pPr>
              <w:pStyle w:val="AERtabletextleft"/>
            </w:pPr>
            <w:r w:rsidRPr="00957F0D">
              <w:t>No Role</w:t>
            </w:r>
          </w:p>
        </w:tc>
        <w:tc>
          <w:tcPr>
            <w:tcW w:w="8759" w:type="dxa"/>
          </w:tcPr>
          <w:p w:rsidR="00957F0D" w:rsidRPr="00957F0D" w:rsidRDefault="00957F0D" w:rsidP="00CC3CEE">
            <w:pPr>
              <w:pStyle w:val="AERtabletextleft"/>
            </w:pPr>
            <w:r w:rsidRPr="00957F0D">
              <w:t xml:space="preserve">Given the lack of theoretical, academic, econometric and applied support for the model's central thesis of a stable </w:t>
            </w:r>
            <w:r w:rsidR="001A75A8">
              <w:t>r</w:t>
            </w:r>
            <w:r w:rsidR="00092A0F">
              <w:t>eturn on equity</w:t>
            </w:r>
            <w:r w:rsidRPr="00957F0D">
              <w:t xml:space="preserve"> through time (and therefore an inverse relationship between the rf rate and the MRP), it is not expected to lead to an unbiased estimate of the </w:t>
            </w:r>
            <w:r w:rsidR="001A75A8">
              <w:t>r</w:t>
            </w:r>
            <w:r w:rsidR="00092A0F">
              <w:t>eturn on equity</w:t>
            </w:r>
            <w:r w:rsidRPr="00957F0D">
              <w:t xml:space="preserve">, or to a </w:t>
            </w:r>
            <w:r w:rsidR="001A75A8">
              <w:t>r</w:t>
            </w:r>
            <w:r w:rsidR="006034A1">
              <w:t>ate of return</w:t>
            </w:r>
            <w:r w:rsidRPr="00957F0D">
              <w:t xml:space="preserve"> that meets the </w:t>
            </w:r>
            <w:r w:rsidR="001A75A8">
              <w:t>allowed r</w:t>
            </w:r>
            <w:r w:rsidR="006034A1">
              <w:t>ate of return</w:t>
            </w:r>
            <w:r w:rsidRPr="00957F0D">
              <w:t xml:space="preserve"> objective.</w:t>
            </w:r>
          </w:p>
        </w:tc>
      </w:tr>
    </w:tbl>
    <w:p w:rsidR="00692196" w:rsidRDefault="00692196" w:rsidP="00957F0D">
      <w:pPr>
        <w:pStyle w:val="AERbodytext"/>
        <w:sectPr w:rsidR="00692196" w:rsidSect="00692196">
          <w:pgSz w:w="16838" w:h="11906" w:orient="landscape"/>
          <w:pgMar w:top="1440" w:right="1440" w:bottom="1440" w:left="1440" w:header="709" w:footer="709" w:gutter="0"/>
          <w:cols w:space="708"/>
          <w:docGrid w:linePitch="360"/>
        </w:sectPr>
      </w:pPr>
    </w:p>
    <w:p w:rsidR="00957F0D" w:rsidRPr="00957F0D" w:rsidRDefault="00C80328" w:rsidP="00957F0D">
      <w:pPr>
        <w:pStyle w:val="AERbodytext"/>
      </w:pPr>
      <w:r>
        <w:t>The remainder of this</w:t>
      </w:r>
      <w:r w:rsidRPr="00957F0D">
        <w:t xml:space="preserve"> section </w:t>
      </w:r>
      <w:r>
        <w:t xml:space="preserve">discusses the reasons for the role (if any) we assign to </w:t>
      </w:r>
      <w:r w:rsidRPr="00957F0D">
        <w:t xml:space="preserve">the different models </w:t>
      </w:r>
      <w:r>
        <w:t xml:space="preserve">in estimating the expected return on equity for this draft decision.  </w:t>
      </w:r>
    </w:p>
    <w:p w:rsidR="00957F0D" w:rsidRPr="008A774B" w:rsidRDefault="00957F0D" w:rsidP="008A774B">
      <w:pPr>
        <w:pStyle w:val="AERbodytext"/>
        <w:rPr>
          <w:rStyle w:val="AERtextbolditalics"/>
        </w:rPr>
      </w:pPr>
      <w:r w:rsidRPr="008A774B">
        <w:rPr>
          <w:rStyle w:val="AERtextbolditalics"/>
        </w:rPr>
        <w:t xml:space="preserve">SLCAPM  </w:t>
      </w:r>
    </w:p>
    <w:p w:rsidR="00957F0D" w:rsidRPr="00957F0D" w:rsidRDefault="00957F0D" w:rsidP="00957F0D">
      <w:pPr>
        <w:pStyle w:val="AERbodytext"/>
      </w:pPr>
      <w:r w:rsidRPr="00957F0D">
        <w:t>We use the SLCAPM as the foundation model</w:t>
      </w:r>
      <w:r w:rsidR="00B95768">
        <w:t>.</w:t>
      </w:r>
      <w:r w:rsidRPr="00957F0D">
        <w:t xml:space="preserve"> Consistent with our views expressed in Dec 2013</w:t>
      </w:r>
      <w:r w:rsidRPr="00957F0D">
        <w:rPr>
          <w:rStyle w:val="FootnoteReference"/>
        </w:rPr>
        <w:footnoteReference w:id="173"/>
      </w:r>
      <w:r w:rsidRPr="00957F0D">
        <w:t>, we consider th</w:t>
      </w:r>
      <w:r w:rsidR="00462B28">
        <w:t>is</w:t>
      </w:r>
      <w:r w:rsidRPr="00957F0D">
        <w:t xml:space="preserve"> model best meets our assessment criteria and is (at the current time) superior to all of the other models suggested by the NSPs for estimating the </w:t>
      </w:r>
      <w:r w:rsidR="00B95768">
        <w:t>return on equity</w:t>
      </w:r>
      <w:r w:rsidR="00B95768" w:rsidRPr="00957F0D">
        <w:t xml:space="preserve"> </w:t>
      </w:r>
      <w:r w:rsidRPr="00957F0D">
        <w:t xml:space="preserve">of the benchmark efficient entity. The new material submitted, that was not available at the time of the Guideline, has not changed our view on this. We do not consider the use of the SLCAPM as the foundation model will result in a downward biased estimate of the cost of equity capital. </w:t>
      </w:r>
    </w:p>
    <w:p w:rsidR="00957F0D" w:rsidRPr="00957F0D" w:rsidRDefault="00957F0D" w:rsidP="00957F0D">
      <w:pPr>
        <w:pStyle w:val="AERbodytext"/>
      </w:pPr>
      <w:r w:rsidRPr="00957F0D">
        <w:t>We consider the SLCAPM is the most appropriate model to use for reasons including:</w:t>
      </w:r>
    </w:p>
    <w:p w:rsidR="00957F0D" w:rsidRPr="00957F0D" w:rsidRDefault="00957F0D" w:rsidP="00957F0D">
      <w:pPr>
        <w:pStyle w:val="AERbulletlistfirststyle"/>
      </w:pPr>
      <w:r w:rsidRPr="00957F0D">
        <w:t xml:space="preserve">It is widely used for estimating the expected return on equity for regulated companies. This includes use by academics, market practitioners and other regulators. </w:t>
      </w:r>
    </w:p>
    <w:p w:rsidR="00957F0D" w:rsidRPr="00957F0D" w:rsidRDefault="00957F0D" w:rsidP="00957F0D">
      <w:pPr>
        <w:pStyle w:val="AERbulletlistfirststyle"/>
      </w:pPr>
      <w:r w:rsidRPr="00957F0D">
        <w:t xml:space="preserve">The SLCAPM—estimated as the sum of the risk free rate, and the product of the equity beta and MRP—is relatively simple to implement. This includes that input parameter estimates are supported by robust, transparent and replicable analysis. </w:t>
      </w:r>
    </w:p>
    <w:p w:rsidR="00957F0D" w:rsidRPr="00957F0D" w:rsidRDefault="00957F0D" w:rsidP="00957F0D">
      <w:pPr>
        <w:pStyle w:val="AERbulletlistfirststyle"/>
      </w:pPr>
      <w:r w:rsidRPr="00957F0D">
        <w:t>Other relevant material can be used to inform the SLCAPM parameter estimates. This may mitigate limitations of the model. The approach, therefore, facilitates the inclusion of a broad range of material, but still provide</w:t>
      </w:r>
      <w:r w:rsidR="002B0687">
        <w:t>s</w:t>
      </w:r>
      <w:r w:rsidRPr="00957F0D">
        <w:t xml:space="preserve"> some certainty to stakeholders as to the final return on equity value.</w:t>
      </w:r>
    </w:p>
    <w:p w:rsidR="00957F0D" w:rsidRPr="00957F0D" w:rsidRDefault="00957F0D" w:rsidP="00957F0D">
      <w:pPr>
        <w:pStyle w:val="AERbulletlistfirststyle"/>
      </w:pPr>
      <w:r w:rsidRPr="00957F0D">
        <w:t>The SLCAPM can be used to provide both a range of estimates, and a point estimate from within this range. This functionality provide</w:t>
      </w:r>
      <w:r w:rsidR="002B0687">
        <w:t>s</w:t>
      </w:r>
      <w:r w:rsidRPr="00957F0D">
        <w:t xml:space="preserve"> further predictability to stakeholders regarding the final return on equity value. </w:t>
      </w:r>
    </w:p>
    <w:p w:rsidR="00957F0D" w:rsidRPr="00957F0D" w:rsidRDefault="00957F0D" w:rsidP="00957F0D">
      <w:pPr>
        <w:pStyle w:val="AERbulletlistfirststyle"/>
      </w:pPr>
      <w:r w:rsidRPr="00957F0D">
        <w:t xml:space="preserve">There is no compelling evidence the </w:t>
      </w:r>
      <w:r w:rsidR="00673E21">
        <w:t>r</w:t>
      </w:r>
      <w:r w:rsidR="00092A0F">
        <w:t>eturn on equity</w:t>
      </w:r>
      <w:r w:rsidRPr="00957F0D">
        <w:t xml:space="preserve"> estimate from the SLCAPM will be downward biased given our selection of input parameters</w:t>
      </w:r>
      <w:r w:rsidR="00CC3CEE">
        <w:t>.</w:t>
      </w:r>
    </w:p>
    <w:p w:rsidR="00957F0D" w:rsidRPr="00957F0D" w:rsidRDefault="00957F0D" w:rsidP="00957F0D">
      <w:pPr>
        <w:pStyle w:val="AERbulletlistfirststyle"/>
      </w:pPr>
      <w:r w:rsidRPr="00957F0D">
        <w:t xml:space="preserve">We do not consider the alternative </w:t>
      </w:r>
      <w:r w:rsidR="00673E21">
        <w:t>r</w:t>
      </w:r>
      <w:r w:rsidR="00092A0F">
        <w:t>eturn on equity</w:t>
      </w:r>
      <w:r w:rsidRPr="00957F0D">
        <w:t xml:space="preserve"> estimates provided by the NSPs demonstrate our </w:t>
      </w:r>
      <w:r w:rsidR="00673E21">
        <w:t>r</w:t>
      </w:r>
      <w:r w:rsidR="00092A0F">
        <w:t>eturn on equity</w:t>
      </w:r>
      <w:r w:rsidRPr="00957F0D">
        <w:t xml:space="preserve"> is too low</w:t>
      </w:r>
      <w:r w:rsidR="00CC3CEE">
        <w:t>.</w:t>
      </w:r>
    </w:p>
    <w:p w:rsidR="00957F0D" w:rsidRPr="00957F0D" w:rsidRDefault="00957F0D" w:rsidP="00957F0D">
      <w:pPr>
        <w:pStyle w:val="AERbodytext"/>
      </w:pPr>
      <w:r w:rsidRPr="00957F0D">
        <w:t xml:space="preserve">We </w:t>
      </w:r>
      <w:r w:rsidR="00B95768">
        <w:t>assessed</w:t>
      </w:r>
      <w:r w:rsidRPr="00957F0D">
        <w:t xml:space="preserve"> the SLCAPM </w:t>
      </w:r>
      <w:r w:rsidR="00B95768">
        <w:t>against</w:t>
      </w:r>
      <w:r w:rsidRPr="00957F0D">
        <w:t xml:space="preserve"> the </w:t>
      </w:r>
      <w:r w:rsidR="00B95768">
        <w:t xml:space="preserve">guideline </w:t>
      </w:r>
      <w:r w:rsidR="00745068">
        <w:t xml:space="preserve">assessment criteria </w:t>
      </w:r>
      <w:r w:rsidR="00B95768">
        <w:t xml:space="preserve">and are satisfied that it is the most suitable </w:t>
      </w:r>
      <w:r w:rsidR="00745068">
        <w:t xml:space="preserve">model to use </w:t>
      </w:r>
      <w:r w:rsidR="00B95768">
        <w:t xml:space="preserve">as the foundation model. Our assessment is in </w:t>
      </w:r>
      <w:r w:rsidR="00B95768">
        <w:fldChar w:fldCharType="begin"/>
      </w:r>
      <w:r w:rsidR="00B95768">
        <w:instrText xml:space="preserve"> REF _Ref401246937 \h </w:instrText>
      </w:r>
      <w:r w:rsidR="00B95768">
        <w:fldChar w:fldCharType="separate"/>
      </w:r>
      <w:r w:rsidR="00163B3A">
        <w:t xml:space="preserve">Table </w:t>
      </w:r>
      <w:r w:rsidR="00163B3A">
        <w:rPr>
          <w:noProof/>
        </w:rPr>
        <w:t>3</w:t>
      </w:r>
      <w:r w:rsidR="00163B3A">
        <w:noBreakHyphen/>
      </w:r>
      <w:r w:rsidR="00163B3A">
        <w:rPr>
          <w:noProof/>
        </w:rPr>
        <w:t>6</w:t>
      </w:r>
      <w:r w:rsidR="00B95768">
        <w:fldChar w:fldCharType="end"/>
      </w:r>
      <w:r w:rsidR="00B95768">
        <w:t xml:space="preserve"> and includes the following key </w:t>
      </w:r>
      <w:r w:rsidR="00462B28">
        <w:t>reasons</w:t>
      </w:r>
      <w:r w:rsidR="00745068">
        <w:t xml:space="preserve"> for using the SLCAPM as the foundation model</w:t>
      </w:r>
      <w:r w:rsidR="00B95768">
        <w:t>:</w:t>
      </w:r>
    </w:p>
    <w:p w:rsidR="00957F0D" w:rsidRPr="00957F0D" w:rsidRDefault="00745068" w:rsidP="00957F0D">
      <w:pPr>
        <w:pStyle w:val="AERbulletlistfirststyle"/>
      </w:pPr>
      <w:r>
        <w:t xml:space="preserve">it </w:t>
      </w:r>
      <w:r w:rsidR="00957F0D" w:rsidRPr="00957F0D">
        <w:t>is reflective of economic and finance pr</w:t>
      </w:r>
      <w:r w:rsidR="00CC3CEE">
        <w:t>inciples and market information</w:t>
      </w:r>
      <w:r w:rsidR="00957F0D" w:rsidRPr="00957F0D">
        <w:t xml:space="preserve"> </w:t>
      </w:r>
    </w:p>
    <w:p w:rsidR="00957F0D" w:rsidRPr="00957F0D" w:rsidRDefault="00745068" w:rsidP="00957F0D">
      <w:pPr>
        <w:pStyle w:val="AERbulletlistfirststyle"/>
      </w:pPr>
      <w:r>
        <w:t xml:space="preserve">it </w:t>
      </w:r>
      <w:r w:rsidR="00957F0D" w:rsidRPr="00957F0D">
        <w:t>is fit for our regulatory purpose as it was developed for</w:t>
      </w:r>
      <w:r w:rsidR="00CC3CEE">
        <w:t xml:space="preserve"> estimating the cost of capital</w:t>
      </w:r>
      <w:r w:rsidR="00957F0D" w:rsidRPr="00957F0D">
        <w:t xml:space="preserve"> </w:t>
      </w:r>
    </w:p>
    <w:p w:rsidR="00957F0D" w:rsidRPr="00957F0D" w:rsidRDefault="00745068" w:rsidP="00957F0D">
      <w:pPr>
        <w:pStyle w:val="AERbulletlistfirststyle"/>
      </w:pPr>
      <w:r>
        <w:t xml:space="preserve">it </w:t>
      </w:r>
      <w:r w:rsidR="00957F0D" w:rsidRPr="00957F0D">
        <w:t>can be implemented in</w:t>
      </w:r>
      <w:r w:rsidR="00CC3CEE">
        <w:t xml:space="preserve"> accordance with good practice</w:t>
      </w:r>
    </w:p>
    <w:p w:rsidR="00957F0D" w:rsidRPr="00957F0D" w:rsidRDefault="00745068" w:rsidP="00957F0D">
      <w:pPr>
        <w:pStyle w:val="AERbulletlistfirststyle"/>
      </w:pPr>
      <w:r>
        <w:t xml:space="preserve">it </w:t>
      </w:r>
      <w:r w:rsidR="00957F0D" w:rsidRPr="00957F0D">
        <w:t>is not unduly sensitive to errors in</w:t>
      </w:r>
      <w:r w:rsidR="00CC3CEE">
        <w:t xml:space="preserve"> inputs or arbitrary filtering</w:t>
      </w:r>
    </w:p>
    <w:p w:rsidR="00957F0D" w:rsidRPr="00957F0D" w:rsidRDefault="00745068" w:rsidP="00957F0D">
      <w:pPr>
        <w:pStyle w:val="AERbulletlistfirststyle"/>
      </w:pPr>
      <w:r>
        <w:t xml:space="preserve">it </w:t>
      </w:r>
      <w:r w:rsidR="00957F0D" w:rsidRPr="00957F0D">
        <w:t xml:space="preserve">uses input data that is credible and verifiable, comparable and timely </w:t>
      </w:r>
      <w:r w:rsidR="00CC3CEE">
        <w:t>and can be clearly sourced</w:t>
      </w:r>
    </w:p>
    <w:p w:rsidR="00957F0D" w:rsidRPr="00957F0D" w:rsidRDefault="00957F0D" w:rsidP="00957F0D">
      <w:pPr>
        <w:pStyle w:val="AERbulletlistfirststyle"/>
      </w:pPr>
      <w:r w:rsidRPr="00957F0D">
        <w:t xml:space="preserve">is sufficiently flexible to allow for changing market conditions and new information to be reflected in regulatory outcomes, as appropriate. </w:t>
      </w:r>
    </w:p>
    <w:p w:rsidR="00957F0D" w:rsidRPr="00957F0D" w:rsidRDefault="00937991" w:rsidP="00937991">
      <w:pPr>
        <w:pStyle w:val="Caption"/>
      </w:pPr>
      <w:bookmarkStart w:id="36" w:name="_Ref401246937"/>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6</w:t>
      </w:r>
      <w:r w:rsidR="00462FCA">
        <w:rPr>
          <w:noProof/>
        </w:rPr>
        <w:fldChar w:fldCharType="end"/>
      </w:r>
      <w:bookmarkEnd w:id="36"/>
      <w:r>
        <w:tab/>
        <w:t xml:space="preserve"> </w:t>
      </w:r>
      <w:r w:rsidR="00957F0D" w:rsidRPr="00957F0D">
        <w:t>Summary of our assessment of the SLCAPM against criteria</w:t>
      </w:r>
    </w:p>
    <w:tbl>
      <w:tblPr>
        <w:tblStyle w:val="AERtable-text"/>
        <w:tblW w:w="0" w:type="auto"/>
        <w:tblLook w:val="04A0" w:firstRow="1" w:lastRow="0" w:firstColumn="1" w:lastColumn="0" w:noHBand="0" w:noVBand="1"/>
      </w:tblPr>
      <w:tblGrid>
        <w:gridCol w:w="3392"/>
        <w:gridCol w:w="5788"/>
      </w:tblGrid>
      <w:tr w:rsidR="00957F0D" w:rsidRPr="0092742F" w:rsidTr="0032495C">
        <w:trPr>
          <w:cnfStyle w:val="100000000000" w:firstRow="1" w:lastRow="0" w:firstColumn="0" w:lastColumn="0" w:oddVBand="0" w:evenVBand="0" w:oddHBand="0" w:evenHBand="0" w:firstRowFirstColumn="0" w:firstRowLastColumn="0" w:lastRowFirstColumn="0" w:lastRowLastColumn="0"/>
        </w:trPr>
        <w:tc>
          <w:tcPr>
            <w:tcW w:w="3392" w:type="dxa"/>
          </w:tcPr>
          <w:p w:rsidR="00957F0D" w:rsidRPr="00957F0D" w:rsidRDefault="00957F0D" w:rsidP="006021BB">
            <w:pPr>
              <w:numPr>
                <w:ilvl w:val="0"/>
                <w:numId w:val="6"/>
              </w:numPr>
            </w:pPr>
            <w:r w:rsidRPr="00957F0D">
              <w:t>Criteria</w:t>
            </w:r>
          </w:p>
        </w:tc>
        <w:tc>
          <w:tcPr>
            <w:tcW w:w="5788" w:type="dxa"/>
          </w:tcPr>
          <w:p w:rsidR="00957F0D" w:rsidRPr="00957F0D" w:rsidRDefault="00957F0D" w:rsidP="006021BB">
            <w:pPr>
              <w:numPr>
                <w:ilvl w:val="0"/>
                <w:numId w:val="6"/>
              </w:numPr>
            </w:pPr>
            <w:bookmarkStart w:id="37" w:name="_Ref401246792"/>
            <w:r w:rsidRPr="00957F0D">
              <w:t>Sharpe-Linter CAPM assessment against criteria</w:t>
            </w:r>
            <w:bookmarkEnd w:id="37"/>
          </w:p>
        </w:tc>
      </w:tr>
      <w:tr w:rsidR="00957F0D" w:rsidRPr="0092742F" w:rsidTr="0032495C">
        <w:tc>
          <w:tcPr>
            <w:tcW w:w="3392" w:type="dxa"/>
          </w:tcPr>
          <w:p w:rsidR="00957F0D" w:rsidRPr="00957F0D" w:rsidRDefault="00957F0D" w:rsidP="006021BB">
            <w:pPr>
              <w:numPr>
                <w:ilvl w:val="0"/>
                <w:numId w:val="6"/>
              </w:numPr>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957F0D" w:rsidRDefault="00957F0D" w:rsidP="006021BB">
            <w:pPr>
              <w:numPr>
                <w:ilvl w:val="0"/>
                <w:numId w:val="6"/>
              </w:numPr>
            </w:pPr>
            <w:r w:rsidRPr="00957F0D">
              <w:t xml:space="preserve">The model reflects economic and finance principles. It is a theoretically based equilibrium asset pricing model. It transparently represents a core paradigm of modern finance - the risk return trade-off. </w:t>
            </w:r>
          </w:p>
          <w:p w:rsidR="00957F0D" w:rsidRPr="00957F0D" w:rsidRDefault="00957F0D" w:rsidP="006021BB">
            <w:pPr>
              <w:numPr>
                <w:ilvl w:val="0"/>
                <w:numId w:val="6"/>
              </w:numPr>
            </w:pPr>
            <w:r w:rsidRPr="00957F0D">
              <w:t>Estimation of the model takes into account relatively robust market data (proxies for the risk free rate based on government bonds; equity beta based on observed covariance of returns for proxy firms with the returns on a market proxy; and estimates for the market risk premium based on a range of information)</w:t>
            </w:r>
          </w:p>
          <w:p w:rsidR="00957F0D" w:rsidRPr="00957F0D" w:rsidRDefault="00957F0D" w:rsidP="00957F0D">
            <w:r w:rsidRPr="00957F0D">
              <w:t xml:space="preserve">Empirical shortcoming of the model may be addressed through exercising regulatory judgement in determining final inputs into the model  </w:t>
            </w:r>
          </w:p>
        </w:tc>
      </w:tr>
      <w:tr w:rsidR="00957F0D" w:rsidRPr="0092742F"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6021BB">
            <w:pPr>
              <w:numPr>
                <w:ilvl w:val="0"/>
                <w:numId w:val="6"/>
              </w:numPr>
            </w:pPr>
            <w:r w:rsidRPr="00957F0D">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957F0D" w:rsidRDefault="00957F0D" w:rsidP="006021BB">
            <w:pPr>
              <w:numPr>
                <w:ilvl w:val="0"/>
                <w:numId w:val="6"/>
              </w:numPr>
            </w:pPr>
            <w:r w:rsidRPr="00957F0D">
              <w:t>The model was developed to predict equilibrium expected returns on risky assets.</w:t>
            </w:r>
            <w:r w:rsidRPr="00957F0D">
              <w:rPr>
                <w:rStyle w:val="FootnoteReference"/>
              </w:rPr>
              <w:footnoteReference w:id="174"/>
            </w:r>
            <w:r w:rsidRPr="00957F0D">
              <w:t xml:space="preserve"> This is consistent with its use to set the regulated return on equity.</w:t>
            </w:r>
          </w:p>
          <w:p w:rsidR="00957F0D" w:rsidRPr="00957F0D" w:rsidRDefault="00957F0D" w:rsidP="006021BB">
            <w:pPr>
              <w:numPr>
                <w:ilvl w:val="0"/>
                <w:numId w:val="6"/>
              </w:numPr>
            </w:pPr>
            <w:r w:rsidRPr="00957F0D">
              <w:t>The model is relatively simple to implement, making it preferable to more complex models (all else equal).</w:t>
            </w:r>
          </w:p>
          <w:p w:rsidR="00957F0D" w:rsidRPr="00957F0D" w:rsidRDefault="00957F0D" w:rsidP="006021BB">
            <w:pPr>
              <w:numPr>
                <w:ilvl w:val="0"/>
                <w:numId w:val="6"/>
              </w:numPr>
            </w:pPr>
            <w:r w:rsidRPr="00957F0D">
              <w:t xml:space="preserve">Careful application of the model will tend to give estimates of the return on equity that are sensible and reasonably stable over time.   </w:t>
            </w:r>
          </w:p>
        </w:tc>
      </w:tr>
      <w:tr w:rsidR="00957F0D" w:rsidRPr="0092742F" w:rsidTr="0032495C">
        <w:tc>
          <w:tcPr>
            <w:tcW w:w="3392" w:type="dxa"/>
          </w:tcPr>
          <w:p w:rsidR="00957F0D" w:rsidRPr="00957F0D" w:rsidRDefault="00957F0D" w:rsidP="006021BB">
            <w:pPr>
              <w:numPr>
                <w:ilvl w:val="0"/>
                <w:numId w:val="6"/>
              </w:numPr>
            </w:pPr>
            <w:r w:rsidRPr="00957F0D">
              <w:t>Implemented in accordance with good practice. That is, supported by robust, transparent and replicable analysis that is derived from available credible datasets</w:t>
            </w:r>
          </w:p>
        </w:tc>
        <w:tc>
          <w:tcPr>
            <w:tcW w:w="5788" w:type="dxa"/>
          </w:tcPr>
          <w:p w:rsidR="00957F0D" w:rsidRPr="00957F0D" w:rsidRDefault="00957F0D" w:rsidP="006021BB">
            <w:pPr>
              <w:numPr>
                <w:ilvl w:val="0"/>
                <w:numId w:val="6"/>
              </w:numPr>
            </w:pPr>
            <w:r w:rsidRPr="00957F0D">
              <w:t>The input parameters (risk free rate, equity beta, and MRP) can be estimated with tolerable accuracy in line with good market practice. The SLCAPM is widely used for estimating the expected return on equity for regulated companies. This includes by academics, market practitioners and other regulators. The estimation of these inputs is easily replicable based on available and credible datasets.</w:t>
            </w:r>
          </w:p>
        </w:tc>
      </w:tr>
      <w:tr w:rsidR="00957F0D" w:rsidRPr="0092742F"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6021BB">
            <w:pPr>
              <w:numPr>
                <w:ilvl w:val="0"/>
                <w:numId w:val="6"/>
              </w:numPr>
            </w:pPr>
            <w:r w:rsidRPr="00957F0D">
              <w:t>– based on quantitative modelling which avoids arbitrary filtering or adjustment of data, which does not have a sound rationale.</w:t>
            </w:r>
          </w:p>
        </w:tc>
        <w:tc>
          <w:tcPr>
            <w:tcW w:w="5788" w:type="dxa"/>
          </w:tcPr>
          <w:p w:rsidR="00957F0D" w:rsidRPr="00957F0D" w:rsidRDefault="00957F0D" w:rsidP="006021BB">
            <w:pPr>
              <w:numPr>
                <w:ilvl w:val="0"/>
                <w:numId w:val="6"/>
              </w:numPr>
            </w:pPr>
            <w:r w:rsidRPr="00957F0D">
              <w:t>The econometric derivation of input parameters, where this is used, leads to concerns about the potential for data mining.</w:t>
            </w:r>
          </w:p>
          <w:p w:rsidR="00957F0D" w:rsidRPr="00957F0D" w:rsidRDefault="00957F0D" w:rsidP="006021BB">
            <w:pPr>
              <w:numPr>
                <w:ilvl w:val="0"/>
                <w:numId w:val="6"/>
              </w:numPr>
            </w:pPr>
            <w:r w:rsidRPr="00957F0D">
              <w:t>The estimation of input parameters for the SLCAPM, however is less complex than the estimation of input parameters for the Black CAPM and the Fama-French three factor model. This implies:</w:t>
            </w:r>
          </w:p>
          <w:p w:rsidR="00957F0D" w:rsidRPr="00957F0D" w:rsidRDefault="00957F0D" w:rsidP="00957F0D">
            <w:pPr>
              <w:pStyle w:val="AERbulletlistfirststyle"/>
            </w:pPr>
            <w:r w:rsidRPr="00957F0D">
              <w:t xml:space="preserve">the estimation of input parameters is likely to be relatively more robust and less likely to be unduly sensitive to errors in input estimation. </w:t>
            </w:r>
          </w:p>
          <w:p w:rsidR="00957F0D" w:rsidRPr="00957F0D" w:rsidRDefault="00957F0D" w:rsidP="00957F0D">
            <w:pPr>
              <w:pStyle w:val="AERbulletlistfirststyle"/>
            </w:pPr>
            <w:r w:rsidRPr="00957F0D">
              <w:t xml:space="preserve">the choice of data to be used in the estimation of inputs to the model is more likely to avoid arbitrary filtering or adjustment as it can be more clearly based on sound rational and/or common practice. </w:t>
            </w:r>
          </w:p>
          <w:p w:rsidR="00957F0D" w:rsidRPr="00957F0D" w:rsidRDefault="00957F0D" w:rsidP="006021BB">
            <w:pPr>
              <w:numPr>
                <w:ilvl w:val="0"/>
                <w:numId w:val="6"/>
              </w:numPr>
            </w:pPr>
          </w:p>
        </w:tc>
      </w:tr>
      <w:tr w:rsidR="00957F0D" w:rsidRPr="0092742F" w:rsidTr="0032495C">
        <w:tc>
          <w:tcPr>
            <w:tcW w:w="3392" w:type="dxa"/>
          </w:tcPr>
          <w:p w:rsidR="00957F0D" w:rsidRPr="00957F0D" w:rsidRDefault="00957F0D" w:rsidP="00957F0D">
            <w:r w:rsidRPr="00957F0D">
              <w:t xml:space="preserve">Where market data and other information is used, this information is: </w:t>
            </w:r>
          </w:p>
          <w:p w:rsidR="00957F0D" w:rsidRPr="00957F0D" w:rsidRDefault="00957F0D" w:rsidP="00957F0D">
            <w:r w:rsidRPr="00957F0D">
              <w:t xml:space="preserve">– credible and verifiable </w:t>
            </w:r>
          </w:p>
          <w:p w:rsidR="00957F0D" w:rsidRPr="00957F0D" w:rsidRDefault="00957F0D" w:rsidP="00957F0D">
            <w:r w:rsidRPr="00957F0D">
              <w:t xml:space="preserve">– comparable and timely </w:t>
            </w:r>
          </w:p>
          <w:p w:rsidR="00957F0D" w:rsidRPr="00957F0D" w:rsidRDefault="00957F0D" w:rsidP="006021BB">
            <w:pPr>
              <w:numPr>
                <w:ilvl w:val="0"/>
                <w:numId w:val="6"/>
              </w:numPr>
            </w:pPr>
            <w:r w:rsidRPr="00957F0D">
              <w:t>– clearly sourced.</w:t>
            </w:r>
          </w:p>
        </w:tc>
        <w:tc>
          <w:tcPr>
            <w:tcW w:w="5788" w:type="dxa"/>
          </w:tcPr>
          <w:p w:rsidR="00957F0D" w:rsidRPr="00957F0D" w:rsidRDefault="00957F0D" w:rsidP="006021BB">
            <w:pPr>
              <w:numPr>
                <w:ilvl w:val="0"/>
                <w:numId w:val="6"/>
              </w:numPr>
            </w:pPr>
            <w:r w:rsidRPr="00957F0D">
              <w:t xml:space="preserve">All information used in the estimation of the model is credible and verifiable and can be clearly sourced. Information will generally be comparable and timely, although we note that often a trade-off exist in relation to timeliness versus stability (e.g. in relation to the period over which to estimate the forward looking equity beta or MRP using historical data).  </w:t>
            </w:r>
          </w:p>
        </w:tc>
      </w:tr>
      <w:tr w:rsidR="00957F0D" w:rsidRPr="0092742F"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6021BB">
            <w:pPr>
              <w:numPr>
                <w:ilvl w:val="0"/>
                <w:numId w:val="6"/>
              </w:numPr>
            </w:pPr>
            <w:r w:rsidRPr="00957F0D">
              <w:t>Sufficiently flexible as to allow changing market conditions and new information to be reflected in regulatory outcomes, as appropriate.</w:t>
            </w:r>
          </w:p>
        </w:tc>
        <w:tc>
          <w:tcPr>
            <w:tcW w:w="5788" w:type="dxa"/>
          </w:tcPr>
          <w:p w:rsidR="00957F0D" w:rsidRPr="00957F0D" w:rsidRDefault="00957F0D" w:rsidP="006021BB">
            <w:pPr>
              <w:numPr>
                <w:ilvl w:val="0"/>
                <w:numId w:val="6"/>
              </w:numPr>
            </w:pPr>
            <w:r w:rsidRPr="00957F0D">
              <w:t xml:space="preserve">The model can adjust to changing market conditions through the adjustment of input parameters. While the forward looking risk free proxy can immediately adjust through observable bond YTMs, empirical estimates of the other parameters (particularly the equity beta) adjust more slowly due to their relatively high reliance on historical information. </w:t>
            </w:r>
          </w:p>
        </w:tc>
      </w:tr>
    </w:tbl>
    <w:p w:rsidR="007E3678" w:rsidRDefault="007E3678" w:rsidP="00957F0D">
      <w:pPr>
        <w:pStyle w:val="AERbodytext"/>
      </w:pPr>
    </w:p>
    <w:p w:rsidR="00957F0D" w:rsidRPr="00957F0D" w:rsidRDefault="00957F0D" w:rsidP="00957F0D">
      <w:pPr>
        <w:pStyle w:val="AERbodytext"/>
      </w:pPr>
      <w:r w:rsidRPr="00957F0D">
        <w:t>Following the submission of the regulatory proposals we commissioned Professor Michael McKenzie and Associate Professor Graham Partington (McKenzie and Partington) to review the use of the SLCAPM as the foundation model in consideration of the NSP full proposals and supporting documents.</w:t>
      </w:r>
      <w:r w:rsidRPr="00957F0D">
        <w:rPr>
          <w:rStyle w:val="FootnoteReference"/>
        </w:rPr>
        <w:footnoteReference w:id="175"/>
      </w:r>
      <w:r w:rsidRPr="00957F0D">
        <w:t xml:space="preserve"> We also commissioned  Associate Professor John Handley (Handley) to </w:t>
      </w:r>
      <w:r w:rsidR="001C386D">
        <w:t>undertake</w:t>
      </w:r>
      <w:r w:rsidR="001C386D" w:rsidRPr="00957F0D">
        <w:t xml:space="preserve"> </w:t>
      </w:r>
      <w:r w:rsidRPr="00957F0D">
        <w:t>a subsequent high level review of</w:t>
      </w:r>
      <w:r w:rsidR="001C386D">
        <w:t xml:space="preserve"> the</w:t>
      </w:r>
      <w:r w:rsidRPr="00957F0D">
        <w:t xml:space="preserve"> foundation model approach in light of McKenzie and Partington's report, the NSPs proposals, and three key expert finance reports by CEG, SFG and NERA submitted by the NSPs in support of the proposals.</w:t>
      </w:r>
      <w:r w:rsidRPr="00957F0D">
        <w:rPr>
          <w:rStyle w:val="FootnoteReference"/>
        </w:rPr>
        <w:footnoteReference w:id="176"/>
      </w:r>
      <w:r w:rsidRPr="00957F0D">
        <w:t xml:space="preserve"> </w:t>
      </w:r>
    </w:p>
    <w:p w:rsidR="00957F0D" w:rsidRPr="00957F0D" w:rsidRDefault="00957F0D" w:rsidP="00957F0D">
      <w:pPr>
        <w:pStyle w:val="AERbodytext"/>
      </w:pPr>
      <w:r w:rsidRPr="00957F0D">
        <w:t>The reports from both McKenzie and Partington and Handley support our use of the SLCAPM as the foundation model.</w:t>
      </w:r>
      <w:r w:rsidRPr="00957F0D">
        <w:rPr>
          <w:rStyle w:val="FootnoteReference"/>
        </w:rPr>
        <w:footnoteReference w:id="177"/>
      </w:r>
      <w:r w:rsidRPr="00957F0D">
        <w:t xml:space="preserve"> Both reports indicate the </w:t>
      </w:r>
      <w:r w:rsidR="001C386D">
        <w:t>a</w:t>
      </w:r>
      <w:r w:rsidRPr="00957F0D">
        <w:t xml:space="preserve">uthors consider the foundation model approach (using the SLCAPM as the foundation model) would be expected to lead to a rate of return that meets the </w:t>
      </w:r>
      <w:r w:rsidR="00C26042">
        <w:t xml:space="preserve">allowed </w:t>
      </w:r>
      <w:r w:rsidRPr="00957F0D">
        <w:t>rate of rate of return objective.</w:t>
      </w:r>
      <w:r w:rsidRPr="00957F0D">
        <w:rPr>
          <w:rStyle w:val="FootnoteReference"/>
        </w:rPr>
        <w:footnoteReference w:id="178"/>
      </w:r>
      <w:r w:rsidRPr="00957F0D">
        <w:t xml:space="preserve"> </w:t>
      </w:r>
    </w:p>
    <w:p w:rsidR="00957F0D" w:rsidRPr="00957F0D" w:rsidRDefault="00957F0D" w:rsidP="00957F0D">
      <w:pPr>
        <w:pStyle w:val="AERbodytext"/>
      </w:pPr>
      <w:r w:rsidRPr="00957F0D">
        <w:t>McKenzie and Partington indicate with respect to the SLCAPM:</w:t>
      </w:r>
      <w:r w:rsidR="004160AB" w:rsidRPr="00957F0D">
        <w:rPr>
          <w:rStyle w:val="FootnoteReference"/>
        </w:rPr>
        <w:footnoteReference w:id="179"/>
      </w:r>
      <w:r w:rsidRPr="00957F0D">
        <w:t xml:space="preserve"> </w:t>
      </w:r>
    </w:p>
    <w:p w:rsidR="00957F0D" w:rsidRPr="00957F0D" w:rsidRDefault="00957F0D" w:rsidP="00B81B89">
      <w:pPr>
        <w:pStyle w:val="AERquote"/>
      </w:pPr>
      <w:r w:rsidRPr="00957F0D">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 It remains that case that the majority of international regulators currently base their decisions primarily on the CAPM framework.</w:t>
      </w:r>
      <w:r w:rsidR="004160AB" w:rsidRPr="00957F0D" w:rsidDel="004160AB">
        <w:rPr>
          <w:rStyle w:val="FootnoteReference"/>
        </w:rPr>
        <w:t xml:space="preserve"> </w:t>
      </w:r>
    </w:p>
    <w:p w:rsidR="00957F0D" w:rsidRPr="00957F0D" w:rsidRDefault="00957F0D" w:rsidP="004160AB">
      <w:pPr>
        <w:pStyle w:val="AERbodytext"/>
      </w:pPr>
      <w:r w:rsidRPr="00957F0D">
        <w:t>McKenzie and Partington then go on to state:</w:t>
      </w:r>
      <w:r w:rsidR="004160AB" w:rsidRPr="00957F0D">
        <w:rPr>
          <w:rStyle w:val="FootnoteReference"/>
        </w:rPr>
        <w:footnoteReference w:id="180"/>
      </w:r>
    </w:p>
    <w:p w:rsidR="00957F0D" w:rsidRPr="00957F0D" w:rsidRDefault="00957F0D" w:rsidP="00B81B89">
      <w:pPr>
        <w:pStyle w:val="AERquote"/>
      </w:pPr>
      <w:r w:rsidRPr="00957F0D">
        <w:t>The consultants raise concerns with the ability of the CAPM to provide an adequate characterisation of the relationship between risk and return. Their concerns are largely driven by the ability of modern multifactor asset pricing models to provide a more adequate explanation of the cross section of realised average returns. It is important to recognise that the cross section of average returns is only one dimension of interest when modelling the risk-return relationship. Further, recent work suggests that the evidence against the CAPM may not be as robust as previously thought. For example, Ray, Savin and Tiwari (2009) show that the statistical evidence for rejecting the CAPM is weaker than previously thought when more appropriate statistical tests are used. More importantly, Da, Guo and Jagannathan (2012) argue that the empirical evidence against the capital asset pricing model (CAPM) based on stock returns does not invalidate its use for estimating the cost of capital for projects in making capital budgeting decisions. Their argument is that stocks are backed not only by projects in place, but also by the options to modify current projects and even undertake new ones. Consequently, the expected returns on equity need not satisfy the CAPM even when expected returns of projects do. Thus, their findings justify the continued use of the CAPM irrespective as to one’s interpretation of the empirical literature on asset pricing.</w:t>
      </w:r>
    </w:p>
    <w:p w:rsidR="00957F0D" w:rsidRPr="00957F0D" w:rsidRDefault="00957F0D" w:rsidP="00957F0D">
      <w:pPr>
        <w:pStyle w:val="AERbodytext"/>
      </w:pPr>
      <w:r w:rsidRPr="00957F0D">
        <w:t>Handley indicates with respect to the SLCAPM:</w:t>
      </w:r>
      <w:r w:rsidR="004160AB">
        <w:rPr>
          <w:rStyle w:val="FootnoteReference"/>
        </w:rPr>
        <w:footnoteReference w:id="181"/>
      </w:r>
    </w:p>
    <w:p w:rsidR="00957F0D" w:rsidRPr="00957F0D" w:rsidRDefault="00957F0D" w:rsidP="00B81B89">
      <w:pPr>
        <w:pStyle w:val="AERquote"/>
      </w:pPr>
      <w:r w:rsidRPr="00957F0D">
        <w:t>[t]he AER's choice of the S</w:t>
      </w:r>
      <w:r w:rsidR="00E22A73">
        <w:t>harpe-</w:t>
      </w:r>
      <w:r w:rsidRPr="00957F0D">
        <w:t xml:space="preserve">CAPM as foundation model entirely appropriate and reasonable for this purpose. The Sharpe-CAPM is the standard (equilibrium) asset pricing model. It has a long established and well understood theoretical foundation and is a transparent representation of one of the most fundamental paradigms of finance – the risk-return trade off. </w:t>
      </w:r>
    </w:p>
    <w:p w:rsidR="00957F0D" w:rsidRPr="00957F0D" w:rsidRDefault="00957F0D" w:rsidP="00957F0D">
      <w:pPr>
        <w:pStyle w:val="AERbodytext"/>
      </w:pPr>
      <w:r w:rsidRPr="00957F0D">
        <w:t xml:space="preserve">As part of this decision in response to NSP submissions we have considered if the use of the SLCAPM as foundation model in our foundation model approach would be expected to lead to a downward biased estimate of the </w:t>
      </w:r>
      <w:r w:rsidR="00462B28">
        <w:t>return on equity</w:t>
      </w:r>
      <w:r w:rsidR="00462B28" w:rsidRPr="00957F0D">
        <w:t xml:space="preserve"> </w:t>
      </w:r>
      <w:r w:rsidRPr="00957F0D">
        <w:t>of our benchmark entity.</w:t>
      </w:r>
    </w:p>
    <w:p w:rsidR="00957F0D" w:rsidRPr="00957F0D" w:rsidRDefault="00957F0D" w:rsidP="00957F0D">
      <w:pPr>
        <w:pStyle w:val="AERbodytext"/>
      </w:pPr>
      <w:r w:rsidRPr="00957F0D">
        <w:t>In considering the issue of potential bias we have considered a wide range of material including:</w:t>
      </w:r>
    </w:p>
    <w:p w:rsidR="00957F0D" w:rsidRPr="00957F0D" w:rsidRDefault="00CC3CEE" w:rsidP="00957F0D">
      <w:pPr>
        <w:pStyle w:val="AERbulletlistfirststyle"/>
      </w:pPr>
      <w:r>
        <w:t>I</w:t>
      </w:r>
      <w:r w:rsidR="00957F0D" w:rsidRPr="00957F0D">
        <w:t xml:space="preserve">f there is evidence returns set previously </w:t>
      </w:r>
      <w:r w:rsidR="001C386D">
        <w:t>based on</w:t>
      </w:r>
      <w:r w:rsidR="001C386D" w:rsidRPr="00957F0D">
        <w:t xml:space="preserve"> </w:t>
      </w:r>
      <w:r>
        <w:t>the SLC</w:t>
      </w:r>
      <w:r w:rsidR="00957F0D" w:rsidRPr="00957F0D">
        <w:t>A</w:t>
      </w:r>
      <w:r>
        <w:t>P</w:t>
      </w:r>
      <w:r w:rsidR="00957F0D" w:rsidRPr="00957F0D">
        <w:t>M have discouraged investment</w:t>
      </w:r>
      <w:r>
        <w:t>.</w:t>
      </w:r>
    </w:p>
    <w:p w:rsidR="00957F0D" w:rsidRPr="00957F0D" w:rsidRDefault="00957F0D" w:rsidP="00957F0D">
      <w:pPr>
        <w:pStyle w:val="AERbulletlistfirststyle"/>
      </w:pPr>
      <w:r w:rsidRPr="00957F0D">
        <w:t xml:space="preserve">If our equity risk premium appears appropriate taking into consideration a range of factors. This has included consideration of the apparent risk facing the price regulated monopolies we regulate and the current risk debt risk premiums on our benchmark entities debt. </w:t>
      </w:r>
    </w:p>
    <w:p w:rsidR="00957F0D" w:rsidRPr="00957F0D" w:rsidRDefault="00CC3CEE" w:rsidP="00957F0D">
      <w:pPr>
        <w:pStyle w:val="AERbulletlistfirststyle"/>
      </w:pPr>
      <w:r>
        <w:t>I</w:t>
      </w:r>
      <w:r w:rsidR="00957F0D" w:rsidRPr="00957F0D">
        <w:t>f anything w</w:t>
      </w:r>
      <w:r>
        <w:t>e are doing in applying the SLC</w:t>
      </w:r>
      <w:r w:rsidR="00957F0D" w:rsidRPr="00957F0D">
        <w:t>A</w:t>
      </w:r>
      <w:r>
        <w:t>P</w:t>
      </w:r>
      <w:r w:rsidR="00957F0D" w:rsidRPr="00957F0D">
        <w:t>M to estimate the required return on equity appears inconsistent with common financial market and investor practice</w:t>
      </w:r>
      <w:r>
        <w:t>.</w:t>
      </w:r>
    </w:p>
    <w:p w:rsidR="00957F0D" w:rsidRPr="00957F0D" w:rsidRDefault="00957F0D" w:rsidP="00957F0D">
      <w:pPr>
        <w:pStyle w:val="AERbulletlistfirststyle"/>
      </w:pPr>
      <w:r w:rsidRPr="00957F0D">
        <w:t>If our individual input parameters into the SLCAPM appear reasonable</w:t>
      </w:r>
      <w:r w:rsidR="00CC3CEE">
        <w:t>.</w:t>
      </w:r>
    </w:p>
    <w:p w:rsidR="00957F0D" w:rsidRPr="00957F0D" w:rsidRDefault="00957F0D" w:rsidP="00957F0D">
      <w:pPr>
        <w:pStyle w:val="AERbodytext"/>
      </w:pPr>
      <w:r w:rsidRPr="00957F0D">
        <w:t>We consider the regime has been highly supportive of investment and the NSPs we regulate appear to have rais</w:t>
      </w:r>
      <w:r w:rsidR="001C386D">
        <w:t>ed</w:t>
      </w:r>
      <w:r w:rsidRPr="00957F0D">
        <w:t xml:space="preserve"> capital</w:t>
      </w:r>
      <w:r w:rsidR="001C386D">
        <w:t xml:space="preserve"> to support </w:t>
      </w:r>
      <w:r w:rsidR="00C26042">
        <w:t xml:space="preserve">their </w:t>
      </w:r>
      <w:r w:rsidR="001C386D">
        <w:t>investment programs</w:t>
      </w:r>
      <w:r w:rsidRPr="00957F0D">
        <w:t xml:space="preserve">. This suggests the continued use of the SLCAPM </w:t>
      </w:r>
      <w:r w:rsidR="001C386D">
        <w:t xml:space="preserve">in our framework </w:t>
      </w:r>
      <w:r w:rsidRPr="00957F0D">
        <w:t xml:space="preserve">would be expected to be consistent with achieving the </w:t>
      </w:r>
      <w:r w:rsidR="00673E21">
        <w:t>allowed r</w:t>
      </w:r>
      <w:r w:rsidR="006034A1">
        <w:t>ate of return</w:t>
      </w:r>
      <w:r w:rsidRPr="00957F0D">
        <w:t xml:space="preserve"> objective and will continue to support efficient investment and use of regulated infrastructure. </w:t>
      </w:r>
    </w:p>
    <w:p w:rsidR="00957F0D" w:rsidRPr="00957F0D" w:rsidRDefault="00293EF3" w:rsidP="00957F0D">
      <w:pPr>
        <w:pStyle w:val="AERbodytext"/>
      </w:pPr>
      <w:r>
        <w:t xml:space="preserve">We consider the movements in debt market </w:t>
      </w:r>
      <w:r w:rsidR="00957F0D" w:rsidRPr="00957F0D">
        <w:t xml:space="preserve">yields since the prior </w:t>
      </w:r>
      <w:r w:rsidR="00426828">
        <w:t>NSW DNSPs</w:t>
      </w:r>
      <w:r w:rsidR="00957F0D" w:rsidRPr="00957F0D">
        <w:t xml:space="preserve"> regulatory decision</w:t>
      </w:r>
      <w:r w:rsidR="00426828">
        <w:t>s</w:t>
      </w:r>
      <w:r w:rsidR="00957F0D" w:rsidRPr="00957F0D">
        <w:t xml:space="preserve"> in 2009 are consistent with </w:t>
      </w:r>
      <w:r w:rsidR="003A29B3">
        <w:t xml:space="preserve">the </w:t>
      </w:r>
      <w:r w:rsidR="00673E21">
        <w:t>r</w:t>
      </w:r>
      <w:r w:rsidR="00092A0F">
        <w:t>eturn on equity</w:t>
      </w:r>
      <w:r w:rsidR="00C53833">
        <w:t xml:space="preserve"> estimates </w:t>
      </w:r>
      <w:r w:rsidR="003A29B3">
        <w:t xml:space="preserve">from </w:t>
      </w:r>
      <w:r w:rsidR="00957F0D" w:rsidRPr="00957F0D">
        <w:t xml:space="preserve">our </w:t>
      </w:r>
      <w:r w:rsidR="00C53833">
        <w:t xml:space="preserve">application of the </w:t>
      </w:r>
      <w:r w:rsidR="00957F0D" w:rsidRPr="00957F0D">
        <w:t>SLCAPM</w:t>
      </w:r>
      <w:r w:rsidR="003A29B3">
        <w:t>.</w:t>
      </w:r>
      <w:r w:rsidR="00957F0D" w:rsidRPr="00957F0D">
        <w:t xml:space="preserve"> </w:t>
      </w:r>
    </w:p>
    <w:p w:rsidR="00957F0D" w:rsidRPr="00957F0D" w:rsidRDefault="00957F0D" w:rsidP="006021BB">
      <w:pPr>
        <w:numPr>
          <w:ilvl w:val="0"/>
          <w:numId w:val="6"/>
        </w:numPr>
      </w:pPr>
      <w:r w:rsidRPr="00957F0D">
        <w:t xml:space="preserve">We consider our choice of SLCAPM input parameters should lead to a </w:t>
      </w:r>
      <w:r w:rsidR="00673E21">
        <w:t>r</w:t>
      </w:r>
      <w:r w:rsidR="006034A1">
        <w:t>ate of return</w:t>
      </w:r>
      <w:r w:rsidRPr="00957F0D">
        <w:t xml:space="preserve"> that meets the </w:t>
      </w:r>
      <w:r w:rsidR="00673E21">
        <w:t>allowed r</w:t>
      </w:r>
      <w:r w:rsidR="006034A1">
        <w:t>ate of return</w:t>
      </w:r>
      <w:r w:rsidRPr="00957F0D">
        <w:t xml:space="preserve"> objective for the following reasons:</w:t>
      </w:r>
    </w:p>
    <w:p w:rsidR="00957F0D" w:rsidRPr="00957F0D" w:rsidRDefault="00957F0D" w:rsidP="00957F0D">
      <w:pPr>
        <w:pStyle w:val="AERbulletlistfirststyle"/>
      </w:pPr>
      <w:r w:rsidRPr="00957F0D">
        <w:t>Our risk free rate proxy reflects the current conditions in the market for capital and is an unbiased estimator of the risk free rate that should be used in the SL</w:t>
      </w:r>
      <w:r w:rsidR="00937991">
        <w:t xml:space="preserve">CAPM (discussed further </w:t>
      </w:r>
      <w:r w:rsidR="00181C1F">
        <w:t>under</w:t>
      </w:r>
      <w:r w:rsidR="00181C1F" w:rsidRPr="00957F0D">
        <w:t xml:space="preserve"> s</w:t>
      </w:r>
      <w:r w:rsidR="00181C1F">
        <w:t>tep 3 of the reasons for our return on equity decision).</w:t>
      </w:r>
    </w:p>
    <w:p w:rsidR="00957F0D" w:rsidRPr="00957F0D" w:rsidRDefault="00BE60E9" w:rsidP="00957F0D">
      <w:pPr>
        <w:pStyle w:val="AERbulletlistfirststyle"/>
      </w:pPr>
      <w:r>
        <w:t>Our MRP of 6.5 per cent</w:t>
      </w:r>
      <w:r w:rsidR="00957F0D" w:rsidRPr="00957F0D">
        <w:t xml:space="preserve"> is a fair estimate of the </w:t>
      </w:r>
      <w:r w:rsidR="00C53833">
        <w:t xml:space="preserve">excess </w:t>
      </w:r>
      <w:r w:rsidR="00957F0D" w:rsidRPr="00957F0D">
        <w:t xml:space="preserve">required return on the market </w:t>
      </w:r>
      <w:r w:rsidR="00C53833">
        <w:t xml:space="preserve">over the risk free rate </w:t>
      </w:r>
      <w:r w:rsidR="00957F0D" w:rsidRPr="00957F0D">
        <w:t xml:space="preserve">having regard to all the information before us (discussed further </w:t>
      </w:r>
      <w:r w:rsidR="00181C1F">
        <w:t>under</w:t>
      </w:r>
      <w:r w:rsidR="00181C1F" w:rsidRPr="00957F0D">
        <w:t xml:space="preserve"> s</w:t>
      </w:r>
      <w:r w:rsidR="00181C1F">
        <w:t>tep 3 of the reasons for our return on equity decision and in the MRP Appendix).</w:t>
      </w:r>
    </w:p>
    <w:p w:rsidR="00957F0D" w:rsidRPr="00957F0D" w:rsidRDefault="00957F0D" w:rsidP="00957F0D">
      <w:pPr>
        <w:pStyle w:val="AERbulletlistfirststyle"/>
      </w:pPr>
      <w:r w:rsidRPr="00957F0D">
        <w:t xml:space="preserve">Our beta of 0.7, selected from the upper end of our estimated range, </w:t>
      </w:r>
      <w:r w:rsidR="00A0573A">
        <w:t>has been chosen with reference to a range of material considered on the basis of merit</w:t>
      </w:r>
      <w:r w:rsidR="00092A0F">
        <w:t xml:space="preserve"> </w:t>
      </w:r>
      <w:r w:rsidRPr="00957F0D">
        <w:t xml:space="preserve">(discussed further </w:t>
      </w:r>
      <w:r w:rsidR="00181C1F">
        <w:t>under</w:t>
      </w:r>
      <w:r w:rsidR="00181C1F" w:rsidRPr="00957F0D">
        <w:t xml:space="preserve"> s</w:t>
      </w:r>
      <w:r w:rsidR="00181C1F">
        <w:t xml:space="preserve">tep 3 of the reasons for our return on equity decision and in the </w:t>
      </w:r>
      <w:r w:rsidR="00CC3CEE">
        <w:t xml:space="preserve">Equity </w:t>
      </w:r>
      <w:r w:rsidR="00181C1F">
        <w:t>Beta Appendix).</w:t>
      </w:r>
    </w:p>
    <w:p w:rsidR="00957F0D" w:rsidRPr="00957F0D" w:rsidRDefault="00A0573A" w:rsidP="00957F0D">
      <w:pPr>
        <w:pStyle w:val="AERbodytext"/>
      </w:pPr>
      <w:r>
        <w:t>O</w:t>
      </w:r>
      <w:r w:rsidR="00957F0D" w:rsidRPr="00957F0D">
        <w:t xml:space="preserve">ur use of the SLCAPM </w:t>
      </w:r>
      <w:r>
        <w:t>and</w:t>
      </w:r>
      <w:r w:rsidRPr="00957F0D">
        <w:t xml:space="preserve"> </w:t>
      </w:r>
      <w:r w:rsidR="00957F0D" w:rsidRPr="00957F0D">
        <w:t xml:space="preserve">input parameters </w:t>
      </w:r>
      <w:r>
        <w:t xml:space="preserve">are </w:t>
      </w:r>
      <w:r w:rsidR="00957F0D" w:rsidRPr="00957F0D">
        <w:t xml:space="preserve">consistent with </w:t>
      </w:r>
      <w:r>
        <w:t>the approaches employed by</w:t>
      </w:r>
      <w:r w:rsidRPr="00957F0D">
        <w:t xml:space="preserve"> </w:t>
      </w:r>
      <w:r w:rsidR="00957F0D" w:rsidRPr="00957F0D">
        <w:t xml:space="preserve">investors </w:t>
      </w:r>
    </w:p>
    <w:p w:rsidR="00957F0D" w:rsidRPr="00957F0D" w:rsidRDefault="00957F0D" w:rsidP="00957F0D">
      <w:pPr>
        <w:pStyle w:val="AERbodytext"/>
      </w:pPr>
      <w:r w:rsidRPr="00957F0D">
        <w:t xml:space="preserve">At our request, McKenzie and Partington also examined if there is anything to indicate the foundation model approach using the SLCAPM as foundation model would be expected to result in a </w:t>
      </w:r>
      <w:r w:rsidR="00673E21">
        <w:t>r</w:t>
      </w:r>
      <w:r w:rsidR="00092A0F">
        <w:t>eturn on equity</w:t>
      </w:r>
      <w:r w:rsidRPr="00957F0D">
        <w:t xml:space="preserve"> estimate that is systematically downward biased. In response to this question McKenzie and Partington support our application of the foundation model and state:</w:t>
      </w:r>
      <w:r w:rsidR="00C53833" w:rsidRPr="00957F0D">
        <w:rPr>
          <w:rStyle w:val="FootnoteReference"/>
        </w:rPr>
        <w:footnoteReference w:id="182"/>
      </w:r>
    </w:p>
    <w:p w:rsidR="00957F0D" w:rsidRPr="00957F0D" w:rsidRDefault="00957F0D" w:rsidP="00B81B89">
      <w:pPr>
        <w:pStyle w:val="AERquote"/>
      </w:pPr>
      <w:r w:rsidRPr="00957F0D">
        <w:t>We are of the view that the foundation model does not provide a downwardly biased estimate in this context.</w:t>
      </w:r>
    </w:p>
    <w:p w:rsidR="00957F0D" w:rsidRPr="00957F0D" w:rsidRDefault="00957F0D" w:rsidP="00B81B89">
      <w:pPr>
        <w:pStyle w:val="AERquote"/>
      </w:pPr>
      <w:r w:rsidRPr="00957F0D">
        <w:t xml:space="preserve">The theoretical justification for a downward bias has previously been considered in McKenzie and Partington (2012, p. 19-20) and they do not find in favour of this argument in this context. We also do not view the statistical justification (see SFG (2013a, p. 5), SFG (2014a, p. 10-12) for a discussion of the Vasicek adjustment) as valid in this context. For the latter, we note the work of Henry (2008), who finds no evidence that would support the use of the Vasicek model for Australian data. The results of the Henry (2008) study: “… suggest that there is little convincing evidence of regression to unity in this data. Therefore, it is difficult to justify the application of the Blume or Vasicek adjustments.”" (p. 12) </w:t>
      </w:r>
    </w:p>
    <w:p w:rsidR="00957F0D" w:rsidRPr="00957F0D" w:rsidRDefault="00957F0D" w:rsidP="00957F0D">
      <w:pPr>
        <w:pStyle w:val="AERbodytext"/>
      </w:pPr>
      <w:r w:rsidRPr="00957F0D">
        <w:t xml:space="preserve">Handley's </w:t>
      </w:r>
      <w:r w:rsidR="00A0573A">
        <w:t xml:space="preserve">report </w:t>
      </w:r>
      <w:r w:rsidRPr="00957F0D">
        <w:t>also notes in relation to the evidence (from other models) on low beta bias:</w:t>
      </w:r>
      <w:r w:rsidR="00C53833">
        <w:rPr>
          <w:rStyle w:val="FootnoteReference"/>
        </w:rPr>
        <w:footnoteReference w:id="183"/>
      </w:r>
    </w:p>
    <w:p w:rsidR="00957F0D" w:rsidRPr="00957F0D" w:rsidRDefault="00957F0D" w:rsidP="00B81B89">
      <w:pPr>
        <w:pStyle w:val="AERquote"/>
      </w:pPr>
      <w:r w:rsidRPr="00957F0D">
        <w:t xml:space="preserve">[i]n considering the relevance of this evidence, however, it is important to recognize that the current objective is to determine the fair rate of return given the risk of the benchmark efficient entity rather than to identify the model which best explains past stock returns.  </w:t>
      </w:r>
    </w:p>
    <w:p w:rsidR="00957F0D" w:rsidRPr="00957F0D" w:rsidRDefault="00957F0D" w:rsidP="00181C1F">
      <w:pPr>
        <w:pStyle w:val="AERbodytext"/>
      </w:pPr>
      <w:r w:rsidRPr="00957F0D">
        <w:t xml:space="preserve">In determining if the SLCAPM is appropriate to use as the foundation model in our foundation model approach, we also considered if the NSPs alternative </w:t>
      </w:r>
      <w:r w:rsidR="00673E21">
        <w:t>r</w:t>
      </w:r>
      <w:r w:rsidR="00092A0F">
        <w:t>eturn on equity</w:t>
      </w:r>
      <w:r w:rsidRPr="00957F0D">
        <w:t xml:space="preserve"> estimation methods would be expected to lead to a 'better' estimate of the </w:t>
      </w:r>
      <w:r w:rsidR="00673E21">
        <w:t>r</w:t>
      </w:r>
      <w:r w:rsidR="00092A0F">
        <w:t>eturn on equity</w:t>
      </w:r>
      <w:r w:rsidR="00CC3CEE">
        <w:t>.</w:t>
      </w:r>
      <w:r w:rsidRPr="00957F0D">
        <w:rPr>
          <w:rStyle w:val="FootnoteReference"/>
        </w:rPr>
        <w:footnoteReference w:id="184"/>
      </w:r>
      <w:r w:rsidRPr="00957F0D">
        <w:t xml:space="preserve">  </w:t>
      </w:r>
    </w:p>
    <w:p w:rsidR="00957F0D" w:rsidRPr="00957F0D" w:rsidRDefault="00957F0D" w:rsidP="00957F0D">
      <w:pPr>
        <w:pStyle w:val="AERbodytext"/>
      </w:pPr>
      <w:r w:rsidRPr="00957F0D">
        <w:t xml:space="preserve">McKenzie and Partington at our request also examine if the addition of </w:t>
      </w:r>
      <w:r w:rsidR="00673E21">
        <w:t>r</w:t>
      </w:r>
      <w:r w:rsidR="00092A0F">
        <w:t>eturn on equity</w:t>
      </w:r>
      <w:r w:rsidRPr="00957F0D">
        <w:t xml:space="preserve"> estimates from other models and sources as proposed by the NSPs would be expected to lead to a 'better' estimate of the </w:t>
      </w:r>
      <w:r w:rsidR="00673E21">
        <w:t>r</w:t>
      </w:r>
      <w:r w:rsidR="00092A0F">
        <w:t>eturn on equity</w:t>
      </w:r>
      <w:r w:rsidRPr="00957F0D">
        <w:t xml:space="preserve">. They conclude that alternative estimates might improve the </w:t>
      </w:r>
      <w:r w:rsidR="00673E21">
        <w:t>r</w:t>
      </w:r>
      <w:r w:rsidR="00092A0F">
        <w:t>eturn on equity</w:t>
      </w:r>
      <w:r w:rsidRPr="00957F0D">
        <w:t xml:space="preserve"> estimate, however they make clear that they have significant reservations about the implementations of the alternative models as proposed by the NSPs.</w:t>
      </w:r>
      <w:r w:rsidRPr="00957F0D">
        <w:rPr>
          <w:rStyle w:val="FootnoteReference"/>
        </w:rPr>
        <w:footnoteReference w:id="185"/>
      </w:r>
      <w:r w:rsidRPr="00957F0D">
        <w:t xml:space="preserve"> We consider McKenzie and Partington's subsequent review of the alternative models proposed by the NSPs</w:t>
      </w:r>
      <w:r w:rsidRPr="00957F0D">
        <w:rPr>
          <w:rStyle w:val="FootnoteReference"/>
        </w:rPr>
        <w:footnoteReference w:id="186"/>
      </w:r>
      <w:r w:rsidRPr="00957F0D">
        <w:t xml:space="preserve"> supports our view that the alternative </w:t>
      </w:r>
      <w:r w:rsidR="00673E21">
        <w:t>r</w:t>
      </w:r>
      <w:r w:rsidR="00092A0F">
        <w:t>eturn on equity</w:t>
      </w:r>
      <w:r w:rsidRPr="00957F0D">
        <w:t xml:space="preserve"> estimates provided by the NSPs should not be used for estimating the </w:t>
      </w:r>
      <w:r w:rsidR="00673E21">
        <w:t>r</w:t>
      </w:r>
      <w:r w:rsidR="00092A0F">
        <w:t>eturn on equity</w:t>
      </w:r>
      <w:r w:rsidRPr="00957F0D">
        <w:t xml:space="preserve"> of our benchmark efficient entity. We also consider their review supports our conclusion that these alternate </w:t>
      </w:r>
      <w:r w:rsidR="00673E21">
        <w:t>r</w:t>
      </w:r>
      <w:r w:rsidR="00092A0F">
        <w:t>eturn on equity</w:t>
      </w:r>
      <w:r w:rsidRPr="00957F0D">
        <w:t xml:space="preserve"> estimates provide no compelling evidence our </w:t>
      </w:r>
      <w:r w:rsidR="00673E21">
        <w:t>r</w:t>
      </w:r>
      <w:r w:rsidR="00092A0F">
        <w:t>eturn on equity</w:t>
      </w:r>
      <w:r w:rsidRPr="00957F0D">
        <w:t xml:space="preserve"> will under compensate the benchmark entity facing a similar degree of risk as </w:t>
      </w:r>
      <w:r w:rsidR="009E4D9D">
        <w:t>Endeavour Energy</w:t>
      </w:r>
      <w:r w:rsidRPr="00957F0D">
        <w:t xml:space="preserve"> relative to its efficient equity financing costs.     </w:t>
      </w:r>
    </w:p>
    <w:p w:rsidR="00957F0D" w:rsidRPr="00957F0D" w:rsidRDefault="00957F0D" w:rsidP="00957F0D">
      <w:pPr>
        <w:pStyle w:val="AERbodytext"/>
      </w:pPr>
      <w:r w:rsidRPr="00957F0D">
        <w:t>Handley's report also supports our decision to not depart from the foundation model approach. He expresses the opinion there is nothing in the regulatory proposals from the NSPs and</w:t>
      </w:r>
      <w:r w:rsidR="00A0573A">
        <w:t xml:space="preserve"> the</w:t>
      </w:r>
      <w:r w:rsidRPr="00957F0D">
        <w:t xml:space="preserve"> three key consulting reports that provides compelling reasons to depart from the core framework underpinning the foundation model approach.</w:t>
      </w:r>
      <w:r w:rsidRPr="00957F0D">
        <w:rPr>
          <w:rStyle w:val="FootnoteReference"/>
        </w:rPr>
        <w:footnoteReference w:id="187"/>
      </w:r>
      <w:r w:rsidRPr="00957F0D">
        <w:t xml:space="preserve"> In considering this question he considers the Fama French model, the Black CAPM, and the DGM put forward by the NSPs to estimate the </w:t>
      </w:r>
      <w:r w:rsidR="00673E21">
        <w:t>r</w:t>
      </w:r>
      <w:r w:rsidR="00092A0F">
        <w:t>eturn on equity</w:t>
      </w:r>
      <w:r w:rsidRPr="00957F0D">
        <w:t>, and states:</w:t>
      </w:r>
      <w:r w:rsidR="00DB3857" w:rsidRPr="00957F0D">
        <w:rPr>
          <w:rStyle w:val="FootnoteReference"/>
        </w:rPr>
        <w:footnoteReference w:id="188"/>
      </w:r>
    </w:p>
    <w:p w:rsidR="00957F0D" w:rsidRPr="00957F0D" w:rsidRDefault="00957F0D" w:rsidP="00B81B89">
      <w:pPr>
        <w:pStyle w:val="AERquote"/>
      </w:pPr>
      <w:r w:rsidRPr="00957F0D">
        <w:t xml:space="preserve">there are, however, limitations with each of these models that either restricts or preclude their role in determining a return on equity consistent with the allowed rate of return objective. </w:t>
      </w:r>
    </w:p>
    <w:p w:rsidR="00462B28" w:rsidRPr="00957F0D" w:rsidRDefault="00462B28" w:rsidP="00462B28">
      <w:pPr>
        <w:pStyle w:val="AERbodytext"/>
      </w:pPr>
      <w:r w:rsidRPr="00957F0D">
        <w:t xml:space="preserve">We consider the NSPs various proposed alternatives to estimating the overall </w:t>
      </w:r>
      <w:r w:rsidR="00673E21">
        <w:t>r</w:t>
      </w:r>
      <w:r w:rsidR="00092A0F">
        <w:t>eturn on equity</w:t>
      </w:r>
      <w:r w:rsidRPr="00957F0D">
        <w:t xml:space="preserve"> using a multi model approach, or to use the </w:t>
      </w:r>
      <w:r w:rsidR="00673E21">
        <w:t>r</w:t>
      </w:r>
      <w:r w:rsidR="00092A0F">
        <w:t>eturn on equity</w:t>
      </w:r>
      <w:r w:rsidRPr="00957F0D">
        <w:t xml:space="preserve"> estimates from the alternative models to inform the SLCAPM input parameters, will not result in an allowed </w:t>
      </w:r>
      <w:r w:rsidR="00673E21">
        <w:t>r</w:t>
      </w:r>
      <w:r w:rsidR="006034A1">
        <w:t>ate of return</w:t>
      </w:r>
      <w:r w:rsidRPr="00957F0D">
        <w:t xml:space="preserve"> that meets the </w:t>
      </w:r>
      <w:r w:rsidR="00673E21">
        <w:t>r</w:t>
      </w:r>
      <w:r w:rsidR="006034A1">
        <w:t>ate of return</w:t>
      </w:r>
      <w:r w:rsidRPr="00957F0D">
        <w:t xml:space="preserve"> objective. We do not consider these </w:t>
      </w:r>
      <w:r w:rsidR="00673E21">
        <w:t>r</w:t>
      </w:r>
      <w:r w:rsidR="00092A0F">
        <w:t>eturn on equity</w:t>
      </w:r>
      <w:r w:rsidRPr="00957F0D">
        <w:t xml:space="preserve"> estimates</w:t>
      </w:r>
      <w:r>
        <w:t xml:space="preserve"> </w:t>
      </w:r>
      <w:r w:rsidRPr="00957F0D">
        <w:t>provided by NERA</w:t>
      </w:r>
      <w:r w:rsidRPr="00957F0D">
        <w:rPr>
          <w:rStyle w:val="FootnoteReference"/>
        </w:rPr>
        <w:footnoteReference w:id="189"/>
      </w:r>
      <w:r w:rsidRPr="00957F0D">
        <w:t>, CEG</w:t>
      </w:r>
      <w:r w:rsidRPr="00957F0D">
        <w:rPr>
          <w:rStyle w:val="FootnoteReference"/>
        </w:rPr>
        <w:footnoteReference w:id="190"/>
      </w:r>
      <w:r w:rsidRPr="00957F0D">
        <w:t xml:space="preserve"> and SFG</w:t>
      </w:r>
      <w:r w:rsidRPr="00957F0D">
        <w:rPr>
          <w:rStyle w:val="FootnoteReference"/>
        </w:rPr>
        <w:footnoteReference w:id="191"/>
      </w:r>
      <w:r w:rsidRPr="00957F0D">
        <w:t xml:space="preserve">, provide compelling reasons </w:t>
      </w:r>
      <w:r w:rsidR="00DB3857">
        <w:t xml:space="preserve">for why </w:t>
      </w:r>
      <w:r w:rsidRPr="00957F0D">
        <w:t xml:space="preserve">we should not use the SLCAPM as our foundation model. </w:t>
      </w:r>
    </w:p>
    <w:p w:rsidR="00957F0D" w:rsidRPr="00957F0D" w:rsidRDefault="00957F0D" w:rsidP="00957F0D">
      <w:pPr>
        <w:pStyle w:val="AERbodytext"/>
      </w:pPr>
      <w:r w:rsidRPr="00957F0D">
        <w:t xml:space="preserve">Further discussion of the SLCAPM is contained in </w:t>
      </w:r>
      <w:r w:rsidR="00937991">
        <w:t xml:space="preserve">the return on equity appendix. </w:t>
      </w:r>
    </w:p>
    <w:p w:rsidR="00957F0D" w:rsidRPr="00DB39D0" w:rsidRDefault="00957F0D" w:rsidP="00DB39D0">
      <w:pPr>
        <w:pStyle w:val="AERbodytext"/>
        <w:rPr>
          <w:rStyle w:val="AERtextbolditalics"/>
        </w:rPr>
      </w:pPr>
      <w:r w:rsidRPr="00DB39D0">
        <w:rPr>
          <w:rStyle w:val="AERtextbolditalics"/>
        </w:rPr>
        <w:t xml:space="preserve">Fama French Three Factor Model (FFM) </w:t>
      </w:r>
    </w:p>
    <w:p w:rsidR="00957F0D" w:rsidRPr="00957F0D" w:rsidRDefault="00937991" w:rsidP="00957F0D">
      <w:pPr>
        <w:pStyle w:val="AERbodytext"/>
      </w:pPr>
      <w:r>
        <w:t xml:space="preserve">We do not rely on </w:t>
      </w:r>
      <w:r w:rsidR="00C740D9">
        <w:t>t</w:t>
      </w:r>
      <w:r w:rsidR="00957F0D" w:rsidRPr="00957F0D">
        <w:t xml:space="preserve">he Fama French Three Factor Model (FFM) to inform our estimate of the </w:t>
      </w:r>
      <w:r w:rsidR="00673E21">
        <w:t>r</w:t>
      </w:r>
      <w:r w:rsidR="00092A0F">
        <w:t>eturn on equity</w:t>
      </w:r>
      <w:r w:rsidR="00957F0D" w:rsidRPr="00957F0D">
        <w:t xml:space="preserve"> of the benchmark efficient entity. We do not consider the FFM is currently suitable for </w:t>
      </w:r>
      <w:r w:rsidR="00A0573A">
        <w:t>our</w:t>
      </w:r>
      <w:r w:rsidR="00A0573A" w:rsidRPr="00957F0D">
        <w:t xml:space="preserve"> </w:t>
      </w:r>
      <w:r w:rsidR="00957F0D" w:rsidRPr="00957F0D">
        <w:t xml:space="preserve">regulatory </w:t>
      </w:r>
      <w:r w:rsidR="00A0573A">
        <w:t>task</w:t>
      </w:r>
      <w:r w:rsidR="00C740D9">
        <w:t xml:space="preserve"> and therefore do not employ it in our six step process,</w:t>
      </w:r>
      <w:r w:rsidR="00A0573A" w:rsidRPr="00957F0D">
        <w:t xml:space="preserve"> </w:t>
      </w:r>
      <w:r w:rsidR="00957F0D" w:rsidRPr="00957F0D">
        <w:t>including</w:t>
      </w:r>
      <w:r w:rsidR="00DB3857">
        <w:t xml:space="preserve"> not using it for</w:t>
      </w:r>
      <w:r w:rsidR="00957F0D" w:rsidRPr="00957F0D">
        <w:t>:</w:t>
      </w:r>
    </w:p>
    <w:p w:rsidR="00957F0D" w:rsidRPr="00957F0D" w:rsidRDefault="00957F0D" w:rsidP="00957F0D">
      <w:pPr>
        <w:pStyle w:val="AERbulletlistfirststyle"/>
      </w:pPr>
      <w:r w:rsidRPr="00957F0D">
        <w:t xml:space="preserve">estimating the </w:t>
      </w:r>
      <w:r w:rsidR="00673E21">
        <w:t>r</w:t>
      </w:r>
      <w:r w:rsidR="00092A0F">
        <w:t>eturn on equity</w:t>
      </w:r>
      <w:r w:rsidRPr="00957F0D">
        <w:t xml:space="preserve"> on our benchmark efficient entity</w:t>
      </w:r>
    </w:p>
    <w:p w:rsidR="00957F0D" w:rsidRPr="00957F0D" w:rsidRDefault="00957F0D" w:rsidP="00957F0D">
      <w:pPr>
        <w:pStyle w:val="AERbulletlistfirststyle"/>
      </w:pPr>
      <w:r w:rsidRPr="00957F0D">
        <w:t xml:space="preserve">performing a cross check on whether other models (including the SLCAPM) are coming up with reasonable estimates of the </w:t>
      </w:r>
      <w:r w:rsidR="00673E21">
        <w:t>r</w:t>
      </w:r>
      <w:r w:rsidR="00092A0F">
        <w:t>eturn on equity</w:t>
      </w:r>
      <w:r w:rsidRPr="00957F0D">
        <w:t xml:space="preserve"> that will lead to an allowed </w:t>
      </w:r>
      <w:r w:rsidR="00673E21">
        <w:t>r</w:t>
      </w:r>
      <w:r w:rsidR="006034A1">
        <w:t>ate of return</w:t>
      </w:r>
      <w:r w:rsidRPr="00957F0D">
        <w:t xml:space="preserve"> that will meet the </w:t>
      </w:r>
      <w:r w:rsidR="00673E21">
        <w:t>r</w:t>
      </w:r>
      <w:r w:rsidR="006034A1">
        <w:t>ate of return</w:t>
      </w:r>
      <w:r w:rsidRPr="00957F0D">
        <w:t xml:space="preserve"> objective.</w:t>
      </w:r>
    </w:p>
    <w:p w:rsidR="00957F0D" w:rsidRPr="00957F0D" w:rsidRDefault="00957F0D" w:rsidP="00957F0D">
      <w:pPr>
        <w:pStyle w:val="AERbodytext"/>
      </w:pPr>
      <w:r w:rsidRPr="00957F0D">
        <w:t xml:space="preserve">We do not consider the FFM based </w:t>
      </w:r>
      <w:r w:rsidR="00673E21">
        <w:t>r</w:t>
      </w:r>
      <w:r w:rsidR="00092A0F">
        <w:t>eturn on equity</w:t>
      </w:r>
      <w:r w:rsidRPr="00957F0D">
        <w:t xml:space="preserve"> estimates put forward by the NSPs and their consultants provides material that alone, or in combination with other material, </w:t>
      </w:r>
      <w:r w:rsidR="005D48E9">
        <w:t>is useful for our regulatory task</w:t>
      </w:r>
      <w:r w:rsidRPr="00957F0D">
        <w:t>.</w:t>
      </w:r>
    </w:p>
    <w:p w:rsidR="00957F0D" w:rsidRPr="00957F0D" w:rsidRDefault="00957F0D" w:rsidP="00957F0D">
      <w:pPr>
        <w:pStyle w:val="AERbodytext"/>
      </w:pPr>
      <w:r w:rsidRPr="00957F0D">
        <w:t>Having reviewed the new material submitted since the publication of the Guideline, we remain of the view the FFM is not suitable for use for the same reasons as we stated when we published the Guideline. The key reasons for not using the model are:</w:t>
      </w:r>
    </w:p>
    <w:p w:rsidR="00957F0D" w:rsidRPr="00957F0D" w:rsidRDefault="00181C1F" w:rsidP="00957F0D">
      <w:pPr>
        <w:pStyle w:val="AERbulletlistfirststyle"/>
      </w:pPr>
      <w:r>
        <w:t>i</w:t>
      </w:r>
      <w:r w:rsidR="00957F0D" w:rsidRPr="00957F0D">
        <w:t xml:space="preserve">t does not appear sufficiently robust and  is sensitive to different estimation periods and methodologies </w:t>
      </w:r>
    </w:p>
    <w:p w:rsidR="00957F0D" w:rsidRPr="00957F0D" w:rsidRDefault="00181C1F" w:rsidP="00957F0D">
      <w:pPr>
        <w:pStyle w:val="AERbulletlistfirststyle"/>
      </w:pPr>
      <w:r>
        <w:t>i</w:t>
      </w:r>
      <w:r w:rsidR="00957F0D" w:rsidRPr="00957F0D">
        <w:t xml:space="preserve">t is not clearly estimating ex ante required returns </w:t>
      </w:r>
    </w:p>
    <w:p w:rsidR="00957F0D" w:rsidRPr="00957F0D" w:rsidRDefault="00181C1F" w:rsidP="00957F0D">
      <w:pPr>
        <w:pStyle w:val="AERbulletlistfirststyle"/>
      </w:pPr>
      <w:r>
        <w:t>i</w:t>
      </w:r>
      <w:r w:rsidR="00957F0D" w:rsidRPr="00957F0D">
        <w:t>t suffers a lack of theoretical foundation which might explain the instabil</w:t>
      </w:r>
      <w:r w:rsidR="002E0AFE">
        <w:t>ity of parameter estimates</w:t>
      </w:r>
    </w:p>
    <w:p w:rsidR="00957F0D" w:rsidRPr="00957F0D" w:rsidRDefault="00181C1F" w:rsidP="00957F0D">
      <w:pPr>
        <w:pStyle w:val="AERbulletlistfirststyle"/>
      </w:pPr>
      <w:r>
        <w:t>i</w:t>
      </w:r>
      <w:r w:rsidR="00957F0D" w:rsidRPr="00957F0D">
        <w:t xml:space="preserve">t is relatively complex to implement. </w:t>
      </w:r>
    </w:p>
    <w:p w:rsidR="00957F0D" w:rsidRPr="00957F0D" w:rsidRDefault="00957F0D" w:rsidP="00957F0D">
      <w:pPr>
        <w:pStyle w:val="AERbodytext"/>
      </w:pPr>
      <w:r w:rsidRPr="00957F0D">
        <w:t>These are consistent with the views we expressed when we published the Guideline indicating we would not use the FFM</w:t>
      </w:r>
      <w:r w:rsidRPr="00957F0D">
        <w:rPr>
          <w:rStyle w:val="FootnoteReference"/>
        </w:rPr>
        <w:footnoteReference w:id="192"/>
      </w:r>
      <w:r w:rsidRPr="00957F0D">
        <w:t xml:space="preserve"> and that the model largely did not meet our assessment criteria.</w:t>
      </w:r>
      <w:r w:rsidRPr="00957F0D">
        <w:rPr>
          <w:rStyle w:val="FootnoteReference"/>
        </w:rPr>
        <w:footnoteReference w:id="193"/>
      </w:r>
      <w:r w:rsidRPr="00957F0D">
        <w:t xml:space="preserve"> </w:t>
      </w:r>
    </w:p>
    <w:p w:rsidR="00957F0D" w:rsidRPr="00957F0D" w:rsidRDefault="00937991" w:rsidP="00937991">
      <w:pPr>
        <w:pStyle w:val="Caption"/>
      </w:pPr>
      <w:bookmarkStart w:id="40" w:name="_Ref404150667"/>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7</w:t>
      </w:r>
      <w:r w:rsidR="00462FCA">
        <w:rPr>
          <w:noProof/>
        </w:rPr>
        <w:fldChar w:fldCharType="end"/>
      </w:r>
      <w:bookmarkEnd w:id="40"/>
      <w:r>
        <w:tab/>
        <w:t xml:space="preserve"> </w:t>
      </w:r>
      <w:r w:rsidR="00957F0D" w:rsidRPr="00957F0D">
        <w:t>Summary of our assessment of the FFM against our criteria</w:t>
      </w:r>
    </w:p>
    <w:tbl>
      <w:tblPr>
        <w:tblStyle w:val="AERtable-text"/>
        <w:tblW w:w="0" w:type="auto"/>
        <w:tblLook w:val="04A0" w:firstRow="1" w:lastRow="0" w:firstColumn="1" w:lastColumn="0" w:noHBand="0" w:noVBand="1"/>
      </w:tblPr>
      <w:tblGrid>
        <w:gridCol w:w="3392"/>
        <w:gridCol w:w="5788"/>
      </w:tblGrid>
      <w:tr w:rsidR="00957F0D" w:rsidTr="0032495C">
        <w:trPr>
          <w:cnfStyle w:val="100000000000" w:firstRow="1" w:lastRow="0" w:firstColumn="0" w:lastColumn="0" w:oddVBand="0" w:evenVBand="0" w:oddHBand="0" w:evenHBand="0" w:firstRowFirstColumn="0" w:firstRowLastColumn="0" w:lastRowFirstColumn="0" w:lastRowLastColumn="0"/>
        </w:trPr>
        <w:tc>
          <w:tcPr>
            <w:tcW w:w="3392" w:type="dxa"/>
          </w:tcPr>
          <w:p w:rsidR="00957F0D" w:rsidRPr="00957F0D" w:rsidRDefault="00957F0D" w:rsidP="00957F0D">
            <w:pPr>
              <w:pStyle w:val="AERbodytext"/>
            </w:pPr>
            <w:r w:rsidRPr="00957F0D">
              <w:t>Criteria</w:t>
            </w:r>
          </w:p>
        </w:tc>
        <w:tc>
          <w:tcPr>
            <w:tcW w:w="5788" w:type="dxa"/>
          </w:tcPr>
          <w:p w:rsidR="00957F0D" w:rsidRPr="00957F0D" w:rsidRDefault="00957F0D" w:rsidP="00957F0D">
            <w:pPr>
              <w:pStyle w:val="AERbodytext"/>
            </w:pPr>
            <w:r w:rsidRPr="00957F0D">
              <w:t>FFM assessment against criteria</w:t>
            </w:r>
          </w:p>
        </w:tc>
      </w:tr>
      <w:tr w:rsidR="00957F0D" w:rsidTr="0032495C">
        <w:tc>
          <w:tcPr>
            <w:tcW w:w="3392" w:type="dxa"/>
          </w:tcPr>
          <w:p w:rsidR="00957F0D" w:rsidRPr="00957F0D" w:rsidRDefault="00957F0D" w:rsidP="00957F0D">
            <w:pPr>
              <w:pStyle w:val="AERbodytext"/>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957F0D" w:rsidRDefault="00957F0D" w:rsidP="00957F0D">
            <w:pPr>
              <w:pStyle w:val="AERbodytext"/>
            </w:pPr>
            <w:r w:rsidRPr="00957F0D">
              <w:t xml:space="preserve">Beyond market risk, there is no clear theoretical justification for the risk factors the FFM model captures. </w:t>
            </w:r>
          </w:p>
          <w:p w:rsidR="00957F0D" w:rsidRPr="00957F0D" w:rsidRDefault="00957F0D" w:rsidP="00957F0D">
            <w:pPr>
              <w:pStyle w:val="AERbodytext"/>
            </w:pPr>
            <w:r w:rsidRPr="00957F0D">
              <w:t>There is no widely accepted method or specification for estimation of the model.</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957F0D" w:rsidRDefault="00957F0D" w:rsidP="00957F0D">
            <w:pPr>
              <w:pStyle w:val="AERbodytext"/>
            </w:pPr>
            <w:r w:rsidRPr="00957F0D">
              <w:t>The model is not fit for determining the regulatory return on capital. Its original development was empirically motivated and it is not clear it is estimating ex-ante returns. The model is also complex with no clearly correct specification, and it has serious limitations given its lack of stability under different specifications and lack of theoretical basis.</w:t>
            </w:r>
          </w:p>
          <w:p w:rsidR="00957F0D" w:rsidRPr="00957F0D" w:rsidRDefault="00957F0D" w:rsidP="00957F0D">
            <w:pPr>
              <w:pStyle w:val="AERbodytext"/>
            </w:pPr>
            <w:r w:rsidRPr="00957F0D">
              <w:t xml:space="preserve">The original purpose of the model appears to have been to develop a factor model that better fitted realised return cross sectional data and the model has been applied in numerous different ways (principally by academics) in attempting to do this. </w:t>
            </w:r>
          </w:p>
          <w:p w:rsidR="00957F0D" w:rsidRPr="00957F0D" w:rsidRDefault="00957F0D" w:rsidP="00957F0D">
            <w:pPr>
              <w:pStyle w:val="AERbodytext"/>
            </w:pPr>
            <w:r w:rsidRPr="00957F0D">
              <w:t xml:space="preserve">There are numerous specifications of the model that come up with different estimates of the realised return on equity with no clearly superior specification. </w:t>
            </w:r>
          </w:p>
          <w:p w:rsidR="00957F0D" w:rsidRPr="00957F0D" w:rsidRDefault="00957F0D" w:rsidP="00957F0D">
            <w:pPr>
              <w:pStyle w:val="AERbodytext"/>
            </w:pPr>
            <w:r w:rsidRPr="00957F0D">
              <w:t xml:space="preserve">It is unclear any given application of the model is estimating an ex-ante required return on equity. </w:t>
            </w:r>
          </w:p>
          <w:p w:rsidR="00957F0D" w:rsidRPr="00957F0D" w:rsidRDefault="00957F0D" w:rsidP="00957F0D">
            <w:pPr>
              <w:pStyle w:val="AERbodytext"/>
            </w:pPr>
          </w:p>
        </w:tc>
      </w:tr>
      <w:tr w:rsidR="00957F0D" w:rsidTr="0032495C">
        <w:tc>
          <w:tcPr>
            <w:tcW w:w="3392"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5788" w:type="dxa"/>
          </w:tcPr>
          <w:p w:rsidR="00957F0D" w:rsidRPr="00957F0D" w:rsidRDefault="00957F0D" w:rsidP="00957F0D">
            <w:pPr>
              <w:pStyle w:val="AERbodytext"/>
            </w:pPr>
            <w:r w:rsidRPr="00957F0D">
              <w:t xml:space="preserve">There is no accepted good practice with respect to the implementation of the FFM because there is no widely accepted correct method of application of the model (i.e. specification). This makes the model empirically unstable. While we accept a given application of the FFM may be transparent and replicable, we do not consider the model overall is robust. </w:t>
            </w:r>
          </w:p>
          <w:p w:rsidR="00957F0D" w:rsidRPr="00957F0D" w:rsidRDefault="00957F0D" w:rsidP="00957F0D">
            <w:pPr>
              <w:pStyle w:val="AERbodytext"/>
            </w:pPr>
            <w:r w:rsidRPr="00957F0D">
              <w:t>The models use for estimating expected returns on equity appears limited including very limited use, if any, by other regulators. The model is also not used broadly by Australian firms when valuing equity, or used in any mechanistic way.</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957F0D">
            <w:pPr>
              <w:pStyle w:val="AERbodytext"/>
            </w:pPr>
            <w:r w:rsidRPr="00957F0D">
              <w:t>– based on quantitative modelling which avoids arbitrary filtering or adjustment of data, which does not have a sound rationale.</w:t>
            </w:r>
          </w:p>
        </w:tc>
        <w:tc>
          <w:tcPr>
            <w:tcW w:w="5788" w:type="dxa"/>
          </w:tcPr>
          <w:p w:rsidR="00957F0D" w:rsidRPr="00957F0D" w:rsidRDefault="00957F0D" w:rsidP="00957F0D">
            <w:pPr>
              <w:pStyle w:val="AERbodytext"/>
            </w:pPr>
            <w:r w:rsidRPr="00957F0D">
              <w:t>The econometric derivation of the model leads to concerns about the potential for data mining. We consider the model may be applied to come up with a desired output (i.e. a higher or lower estimate of the required rate of return) and this creates significant concerns for its use to set regulated returns (even if all the other issues with the model could be overcome).</w:t>
            </w:r>
          </w:p>
          <w:p w:rsidR="00957F0D" w:rsidRPr="00957F0D" w:rsidRDefault="00957F0D" w:rsidP="00957F0D">
            <w:pPr>
              <w:pStyle w:val="AERbodytext"/>
            </w:pPr>
            <w:r w:rsidRPr="00957F0D">
              <w:t xml:space="preserve">The model is not sufficiently robust to not be unduly sensitive to errors in input estimation and there is significant arbitrary filtering or adjustment of data without sound rational in the application of the model. This is due to the econometric nature of the model and the assumptions and specification choices that must be made in estimating the model. </w:t>
            </w:r>
          </w:p>
          <w:p w:rsidR="00957F0D" w:rsidRPr="00957F0D" w:rsidRDefault="00957F0D" w:rsidP="00957F0D">
            <w:pPr>
              <w:pStyle w:val="AERbodytext"/>
            </w:pPr>
          </w:p>
        </w:tc>
      </w:tr>
      <w:tr w:rsidR="00957F0D" w:rsidTr="0032495C">
        <w:tc>
          <w:tcPr>
            <w:tcW w:w="3392" w:type="dxa"/>
          </w:tcPr>
          <w:p w:rsidR="00957F0D" w:rsidRPr="00957F0D" w:rsidRDefault="00957F0D" w:rsidP="00957F0D">
            <w:r w:rsidRPr="00957F0D">
              <w:t xml:space="preserve">Where market data and other information is used, this information is: </w:t>
            </w:r>
          </w:p>
          <w:p w:rsidR="00957F0D" w:rsidRPr="00957F0D" w:rsidRDefault="00957F0D" w:rsidP="00957F0D">
            <w:r w:rsidRPr="00957F0D">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clearly sourced.</w:t>
            </w:r>
          </w:p>
        </w:tc>
        <w:tc>
          <w:tcPr>
            <w:tcW w:w="5788" w:type="dxa"/>
          </w:tcPr>
          <w:p w:rsidR="00957F0D" w:rsidRPr="00957F0D" w:rsidRDefault="00957F0D" w:rsidP="00957F0D">
            <w:pPr>
              <w:pStyle w:val="AERbodytext"/>
            </w:pPr>
            <w:r w:rsidRPr="00957F0D">
              <w:t>We consider the model can be applied using information that is credible and verifiable, comparable and timely and clearly sourced.  However, we note that meeting this assessment criterion does not make the output of any given model a valid estimate of the required return on equity capital.</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Sufficiently flexible as to allow changing market conditions and new information to be reflected in regulatory outcomes, as appropriate.</w:t>
            </w:r>
          </w:p>
        </w:tc>
        <w:tc>
          <w:tcPr>
            <w:tcW w:w="5788" w:type="dxa"/>
          </w:tcPr>
          <w:p w:rsidR="00957F0D" w:rsidRPr="00957F0D" w:rsidRDefault="00957F0D" w:rsidP="00957F0D">
            <w:pPr>
              <w:pStyle w:val="AERbodytext"/>
            </w:pPr>
            <w:r w:rsidRPr="00957F0D">
              <w:t>We consider the model is sufficiently flexible to allow for changing market conditions through adjustment of input parameters. However, this is more problematic than the SLCAPM because of the difficulty in empirically estimating additional input parameters. As with the prior assessment criterion, meeting this assessment criterion does not make the output of any given model a valid estimate of the required return on equity.</w:t>
            </w:r>
          </w:p>
        </w:tc>
      </w:tr>
    </w:tbl>
    <w:p w:rsidR="007E3678" w:rsidRDefault="007E3678" w:rsidP="00957F0D">
      <w:pPr>
        <w:pStyle w:val="AERbodytext"/>
      </w:pPr>
    </w:p>
    <w:p w:rsidR="00957F0D" w:rsidRPr="00957F0D" w:rsidRDefault="00957F0D" w:rsidP="00957F0D">
      <w:pPr>
        <w:pStyle w:val="AERbodytext"/>
      </w:pPr>
      <w:r w:rsidRPr="00957F0D">
        <w:t xml:space="preserve">The NSPs submitted a significant amount of information in support of the use of the FFM for estimating the </w:t>
      </w:r>
      <w:r w:rsidR="00673E21">
        <w:t>r</w:t>
      </w:r>
      <w:r w:rsidR="00092A0F">
        <w:t>eturn on equity</w:t>
      </w:r>
      <w:r w:rsidRPr="00957F0D">
        <w:t xml:space="preserve">. This includes submitting responses to a number of key reasons we gave for not using the model at the time we published the Guideline. </w:t>
      </w:r>
    </w:p>
    <w:p w:rsidR="00957F0D" w:rsidRPr="00957F0D" w:rsidRDefault="00957F0D" w:rsidP="00957F0D">
      <w:pPr>
        <w:pStyle w:val="AERbodytext"/>
      </w:pPr>
      <w:r w:rsidRPr="00957F0D">
        <w:t>The majority of NSPs have argued that the FFM should be empirically used for estimating the return on equity capital.</w:t>
      </w:r>
      <w:r w:rsidRPr="00957F0D">
        <w:rPr>
          <w:rStyle w:val="FootnoteReference"/>
        </w:rPr>
        <w:footnoteReference w:id="194"/>
      </w:r>
      <w:r w:rsidRPr="00957F0D">
        <w:t xml:space="preserve"> The NSPs then use their empirical estimates of the </w:t>
      </w:r>
      <w:r w:rsidR="00673E21">
        <w:t>r</w:t>
      </w:r>
      <w:r w:rsidR="00092A0F">
        <w:t>eturn on equity</w:t>
      </w:r>
      <w:r w:rsidRPr="00957F0D">
        <w:t xml:space="preserve"> from the FFM to do one or more of the following:</w:t>
      </w:r>
    </w:p>
    <w:p w:rsidR="00957F0D" w:rsidRPr="00957F0D" w:rsidRDefault="00181C1F" w:rsidP="00957F0D">
      <w:pPr>
        <w:pStyle w:val="AERbulletlistfirststyle"/>
      </w:pPr>
      <w:r>
        <w:t xml:space="preserve">to </w:t>
      </w:r>
      <w:r w:rsidR="00957F0D" w:rsidRPr="00957F0D">
        <w:t xml:space="preserve">estimate their proposed </w:t>
      </w:r>
      <w:r w:rsidR="00673E21">
        <w:t>r</w:t>
      </w:r>
      <w:r w:rsidR="00092A0F">
        <w:t>eturn on equity</w:t>
      </w:r>
      <w:r w:rsidR="00957F0D" w:rsidRPr="00957F0D">
        <w:t xml:space="preserve"> (as part of a multi model approach)</w:t>
      </w:r>
      <w:r w:rsidR="00957F0D" w:rsidRPr="00957F0D">
        <w:rPr>
          <w:rStyle w:val="FootnoteReference"/>
        </w:rPr>
        <w:footnoteReference w:id="195"/>
      </w:r>
    </w:p>
    <w:p w:rsidR="00957F0D" w:rsidRPr="00957F0D" w:rsidRDefault="00957F0D" w:rsidP="00957F0D">
      <w:pPr>
        <w:pStyle w:val="AERbulletlistfirststyle"/>
      </w:pPr>
      <w:r w:rsidRPr="00957F0D">
        <w:t xml:space="preserve">to provide evidentiary support that their estimate of the </w:t>
      </w:r>
      <w:r w:rsidR="00673E21">
        <w:t>r</w:t>
      </w:r>
      <w:r w:rsidR="00092A0F">
        <w:t>eturn on equity</w:t>
      </w:r>
      <w:r w:rsidRPr="00957F0D">
        <w:t xml:space="preserve"> is reasonable and will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Pr="00957F0D">
        <w:rPr>
          <w:rStyle w:val="FootnoteReference"/>
        </w:rPr>
        <w:footnoteReference w:id="196"/>
      </w:r>
    </w:p>
    <w:p w:rsidR="00957F0D" w:rsidRPr="00957F0D" w:rsidRDefault="00957F0D" w:rsidP="00957F0D">
      <w:pPr>
        <w:pStyle w:val="AERbulletlistfirststyle"/>
      </w:pPr>
      <w:r w:rsidRPr="00957F0D">
        <w:t xml:space="preserve">to provide evidence the foundation model approach as set out in the Guideline will not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002E0AFE">
        <w:t>.</w:t>
      </w:r>
      <w:r w:rsidRPr="00957F0D">
        <w:rPr>
          <w:rStyle w:val="FootnoteReference"/>
        </w:rPr>
        <w:footnoteReference w:id="197"/>
      </w:r>
    </w:p>
    <w:p w:rsidR="00957F0D" w:rsidRPr="00957F0D" w:rsidRDefault="00957F0D" w:rsidP="00957F0D">
      <w:r w:rsidRPr="00957F0D">
        <w:t>Surveying the recent UK literature on estimating the FF model, Michou, Mouselli and Stark (2014) identify nine different methodologies that have been adopted.</w:t>
      </w:r>
      <w:r w:rsidRPr="00957F0D">
        <w:rPr>
          <w:rStyle w:val="FootnoteReference"/>
        </w:rPr>
        <w:footnoteReference w:id="198"/>
      </w:r>
      <w:r w:rsidRPr="00957F0D">
        <w:t>. The nine different methodologies generate substantially different results. Five of the nine methodologies yield a significant size premia but four of the nine do not. Four of the nine methodologies generate a significant value premia, but five of the nine do not. One principal conclusion of Michou, Mouselli and Stark is that the results of the FF model are highly sensitive to the methodology chosen, so that ‘factor construction methods can matter in the use of factor models and, as a consequence, factor construction methods need to be considered carefully in empirical settings’.</w:t>
      </w:r>
      <w:r w:rsidR="00DB3857">
        <w:rPr>
          <w:rStyle w:val="FootnoteReference"/>
        </w:rPr>
        <w:footnoteReference w:id="199"/>
      </w:r>
      <w:r w:rsidRPr="00957F0D">
        <w:t xml:space="preserve"> </w:t>
      </w:r>
    </w:p>
    <w:p w:rsidR="00957F0D" w:rsidRPr="00957F0D" w:rsidRDefault="00957F0D" w:rsidP="00957F0D">
      <w:r w:rsidRPr="00957F0D">
        <w:t>As a consequence, it is difficult and complex to evaluate any given implementation of an FF model</w:t>
      </w:r>
      <w:r w:rsidR="00E730A0">
        <w:t>.</w:t>
      </w:r>
    </w:p>
    <w:p w:rsidR="00957F0D" w:rsidRPr="00957F0D" w:rsidRDefault="00957F0D" w:rsidP="00957F0D">
      <w:pPr>
        <w:pStyle w:val="AERbodytext"/>
      </w:pPr>
      <w:r w:rsidRPr="00957F0D">
        <w:t>McKenzie and Partington considered the FFM in light of the NSPs' proposals in detail in their report.</w:t>
      </w:r>
      <w:r w:rsidRPr="00957F0D">
        <w:rPr>
          <w:rStyle w:val="FootnoteReference"/>
        </w:rPr>
        <w:footnoteReference w:id="200"/>
      </w:r>
      <w:r w:rsidRPr="00957F0D">
        <w:t xml:space="preserve"> They support our decision to not use the model.</w:t>
      </w:r>
      <w:r w:rsidRPr="00957F0D">
        <w:rPr>
          <w:rStyle w:val="FootnoteReference"/>
        </w:rPr>
        <w:footnoteReference w:id="201"/>
      </w:r>
      <w:r w:rsidRPr="00957F0D">
        <w:t xml:space="preserve">  They express the following opinions about the model:</w:t>
      </w:r>
    </w:p>
    <w:p w:rsidR="00957F0D" w:rsidRPr="00957F0D" w:rsidRDefault="00957F0D" w:rsidP="00957F0D">
      <w:pPr>
        <w:pStyle w:val="AERbulletlistfirststyle"/>
      </w:pPr>
      <w:r w:rsidRPr="00957F0D">
        <w:t xml:space="preserve">They do not consider the FFM is capable of reliably estimating the </w:t>
      </w:r>
      <w:r w:rsidR="00673E21">
        <w:t>r</w:t>
      </w:r>
      <w:r w:rsidR="00092A0F">
        <w:t>eturn on equity</w:t>
      </w:r>
      <w:r w:rsidRPr="00957F0D">
        <w:t xml:space="preserve"> of an benchmark efficient entity as the FFM is used to estimate the average return in the cross section and our benchmark efficient entity is not average </w:t>
      </w:r>
      <w:r w:rsidR="003C3E97">
        <w:t xml:space="preserve">given its low risk. The </w:t>
      </w:r>
      <w:r w:rsidRPr="00957F0D">
        <w:t>evidence suggests the model is unstable for Australia</w:t>
      </w:r>
      <w:r w:rsidR="003C3E97">
        <w:t xml:space="preserve"> and depends on </w:t>
      </w:r>
      <w:r w:rsidRPr="00957F0D">
        <w:t xml:space="preserve">both the cross section of firms selected and the sample </w:t>
      </w:r>
      <w:r w:rsidR="003C3E97">
        <w:t xml:space="preserve">period </w:t>
      </w:r>
      <w:r w:rsidRPr="00957F0D">
        <w:t>chosen</w:t>
      </w:r>
      <w:r w:rsidR="003C3E97">
        <w:t>.</w:t>
      </w:r>
      <w:r w:rsidR="003C3E97">
        <w:rPr>
          <w:rStyle w:val="FootnoteReference"/>
        </w:rPr>
        <w:footnoteReference w:id="202"/>
      </w:r>
    </w:p>
    <w:p w:rsidR="00957F0D" w:rsidRPr="00957F0D" w:rsidRDefault="00957F0D" w:rsidP="00957F0D">
      <w:pPr>
        <w:pStyle w:val="AERbulletlistfirststyle"/>
      </w:pPr>
      <w:r w:rsidRPr="00957F0D">
        <w:t>The do not consider the FFM is likely to produce empirical estimates that are stable and consider the parameter instability in the literature as symptomatic of the weakness of the model.</w:t>
      </w:r>
      <w:r w:rsidR="003C3E97">
        <w:rPr>
          <w:rStyle w:val="FootnoteReference"/>
        </w:rPr>
        <w:footnoteReference w:id="203"/>
      </w:r>
      <w:r w:rsidRPr="00957F0D">
        <w:t xml:space="preserve"> </w:t>
      </w:r>
    </w:p>
    <w:p w:rsidR="00957F0D" w:rsidRPr="00957F0D" w:rsidRDefault="00957F0D" w:rsidP="00957F0D">
      <w:pPr>
        <w:pStyle w:val="AERbodytext"/>
      </w:pPr>
      <w:r w:rsidRPr="00957F0D">
        <w:t>Handley also reviewed the NSPs proposals and some core WACC reports. He also supports our decision to not depart from the foundation model framework in light of these submissions</w:t>
      </w:r>
      <w:r w:rsidRPr="00957F0D">
        <w:rPr>
          <w:rStyle w:val="FootnoteReference"/>
        </w:rPr>
        <w:footnoteReference w:id="204"/>
      </w:r>
      <w:r w:rsidRPr="00957F0D">
        <w:t xml:space="preserve"> and notes with respect to the FFM:</w:t>
      </w:r>
      <w:r w:rsidRPr="00957F0D">
        <w:rPr>
          <w:rStyle w:val="FootnoteReference"/>
        </w:rPr>
        <w:footnoteReference w:id="205"/>
      </w:r>
    </w:p>
    <w:p w:rsidR="00957F0D" w:rsidRPr="00957F0D" w:rsidRDefault="00957F0D" w:rsidP="00957F0D">
      <w:pPr>
        <w:pStyle w:val="AERbulletlistfirststyle"/>
      </w:pPr>
      <w:r w:rsidRPr="00957F0D">
        <w:t xml:space="preserve">The empirical evidence in support of the FFM does not necessarily mean the FFM is an appropriate model to estimate the regulatory </w:t>
      </w:r>
      <w:r w:rsidR="00673E21">
        <w:t>r</w:t>
      </w:r>
      <w:r w:rsidR="00092A0F">
        <w:t>eturn on equity</w:t>
      </w:r>
      <w:r w:rsidR="00181C1F">
        <w:t>.</w:t>
      </w:r>
    </w:p>
    <w:p w:rsidR="00957F0D" w:rsidRPr="00957F0D" w:rsidRDefault="00957F0D" w:rsidP="00957F0D">
      <w:pPr>
        <w:pStyle w:val="AERbulletlistfirststyle"/>
      </w:pPr>
      <w:r w:rsidRPr="00957F0D">
        <w:t>The empirical evidence in support of the model is now being questioned and the evidence in support of the model may be largely an artefact of using portfolios (as opposed to individual assets) to test the performance of the model</w:t>
      </w:r>
      <w:r w:rsidR="00181C1F">
        <w:t>.</w:t>
      </w:r>
      <w:r w:rsidRPr="00957F0D">
        <w:t xml:space="preserve"> </w:t>
      </w:r>
    </w:p>
    <w:p w:rsidR="00957F0D" w:rsidRPr="00957F0D" w:rsidRDefault="00957F0D" w:rsidP="00957F0D">
      <w:pPr>
        <w:pStyle w:val="AERbulletlistfirststyle"/>
      </w:pPr>
      <w:r w:rsidRPr="00957F0D">
        <w:t>The model is not clearly determining return on the basis of risk</w:t>
      </w:r>
      <w:r w:rsidR="00181C1F">
        <w:t>.</w:t>
      </w:r>
      <w:r w:rsidRPr="00957F0D">
        <w:t xml:space="preserve"> </w:t>
      </w:r>
    </w:p>
    <w:p w:rsidR="00957F0D" w:rsidRPr="00957F0D" w:rsidRDefault="00957F0D" w:rsidP="00957F0D">
      <w:pPr>
        <w:pStyle w:val="AERbulletlistfirststyle"/>
      </w:pPr>
      <w:r w:rsidRPr="00957F0D">
        <w:t>If the model is not determinin</w:t>
      </w:r>
      <w:r w:rsidR="002E0AFE">
        <w:t>g returns on the basis of risk ‘</w:t>
      </w:r>
      <w:r w:rsidRPr="00957F0D">
        <w:t>then the model would not be appropriate for compensation purposes since by definition the resultant estimates of the return on equity would be inconsistent with the al</w:t>
      </w:r>
      <w:r w:rsidR="002E0AFE">
        <w:t>lowed rate of return objective.’</w:t>
      </w:r>
      <w:r w:rsidR="003C3E97">
        <w:rPr>
          <w:rStyle w:val="FootnoteReference"/>
        </w:rPr>
        <w:footnoteReference w:id="206"/>
      </w:r>
    </w:p>
    <w:p w:rsidR="00957F0D" w:rsidRPr="00957F0D" w:rsidRDefault="00957F0D" w:rsidP="00957F0D">
      <w:pPr>
        <w:pStyle w:val="AERbodytext"/>
      </w:pPr>
      <w:r w:rsidRPr="00957F0D">
        <w:t xml:space="preserve">Finally, while we have not used the FFM for this decision, we acknowledge that the model might be suitable for regulatory use in the future if the key issues with the model could be overcome. However, it is unlikely the FFM will be suitable for regulatory use in the near term given the discussions in this decision and the issues still facing the model over 20 years since the model was developed.  </w:t>
      </w:r>
    </w:p>
    <w:p w:rsidR="00957F0D" w:rsidRPr="00957F0D" w:rsidRDefault="00957F0D" w:rsidP="00957F0D">
      <w:pPr>
        <w:pStyle w:val="AERbodytext"/>
      </w:pPr>
      <w:r w:rsidRPr="00957F0D">
        <w:t xml:space="preserve">Further discussion of the FFM, the NSPs submissions with respect to the FFM and our responses to these submissions </w:t>
      </w:r>
      <w:r w:rsidR="00937991">
        <w:t>are</w:t>
      </w:r>
      <w:r w:rsidRPr="00957F0D">
        <w:t xml:space="preserve"> contained in </w:t>
      </w:r>
      <w:r w:rsidR="00937991">
        <w:t xml:space="preserve">the </w:t>
      </w:r>
      <w:r w:rsidR="002E0AFE">
        <w:t>Equity M</w:t>
      </w:r>
      <w:r w:rsidR="00181C1F">
        <w:t>odels A</w:t>
      </w:r>
      <w:r w:rsidRPr="00957F0D">
        <w:t>ppendix</w:t>
      </w:r>
      <w:r w:rsidR="00937991">
        <w:t>.</w:t>
      </w:r>
      <w:r w:rsidRPr="00957F0D">
        <w:t xml:space="preserve"> </w:t>
      </w:r>
    </w:p>
    <w:p w:rsidR="00957F0D" w:rsidRPr="00DB39D0" w:rsidRDefault="00957F0D" w:rsidP="00DB39D0">
      <w:pPr>
        <w:pStyle w:val="AERbodytext"/>
        <w:rPr>
          <w:rStyle w:val="AERtextbolditalics"/>
        </w:rPr>
      </w:pPr>
      <w:r w:rsidRPr="00DB39D0">
        <w:rPr>
          <w:rStyle w:val="AERtextbolditalics"/>
        </w:rPr>
        <w:t>Black CAPM</w:t>
      </w:r>
    </w:p>
    <w:p w:rsidR="00957F0D" w:rsidRPr="00957F0D" w:rsidRDefault="00957F0D" w:rsidP="0000355F">
      <w:pPr>
        <w:pStyle w:val="AERbodytext"/>
      </w:pPr>
      <w:r w:rsidRPr="00957F0D">
        <w:t xml:space="preserve">We use the theory underpinning the Black CAPM to inform our choice of the equity beta point estimate. We do not consider empirical estimates from the Black CAPM are currently suitable for </w:t>
      </w:r>
      <w:r w:rsidR="00C80328">
        <w:t xml:space="preserve">our </w:t>
      </w:r>
      <w:r w:rsidRPr="00957F0D">
        <w:t>regulatory</w:t>
      </w:r>
      <w:r w:rsidR="00C80328">
        <w:t xml:space="preserve"> task. </w:t>
      </w:r>
    </w:p>
    <w:p w:rsidR="00957F0D" w:rsidRPr="00957F0D" w:rsidRDefault="00957F0D" w:rsidP="00957F0D">
      <w:pPr>
        <w:pStyle w:val="AERbodytext"/>
      </w:pPr>
      <w:r w:rsidRPr="00957F0D">
        <w:t>We consider the theory behind the Black CAPM demonstrates that an uplift to the raw beta estimate may be appropriate due to concerns around market imperfections impacting on the SLCAPM. We consider this is consistent with our proposed use of the model at the time we published the Guideline. However, we don't consider the Black CAPM (of itself) justifies any given uplift to the SLCAPM beta for low beta stocks as a given uplift cannot be quantified from the model. McKenzie and Partington support this view.</w:t>
      </w:r>
      <w:r w:rsidRPr="00957F0D">
        <w:rPr>
          <w:rStyle w:val="FootnoteReference"/>
        </w:rPr>
        <w:footnoteReference w:id="207"/>
      </w:r>
    </w:p>
    <w:p w:rsidR="00957F0D" w:rsidRPr="00957F0D" w:rsidRDefault="00957F0D" w:rsidP="00957F0D">
      <w:pPr>
        <w:pStyle w:val="AERbodytext"/>
      </w:pPr>
      <w:r w:rsidRPr="00957F0D">
        <w:t xml:space="preserve">Having reviewed the new material submitted since the publication of the Guideline, we remain of the view empirical estimate of the </w:t>
      </w:r>
      <w:r w:rsidR="00673E21">
        <w:t>r</w:t>
      </w:r>
      <w:r w:rsidR="00092A0F">
        <w:t>eturn on equity</w:t>
      </w:r>
      <w:r w:rsidRPr="00957F0D">
        <w:t xml:space="preserve"> from the Black CAPM are not suitable for any use for the following key reasons:</w:t>
      </w:r>
    </w:p>
    <w:p w:rsidR="00957F0D" w:rsidRPr="00957F0D" w:rsidRDefault="002E0AFE" w:rsidP="00957F0D">
      <w:pPr>
        <w:pStyle w:val="AERbulletlistfirststyle"/>
      </w:pPr>
      <w:r>
        <w:t>t</w:t>
      </w:r>
      <w:r w:rsidR="00957F0D" w:rsidRPr="00957F0D">
        <w:t>he model is not empirically reliable</w:t>
      </w:r>
      <w:r w:rsidR="00C80328">
        <w:t>.</w:t>
      </w:r>
    </w:p>
    <w:p w:rsidR="00957F0D" w:rsidRPr="00957F0D" w:rsidRDefault="002E0AFE" w:rsidP="00957F0D">
      <w:pPr>
        <w:pStyle w:val="AERbulletlistfirststyle"/>
      </w:pPr>
      <w:r>
        <w:t>t</w:t>
      </w:r>
      <w:r w:rsidR="00957F0D" w:rsidRPr="00957F0D">
        <w:t xml:space="preserve">he model is not widely used to estimate the </w:t>
      </w:r>
      <w:r w:rsidR="00673E21">
        <w:t>r</w:t>
      </w:r>
      <w:r w:rsidR="00092A0F">
        <w:t>eturn on equity</w:t>
      </w:r>
      <w:r w:rsidR="00957F0D" w:rsidRPr="00957F0D">
        <w:t xml:space="preserve"> by equity investors, academics or regulators</w:t>
      </w:r>
      <w:r w:rsidR="00C80328">
        <w:t>.</w:t>
      </w:r>
    </w:p>
    <w:p w:rsidR="00957F0D" w:rsidRPr="00957F0D" w:rsidRDefault="00957F0D" w:rsidP="00957F0D">
      <w:pPr>
        <w:pStyle w:val="AERbodytext"/>
      </w:pPr>
      <w:r w:rsidRPr="00957F0D">
        <w:t>These views are unchanged from the view we expressed when we published the Guideline.</w:t>
      </w:r>
      <w:r w:rsidRPr="00957F0D">
        <w:rPr>
          <w:rStyle w:val="FootnoteReference"/>
        </w:rPr>
        <w:footnoteReference w:id="208"/>
      </w:r>
      <w:r w:rsidRPr="00957F0D">
        <w:t xml:space="preserve"> We consider the model does not meet our assessment criteria well.</w:t>
      </w:r>
    </w:p>
    <w:p w:rsidR="00957F0D" w:rsidRPr="00957F0D" w:rsidRDefault="00937991" w:rsidP="00937991">
      <w:pPr>
        <w:pStyle w:val="Caption"/>
      </w:pPr>
      <w:bookmarkStart w:id="41" w:name="_Ref403223422"/>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8</w:t>
      </w:r>
      <w:r w:rsidR="00462FCA">
        <w:rPr>
          <w:noProof/>
        </w:rPr>
        <w:fldChar w:fldCharType="end"/>
      </w:r>
      <w:bookmarkEnd w:id="41"/>
      <w:r>
        <w:tab/>
      </w:r>
      <w:r w:rsidR="00957F0D" w:rsidRPr="00957F0D">
        <w:t xml:space="preserve"> Summary of our assessment of the Black CAPM against our criteria</w:t>
      </w:r>
    </w:p>
    <w:tbl>
      <w:tblPr>
        <w:tblStyle w:val="AERtable-text"/>
        <w:tblW w:w="0" w:type="auto"/>
        <w:tblLook w:val="04A0" w:firstRow="1" w:lastRow="0" w:firstColumn="1" w:lastColumn="0" w:noHBand="0" w:noVBand="1"/>
      </w:tblPr>
      <w:tblGrid>
        <w:gridCol w:w="3392"/>
        <w:gridCol w:w="5788"/>
      </w:tblGrid>
      <w:tr w:rsidR="00957F0D" w:rsidTr="0032495C">
        <w:trPr>
          <w:cnfStyle w:val="100000000000" w:firstRow="1" w:lastRow="0" w:firstColumn="0" w:lastColumn="0" w:oddVBand="0" w:evenVBand="0" w:oddHBand="0" w:evenHBand="0" w:firstRowFirstColumn="0" w:firstRowLastColumn="0" w:lastRowFirstColumn="0" w:lastRowLastColumn="0"/>
        </w:trPr>
        <w:tc>
          <w:tcPr>
            <w:tcW w:w="3392" w:type="dxa"/>
          </w:tcPr>
          <w:p w:rsidR="00957F0D" w:rsidRPr="00957F0D" w:rsidRDefault="00957F0D" w:rsidP="00957F0D">
            <w:pPr>
              <w:pStyle w:val="AERbodytext"/>
            </w:pPr>
            <w:r w:rsidRPr="00957F0D">
              <w:t>Criteria</w:t>
            </w:r>
          </w:p>
        </w:tc>
        <w:tc>
          <w:tcPr>
            <w:tcW w:w="5788" w:type="dxa"/>
          </w:tcPr>
          <w:p w:rsidR="00957F0D" w:rsidRPr="00957F0D" w:rsidRDefault="00957F0D" w:rsidP="00957F0D">
            <w:pPr>
              <w:pStyle w:val="AERbodytext"/>
            </w:pPr>
            <w:r w:rsidRPr="00957F0D">
              <w:t>Black CAPM assessment against criteria</w:t>
            </w:r>
          </w:p>
        </w:tc>
      </w:tr>
      <w:tr w:rsidR="00957F0D" w:rsidTr="0032495C">
        <w:tc>
          <w:tcPr>
            <w:tcW w:w="3392" w:type="dxa"/>
          </w:tcPr>
          <w:p w:rsidR="00957F0D" w:rsidRPr="00957F0D" w:rsidRDefault="00957F0D" w:rsidP="00957F0D">
            <w:pPr>
              <w:pStyle w:val="AERbodytext"/>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957F0D" w:rsidRDefault="00957F0D" w:rsidP="00957F0D">
            <w:pPr>
              <w:pStyle w:val="AERbodytext"/>
            </w:pPr>
            <w:r w:rsidRPr="00957F0D">
              <w:t xml:space="preserve"> The Black CAPM reflects economic and finance principles. However, empirical implementation of the model is unreliable and we remain of the view there are difficulties aligning the theoretical models with available empirical analysis</w:t>
            </w:r>
          </w:p>
          <w:p w:rsidR="00957F0D" w:rsidRPr="00957F0D" w:rsidRDefault="00957F0D" w:rsidP="00957F0D">
            <w:pPr>
              <w:pStyle w:val="AERbodytext"/>
            </w:pP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957F0D" w:rsidRDefault="00957F0D" w:rsidP="00957F0D">
            <w:pPr>
              <w:pStyle w:val="AERbodytext"/>
            </w:pPr>
            <w:r w:rsidRPr="00957F0D">
              <w:t xml:space="preserve">We consider the empirical application of the Black CPAM is not fit for the purpose of setting or assessing any component of the regulated return on capital. </w:t>
            </w:r>
          </w:p>
          <w:p w:rsidR="00957F0D" w:rsidRPr="00957F0D" w:rsidRDefault="00957F0D" w:rsidP="00957F0D">
            <w:pPr>
              <w:pStyle w:val="AERbodytext"/>
            </w:pPr>
            <w:r w:rsidRPr="00957F0D">
              <w:t xml:space="preserve">The model was developed as a theoretical model that could explain empirical results that questioned the predictions of the SLCAPM. </w:t>
            </w:r>
          </w:p>
          <w:p w:rsidR="00957F0D" w:rsidRPr="00957F0D" w:rsidRDefault="00957F0D" w:rsidP="00957F0D">
            <w:pPr>
              <w:pStyle w:val="AERbodytext"/>
            </w:pPr>
            <w:r w:rsidRPr="00957F0D">
              <w:t>While complexity of itself is arguably not a decisive factor, although all else equal a simpler model is preferred to a more complex one, we consider the complexity around the models application and specification choices and the sensitivity of the model's output with respect to these choices, makes it not fit to be applied for a regulatory purpose at this time.</w:t>
            </w:r>
          </w:p>
          <w:p w:rsidR="00957F0D" w:rsidRPr="00957F0D" w:rsidRDefault="00957F0D" w:rsidP="00957F0D">
            <w:pPr>
              <w:pStyle w:val="AERbodytext"/>
            </w:pPr>
          </w:p>
        </w:tc>
      </w:tr>
      <w:tr w:rsidR="00957F0D" w:rsidTr="0032495C">
        <w:tc>
          <w:tcPr>
            <w:tcW w:w="3392"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5788" w:type="dxa"/>
          </w:tcPr>
          <w:p w:rsidR="00957F0D" w:rsidRPr="00957F0D" w:rsidRDefault="00957F0D" w:rsidP="00957F0D">
            <w:pPr>
              <w:pStyle w:val="AERbodytext"/>
            </w:pPr>
            <w:r w:rsidRPr="00957F0D">
              <w:t xml:space="preserve">Estimation of the Black CAPM, in particular the return on the zero beta portfolio, is difficult to do in a robust, transparent or replicable manner because of the complexity of the model. For these reasons we do not consider the model can be empirically implemented in accordance with good practice at this time. </w:t>
            </w:r>
          </w:p>
          <w:p w:rsidR="00957F0D" w:rsidRPr="00957F0D" w:rsidRDefault="00957F0D" w:rsidP="001B576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957F0D">
            <w:pPr>
              <w:pStyle w:val="AERbodytext"/>
            </w:pPr>
            <w:r w:rsidRPr="00957F0D">
              <w:t>– based on quantitative modelling which avoids arbitrary filtering or adjustment of data, which does not have a sound rationale.</w:t>
            </w:r>
          </w:p>
        </w:tc>
        <w:tc>
          <w:tcPr>
            <w:tcW w:w="5788" w:type="dxa"/>
          </w:tcPr>
          <w:p w:rsidR="00957F0D" w:rsidRPr="00957F0D" w:rsidRDefault="00957F0D" w:rsidP="00957F0D">
            <w:pPr>
              <w:pStyle w:val="AERbodytext"/>
            </w:pPr>
            <w:r w:rsidRPr="00957F0D">
              <w:t>The econometric derivation of the model leads to concerns about the potential for data mining. We consider the model may be applied to come up with a desired output (i.e. a higher or lower estimate of the required rate of return) and this creates significant concerns for its use to set regulated returns (even if all the other issues with the model could be overcome).</w:t>
            </w:r>
          </w:p>
          <w:p w:rsidR="00957F0D" w:rsidRPr="00957F0D" w:rsidRDefault="00957F0D" w:rsidP="00957F0D">
            <w:pPr>
              <w:pStyle w:val="AERbodytext"/>
            </w:pPr>
            <w:r w:rsidRPr="00957F0D">
              <w:t xml:space="preserve">The model is not sufficiently robust to not be unduly sensitive to errors in input estimation and there is significant arbitrary filtering or adjustment of data without sound rationale in the application of the model. This is due to the econometric nature of the model and the assumptions and specification choices that must be made in estimating the model. </w:t>
            </w:r>
          </w:p>
          <w:p w:rsidR="00957F0D" w:rsidRPr="00957F0D" w:rsidRDefault="00957F0D" w:rsidP="00957F0D">
            <w:pPr>
              <w:pStyle w:val="AERbodytext"/>
            </w:pPr>
          </w:p>
        </w:tc>
      </w:tr>
      <w:tr w:rsidR="00957F0D" w:rsidTr="0032495C">
        <w:tc>
          <w:tcPr>
            <w:tcW w:w="3392" w:type="dxa"/>
          </w:tcPr>
          <w:p w:rsidR="00957F0D" w:rsidRPr="00957F0D" w:rsidRDefault="00957F0D" w:rsidP="00957F0D">
            <w:r w:rsidRPr="00957F0D">
              <w:t xml:space="preserve">Where market data and other information is used, this information is: </w:t>
            </w:r>
          </w:p>
          <w:p w:rsidR="00957F0D" w:rsidRPr="00957F0D" w:rsidRDefault="00957F0D" w:rsidP="00957F0D">
            <w:r w:rsidRPr="00957F0D">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clearly sourced.</w:t>
            </w:r>
          </w:p>
        </w:tc>
        <w:tc>
          <w:tcPr>
            <w:tcW w:w="5788" w:type="dxa"/>
          </w:tcPr>
          <w:p w:rsidR="00957F0D" w:rsidRPr="00957F0D" w:rsidRDefault="00957F0D" w:rsidP="00957F0D">
            <w:pPr>
              <w:pStyle w:val="AERbodytext"/>
            </w:pPr>
            <w:r w:rsidRPr="00957F0D">
              <w:t>We consider the model can be applied using information that is credible and verifiable, comparable and timely and clearly sourced.  However, we note that meeting this assessment criterion does not make the output of any given model a valid estimate of the required return on equity capital.</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Sufficiently flexible as to allow changing market conditions and new information to be reflected in regulatory outcomes, as appropriate.</w:t>
            </w:r>
          </w:p>
        </w:tc>
        <w:tc>
          <w:tcPr>
            <w:tcW w:w="5788" w:type="dxa"/>
          </w:tcPr>
          <w:p w:rsidR="00957F0D" w:rsidRPr="00957F0D" w:rsidRDefault="00957F0D" w:rsidP="00957F0D">
            <w:pPr>
              <w:pStyle w:val="AERbodytext"/>
            </w:pPr>
            <w:r w:rsidRPr="00957F0D">
              <w:t>We consider the model is sufficiently flexible to allow for changing market conditions through adjustment of input parameters. However, this is more problematic than the SLCAPM because of the difficulty in empirically estimating changes in the zero beta return. As with the prior assessment criterion, meeting this assessment criterion does not make the output of any given model a valid estimate of the required return on equity.</w:t>
            </w:r>
          </w:p>
        </w:tc>
      </w:tr>
    </w:tbl>
    <w:p w:rsidR="007E3678" w:rsidRDefault="007E3678" w:rsidP="0000355F">
      <w:pPr>
        <w:pStyle w:val="AERbodytext"/>
      </w:pPr>
    </w:p>
    <w:p w:rsidR="0075154E" w:rsidRPr="00957F0D" w:rsidRDefault="0075154E" w:rsidP="0000355F">
      <w:pPr>
        <w:pStyle w:val="AERbodytext"/>
      </w:pPr>
      <w:r w:rsidRPr="00957F0D">
        <w:t xml:space="preserve">We do not consider empirical estimates of the </w:t>
      </w:r>
      <w:r w:rsidR="00673E21">
        <w:t>r</w:t>
      </w:r>
      <w:r w:rsidR="00092A0F">
        <w:t>eturn on equity</w:t>
      </w:r>
      <w:r w:rsidRPr="00957F0D">
        <w:t xml:space="preserve"> from the Black CAPM put forward by the NSPs and their consultants provides material that alone, or in combination with other material, </w:t>
      </w:r>
      <w:r>
        <w:t>is useful for our regulatory task</w:t>
      </w:r>
      <w:r w:rsidRPr="00957F0D">
        <w:t>.</w:t>
      </w:r>
      <w:r w:rsidRPr="00C80328">
        <w:t xml:space="preserve"> </w:t>
      </w:r>
      <w:r>
        <w:t xml:space="preserve">We do not rely on any empirical estimates for </w:t>
      </w:r>
      <w:r w:rsidRPr="00957F0D">
        <w:t xml:space="preserve">estimating the </w:t>
      </w:r>
      <w:r w:rsidR="00673E21">
        <w:t>r</w:t>
      </w:r>
      <w:r w:rsidR="00092A0F">
        <w:t>eturn on equity</w:t>
      </w:r>
      <w:r w:rsidRPr="00957F0D">
        <w:t xml:space="preserve"> on our benchmark efficient entity </w:t>
      </w:r>
      <w:r>
        <w:t xml:space="preserve">or </w:t>
      </w:r>
      <w:r w:rsidRPr="00957F0D">
        <w:t xml:space="preserve">performing a cross check on whether other models (including the SLCAPM) are coming up with reasonable estimates of the </w:t>
      </w:r>
      <w:r w:rsidR="00673E21">
        <w:t>r</w:t>
      </w:r>
      <w:r w:rsidR="00092A0F">
        <w:t>eturn on equity</w:t>
      </w:r>
      <w:r w:rsidRPr="00957F0D">
        <w:t xml:space="preserve"> lead to a </w:t>
      </w:r>
      <w:r w:rsidR="00673E21">
        <w:t>r</w:t>
      </w:r>
      <w:r w:rsidR="006034A1">
        <w:t>ate of return</w:t>
      </w:r>
      <w:r w:rsidRPr="00957F0D">
        <w:t xml:space="preserve"> that will meet the </w:t>
      </w:r>
      <w:r w:rsidR="00673E21">
        <w:t>allowed r</w:t>
      </w:r>
      <w:r w:rsidR="006034A1">
        <w:t>ate of return</w:t>
      </w:r>
      <w:r w:rsidRPr="00957F0D">
        <w:t xml:space="preserve"> objective.</w:t>
      </w:r>
      <w:r w:rsidRPr="0075154E">
        <w:t xml:space="preserve"> </w:t>
      </w:r>
      <w:r w:rsidRPr="00957F0D">
        <w:t>McKenzie and Partington considered the Black CAPM in light of the NSPs' proposals in detail in their report</w:t>
      </w:r>
      <w:r>
        <w:t xml:space="preserve"> and </w:t>
      </w:r>
      <w:r w:rsidR="000040AC">
        <w:t xml:space="preserve">their report </w:t>
      </w:r>
      <w:r w:rsidRPr="00957F0D">
        <w:t>support</w:t>
      </w:r>
      <w:r w:rsidR="000040AC">
        <w:t>s</w:t>
      </w:r>
      <w:r w:rsidRPr="00957F0D">
        <w:t xml:space="preserve"> our decision to not use empirical results from the Black CAPM.</w:t>
      </w:r>
      <w:r w:rsidRPr="0075154E">
        <w:rPr>
          <w:rStyle w:val="FootnoteReference"/>
        </w:rPr>
        <w:t xml:space="preserve"> </w:t>
      </w:r>
      <w:r w:rsidRPr="00957F0D">
        <w:rPr>
          <w:rStyle w:val="FootnoteReference"/>
        </w:rPr>
        <w:footnoteReference w:id="209"/>
      </w:r>
      <w:r>
        <w:t xml:space="preserve"> </w:t>
      </w:r>
      <w:r w:rsidRPr="00957F0D">
        <w:t>Handley also considers the Black CAPM</w:t>
      </w:r>
      <w:r>
        <w:t xml:space="preserve"> in h</w:t>
      </w:r>
      <w:r w:rsidRPr="00957F0D">
        <w:t xml:space="preserve">is report </w:t>
      </w:r>
      <w:r>
        <w:t>and</w:t>
      </w:r>
      <w:r w:rsidRPr="00957F0D">
        <w:t xml:space="preserve"> </w:t>
      </w:r>
      <w:r w:rsidR="000040AC">
        <w:t xml:space="preserve">his report also </w:t>
      </w:r>
      <w:r w:rsidRPr="00957F0D">
        <w:t>supports our decision to not use empirical estimates from the model.</w:t>
      </w:r>
      <w:r w:rsidRPr="00957F0D">
        <w:rPr>
          <w:rStyle w:val="FootnoteReference"/>
        </w:rPr>
        <w:footnoteReference w:id="210"/>
      </w:r>
      <w:r w:rsidR="00724D2D">
        <w:t xml:space="preserve"> In summary, they note</w:t>
      </w:r>
      <w:r w:rsidR="002E0AFE">
        <w:t>:</w:t>
      </w:r>
    </w:p>
    <w:p w:rsidR="00957F0D" w:rsidRPr="00957F0D" w:rsidRDefault="002E0AFE" w:rsidP="00957F0D">
      <w:pPr>
        <w:pStyle w:val="AERbulletlistfirststyle"/>
      </w:pPr>
      <w:r>
        <w:t>t</w:t>
      </w:r>
      <w:r w:rsidR="00957F0D" w:rsidRPr="00957F0D">
        <w:t xml:space="preserve">he model is not based on more realistic assumptions than the CAPM </w:t>
      </w:r>
      <w:r w:rsidR="00357790">
        <w:t xml:space="preserve">and </w:t>
      </w:r>
      <w:r w:rsidR="00957F0D" w:rsidRPr="00957F0D">
        <w:t>cannot be directly compared to the SLCAPM as they each involve very different investment strategies</w:t>
      </w:r>
      <w:r w:rsidR="000040AC">
        <w:rPr>
          <w:rStyle w:val="FootnoteReference"/>
        </w:rPr>
        <w:footnoteReference w:id="211"/>
      </w:r>
    </w:p>
    <w:p w:rsidR="00957F0D" w:rsidRPr="00957F0D" w:rsidRDefault="002E0AFE" w:rsidP="00957F0D">
      <w:pPr>
        <w:pStyle w:val="AERbulletlistfirststyle"/>
      </w:pPr>
      <w:r>
        <w:t>w</w:t>
      </w:r>
      <w:r w:rsidR="00957F0D" w:rsidRPr="00957F0D">
        <w:t xml:space="preserve">hile the model might be used for estimating the </w:t>
      </w:r>
      <w:r w:rsidR="00673E21">
        <w:t>r</w:t>
      </w:r>
      <w:r w:rsidR="00092A0F">
        <w:t>eturn on equity</w:t>
      </w:r>
      <w:r w:rsidR="00957F0D" w:rsidRPr="00957F0D">
        <w:t xml:space="preserve"> on the benchmark efficient entity, the problem is the model can be very sensitive to implementation choices</w:t>
      </w:r>
      <w:r w:rsidR="000040AC">
        <w:rPr>
          <w:rStyle w:val="FootnoteReference"/>
        </w:rPr>
        <w:footnoteReference w:id="212"/>
      </w:r>
    </w:p>
    <w:p w:rsidR="00957F0D" w:rsidRPr="00957F0D" w:rsidRDefault="002E0AFE" w:rsidP="00957F0D">
      <w:pPr>
        <w:pStyle w:val="AERbulletlistfirststyle"/>
      </w:pPr>
      <w:r>
        <w:t>t</w:t>
      </w:r>
      <w:r w:rsidR="00957F0D" w:rsidRPr="00957F0D">
        <w:t>hey would not recommend using the NSPs estimates from the Black CAPM to inform the equity beta given the practical difficulties with implementing the model</w:t>
      </w:r>
      <w:r w:rsidR="00C61215">
        <w:rPr>
          <w:rStyle w:val="FootnoteReference"/>
        </w:rPr>
        <w:footnoteReference w:id="213"/>
      </w:r>
    </w:p>
    <w:p w:rsidR="00957F0D" w:rsidRPr="00957F0D" w:rsidRDefault="002E0AFE" w:rsidP="00957F0D">
      <w:pPr>
        <w:pStyle w:val="AERbulletlistfirststyle"/>
      </w:pPr>
      <w:r>
        <w:t>t</w:t>
      </w:r>
      <w:r w:rsidR="00957F0D" w:rsidRPr="00957F0D">
        <w:t>he model (of itself) does not justify any uplift to the equity beta</w:t>
      </w:r>
      <w:r w:rsidR="00957F0D" w:rsidRPr="00957F0D">
        <w:rPr>
          <w:rStyle w:val="FootnoteReference"/>
        </w:rPr>
        <w:footnoteReference w:id="214"/>
      </w:r>
      <w:r w:rsidR="00957F0D" w:rsidRPr="00957F0D">
        <w:t xml:space="preserve"> </w:t>
      </w:r>
    </w:p>
    <w:p w:rsidR="00957F0D" w:rsidRPr="00957F0D" w:rsidRDefault="002E0AFE" w:rsidP="00957F0D">
      <w:pPr>
        <w:pStyle w:val="AERbulletlistfirststyle"/>
      </w:pPr>
      <w:r>
        <w:t>i</w:t>
      </w:r>
      <w:r w:rsidR="00957F0D" w:rsidRPr="00957F0D">
        <w:t>t is not widely used in practice because the estimation of the zero beta rate, which can fall anywhere below the expected return on the market, is a non-trivial task</w:t>
      </w:r>
      <w:r w:rsidR="000040AC">
        <w:rPr>
          <w:rStyle w:val="FootnoteReference"/>
        </w:rPr>
        <w:footnoteReference w:id="215"/>
      </w:r>
    </w:p>
    <w:p w:rsidR="00957F0D" w:rsidRPr="00957F0D" w:rsidRDefault="002E0AFE" w:rsidP="00957F0D">
      <w:pPr>
        <w:pStyle w:val="AERbulletlistfirststyle"/>
      </w:pPr>
      <w:r>
        <w:t>t</w:t>
      </w:r>
      <w:r w:rsidR="00957F0D" w:rsidRPr="00957F0D">
        <w:t>he Black CAPM and low beta bias are not equivalent concepts and as such, the empirical results of Black Scholes and Jenson (1972) and Fama and French (2004) are not direct test of the Black CAPM</w:t>
      </w:r>
      <w:r w:rsidR="000040AC">
        <w:rPr>
          <w:rStyle w:val="FootnoteReference"/>
        </w:rPr>
        <w:footnoteReference w:id="216"/>
      </w:r>
    </w:p>
    <w:p w:rsidR="00957F0D" w:rsidRPr="00957F0D" w:rsidRDefault="002E0AFE" w:rsidP="00957F0D">
      <w:pPr>
        <w:pStyle w:val="AERbulletlistfirststyle"/>
      </w:pPr>
      <w:r>
        <w:t>i</w:t>
      </w:r>
      <w:r w:rsidR="00957F0D" w:rsidRPr="00957F0D">
        <w:t>t is unclear low beta bias is a priced ris</w:t>
      </w:r>
      <w:r w:rsidR="00CC3CEE">
        <w:t>k not already captured by the S</w:t>
      </w:r>
      <w:r w:rsidR="00957F0D" w:rsidRPr="00957F0D">
        <w:t>L</w:t>
      </w:r>
      <w:r w:rsidR="00CC3CEE">
        <w:t>C</w:t>
      </w:r>
      <w:r w:rsidR="00957F0D" w:rsidRPr="00957F0D">
        <w:t>APM</w:t>
      </w:r>
      <w:r w:rsidR="00724D2D">
        <w:t>.</w:t>
      </w:r>
      <w:r w:rsidR="00724D2D">
        <w:rPr>
          <w:rStyle w:val="FootnoteReference"/>
        </w:rPr>
        <w:footnoteReference w:id="217"/>
      </w:r>
      <w:r w:rsidR="00957F0D" w:rsidRPr="00957F0D">
        <w:t xml:space="preserve">   </w:t>
      </w:r>
    </w:p>
    <w:p w:rsidR="00957F0D" w:rsidRPr="00957F0D" w:rsidRDefault="00957F0D" w:rsidP="00957F0D">
      <w:pPr>
        <w:pStyle w:val="AERbodytext"/>
      </w:pPr>
      <w:r w:rsidRPr="00957F0D">
        <w:t xml:space="preserve">Further discussion of the Black CAPM, the NSPs' submissions with respect to the Black CAPM and our responses to these submissions is contained in </w:t>
      </w:r>
      <w:r w:rsidR="00181C1F">
        <w:t xml:space="preserve">the Equity Models </w:t>
      </w:r>
      <w:r w:rsidRPr="00957F0D">
        <w:t>Appendix</w:t>
      </w:r>
      <w:r w:rsidR="00181C1F">
        <w:t>.</w:t>
      </w:r>
      <w:r w:rsidRPr="00957F0D">
        <w:t xml:space="preserve">  </w:t>
      </w:r>
    </w:p>
    <w:p w:rsidR="00957F0D" w:rsidRPr="00DB39D0" w:rsidRDefault="00957F0D" w:rsidP="00DB39D0">
      <w:pPr>
        <w:pStyle w:val="AERbodytext"/>
        <w:rPr>
          <w:rStyle w:val="AERtextbolditalics"/>
        </w:rPr>
      </w:pPr>
      <w:r w:rsidRPr="00DB39D0">
        <w:rPr>
          <w:rStyle w:val="AERtextbolditalics"/>
        </w:rPr>
        <w:t>Dividend Growth Model (DGM)</w:t>
      </w:r>
    </w:p>
    <w:p w:rsidR="00957F0D" w:rsidRPr="00957F0D" w:rsidRDefault="00957F0D" w:rsidP="00957F0D">
      <w:pPr>
        <w:pStyle w:val="AERbodytext"/>
      </w:pPr>
      <w:r w:rsidRPr="00957F0D">
        <w:t xml:space="preserve">We </w:t>
      </w:r>
      <w:r w:rsidR="00725380">
        <w:t>employ</w:t>
      </w:r>
      <w:r w:rsidRPr="00957F0D">
        <w:t xml:space="preserve"> the DGM to inform the market risk premium (MRP). These models are specified in the Appendices to the Guideline.</w:t>
      </w:r>
      <w:r w:rsidRPr="00957F0D">
        <w:rPr>
          <w:rStyle w:val="FootnoteReference"/>
        </w:rPr>
        <w:footnoteReference w:id="218"/>
      </w:r>
    </w:p>
    <w:p w:rsidR="00957F0D" w:rsidRPr="00957F0D" w:rsidRDefault="00957F0D" w:rsidP="00957F0D">
      <w:pPr>
        <w:pStyle w:val="AERbodytext"/>
      </w:pPr>
      <w:r w:rsidRPr="00957F0D">
        <w:t xml:space="preserve">Having reviewed the material submitted since the Guideline, we remain of the view that </w:t>
      </w:r>
      <w:r w:rsidR="00BB0DF5">
        <w:t xml:space="preserve">estimates of the </w:t>
      </w:r>
      <w:r w:rsidR="00673E21">
        <w:t>r</w:t>
      </w:r>
      <w:r w:rsidR="00092A0F">
        <w:t>eturn on equity</w:t>
      </w:r>
      <w:r w:rsidR="00BB0DF5">
        <w:t xml:space="preserve"> for the benchmark efficient entity generated from the </w:t>
      </w:r>
      <w:r w:rsidRPr="00957F0D">
        <w:t xml:space="preserve">DGM are currently not suitable for </w:t>
      </w:r>
      <w:r w:rsidR="00725380">
        <w:t xml:space="preserve">our </w:t>
      </w:r>
      <w:r w:rsidRPr="00957F0D">
        <w:t xml:space="preserve">regulatory </w:t>
      </w:r>
      <w:r w:rsidR="00725380">
        <w:t>task</w:t>
      </w:r>
      <w:r w:rsidRPr="00957F0D">
        <w:t>. We consider it is not appropriate to use DGMs for the following purposes:</w:t>
      </w:r>
    </w:p>
    <w:p w:rsidR="00957F0D" w:rsidRPr="00957F0D" w:rsidRDefault="00957F0D" w:rsidP="00957F0D">
      <w:pPr>
        <w:pStyle w:val="AERbulletlistfirststyle"/>
      </w:pPr>
      <w:r w:rsidRPr="00957F0D">
        <w:t xml:space="preserve">estimating the </w:t>
      </w:r>
      <w:r w:rsidR="00673E21">
        <w:t>r</w:t>
      </w:r>
      <w:r w:rsidR="00092A0F">
        <w:t>eturn on equity</w:t>
      </w:r>
      <w:r w:rsidRPr="00957F0D">
        <w:t xml:space="preserve"> on our benchmark efficient entity (including estimating a SLCAPM equity beta through generating relative risk premium measures)</w:t>
      </w:r>
    </w:p>
    <w:p w:rsidR="00957F0D" w:rsidRPr="00957F0D" w:rsidRDefault="00957F0D" w:rsidP="00957F0D">
      <w:pPr>
        <w:pStyle w:val="AERbulletlistfirststyle"/>
      </w:pPr>
      <w:r w:rsidRPr="00957F0D">
        <w:t xml:space="preserve">performing a cross check on whether other models (including the SLCAPM) are coming up with reasonable estimates of the </w:t>
      </w:r>
      <w:r w:rsidR="00673E21">
        <w:t>r</w:t>
      </w:r>
      <w:r w:rsidR="00092A0F">
        <w:t>eturn on equity</w:t>
      </w:r>
      <w:r w:rsidRPr="00957F0D">
        <w:t xml:space="preserve"> that will lead to a </w:t>
      </w:r>
      <w:r w:rsidR="00673E21">
        <w:t>r</w:t>
      </w:r>
      <w:r w:rsidR="006034A1">
        <w:t>ate of return</w:t>
      </w:r>
      <w:r w:rsidRPr="00957F0D">
        <w:t xml:space="preserve"> that will meet the </w:t>
      </w:r>
      <w:r w:rsidR="00673E21">
        <w:t>allowed r</w:t>
      </w:r>
      <w:r w:rsidR="006034A1">
        <w:t>ate of return</w:t>
      </w:r>
      <w:r w:rsidRPr="00957F0D">
        <w:t xml:space="preserve"> objective.</w:t>
      </w:r>
    </w:p>
    <w:p w:rsidR="00957F0D" w:rsidRPr="00957F0D" w:rsidRDefault="00957F0D" w:rsidP="00957F0D">
      <w:pPr>
        <w:pStyle w:val="AERbodytext"/>
      </w:pPr>
      <w:r w:rsidRPr="00957F0D">
        <w:t xml:space="preserve">We also do not consider empirical estimates of the </w:t>
      </w:r>
      <w:r w:rsidR="00673E21">
        <w:t>r</w:t>
      </w:r>
      <w:r w:rsidR="00092A0F">
        <w:t>eturn on equity</w:t>
      </w:r>
      <w:r w:rsidRPr="00957F0D">
        <w:t xml:space="preserve"> (including relative risk premium based equity beta estimates to be used in the SLCA</w:t>
      </w:r>
      <w:r w:rsidR="00CC3CEE">
        <w:t>P</w:t>
      </w:r>
      <w:r w:rsidRPr="00957F0D">
        <w:t xml:space="preserve">M) from DGMs put forward by the NSPs and their consultants provides material that alone, or in combination with other material, </w:t>
      </w:r>
      <w:r w:rsidR="00725380">
        <w:t>is suitable of our regulatory task</w:t>
      </w:r>
      <w:r w:rsidRPr="00957F0D">
        <w:t>.</w:t>
      </w:r>
    </w:p>
    <w:p w:rsidR="00957F0D" w:rsidRPr="00957F0D" w:rsidRDefault="00937991" w:rsidP="00937991">
      <w:pPr>
        <w:pStyle w:val="Caption"/>
      </w:pPr>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9</w:t>
      </w:r>
      <w:r w:rsidR="00462FCA">
        <w:rPr>
          <w:noProof/>
        </w:rPr>
        <w:fldChar w:fldCharType="end"/>
      </w:r>
      <w:r>
        <w:t xml:space="preserve"> </w:t>
      </w:r>
      <w:r>
        <w:tab/>
      </w:r>
      <w:r w:rsidR="00957F0D" w:rsidRPr="00957F0D">
        <w:t xml:space="preserve">Summary of our assessment of the DGM against our criteria </w:t>
      </w:r>
    </w:p>
    <w:tbl>
      <w:tblPr>
        <w:tblStyle w:val="AERtable-text"/>
        <w:tblW w:w="0" w:type="auto"/>
        <w:tblLook w:val="04A0" w:firstRow="1" w:lastRow="0" w:firstColumn="1" w:lastColumn="0" w:noHBand="0" w:noVBand="1"/>
      </w:tblPr>
      <w:tblGrid>
        <w:gridCol w:w="3392"/>
        <w:gridCol w:w="5788"/>
      </w:tblGrid>
      <w:tr w:rsidR="00957F0D" w:rsidTr="0032495C">
        <w:trPr>
          <w:cnfStyle w:val="100000000000" w:firstRow="1" w:lastRow="0" w:firstColumn="0" w:lastColumn="0" w:oddVBand="0" w:evenVBand="0" w:oddHBand="0" w:evenHBand="0" w:firstRowFirstColumn="0" w:firstRowLastColumn="0" w:lastRowFirstColumn="0" w:lastRowLastColumn="0"/>
        </w:trPr>
        <w:tc>
          <w:tcPr>
            <w:tcW w:w="3392" w:type="dxa"/>
          </w:tcPr>
          <w:p w:rsidR="00957F0D" w:rsidRPr="00957F0D" w:rsidRDefault="00957F0D" w:rsidP="00957F0D">
            <w:pPr>
              <w:pStyle w:val="AERbodytext"/>
            </w:pPr>
            <w:r w:rsidRPr="00957F0D">
              <w:t>Criteria</w:t>
            </w:r>
          </w:p>
        </w:tc>
        <w:tc>
          <w:tcPr>
            <w:tcW w:w="5788" w:type="dxa"/>
          </w:tcPr>
          <w:p w:rsidR="00957F0D" w:rsidRPr="00957F0D" w:rsidRDefault="00957F0D" w:rsidP="00957F0D">
            <w:pPr>
              <w:pStyle w:val="AERbodytext"/>
            </w:pPr>
            <w:r w:rsidRPr="00957F0D">
              <w:t xml:space="preserve">DGM assessment against criteria for the purposes of estimating the </w:t>
            </w:r>
            <w:r w:rsidR="00673E21">
              <w:t>r</w:t>
            </w:r>
            <w:r w:rsidR="00092A0F">
              <w:t>eturn on equity</w:t>
            </w:r>
          </w:p>
        </w:tc>
      </w:tr>
      <w:tr w:rsidR="00957F0D" w:rsidTr="0032495C">
        <w:tc>
          <w:tcPr>
            <w:tcW w:w="3392" w:type="dxa"/>
          </w:tcPr>
          <w:p w:rsidR="00957F0D" w:rsidRPr="00957F0D" w:rsidRDefault="00957F0D" w:rsidP="00957F0D">
            <w:pPr>
              <w:pStyle w:val="AERbodytext"/>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00355F" w:rsidRDefault="00957F0D" w:rsidP="0000355F">
            <w:pPr>
              <w:pStyle w:val="AERbodytext"/>
            </w:pPr>
            <w:r w:rsidRPr="0000355F">
              <w:rPr>
                <w:rStyle w:val="AERtexthighlight"/>
                <w:shd w:val="clear" w:color="auto" w:fill="auto"/>
              </w:rPr>
              <w:t>DGMs estimation reflects well accepted finance and economic theory. They are based on the principle that markets are efficient and the present value (i.e. market price) of a share reflects the discounted (present) value of its expected future dividends. Dividend growth models make no assumptions on the risk factors that explain the required return on equity</w:t>
            </w: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t>Our DGM models are relatively simple. We consider the models are fit for estimating a range within which the MRP is likely to fall for the purposes of informing our choice of MRP to use in the SLCAPM. However, we consider DGM</w:t>
            </w:r>
            <w:r w:rsidR="00872E12">
              <w:rPr>
                <w:rStyle w:val="AERtexthighlight"/>
                <w:shd w:val="clear" w:color="auto" w:fill="auto"/>
              </w:rPr>
              <w:t>s</w:t>
            </w:r>
            <w:r w:rsidRPr="0000355F">
              <w:rPr>
                <w:rStyle w:val="AERtexthighlight"/>
                <w:shd w:val="clear" w:color="auto" w:fill="auto"/>
              </w:rPr>
              <w:t xml:space="preserve"> are note widely used for estimating the MRP (or return on equity) in the Australian context. </w:t>
            </w:r>
          </w:p>
          <w:p w:rsidR="00957F0D" w:rsidRPr="00957F0D" w:rsidRDefault="00957F0D" w:rsidP="00957F0D">
            <w:pPr>
              <w:pStyle w:val="AERbodytext"/>
            </w:pPr>
          </w:p>
        </w:tc>
      </w:tr>
      <w:tr w:rsidR="00957F0D" w:rsidTr="0032495C">
        <w:tc>
          <w:tcPr>
            <w:tcW w:w="3392"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t xml:space="preserve">The simplicity of most DGMs enable a given model specification to be estimated in a robust, transparent and replicable manner. </w:t>
            </w:r>
          </w:p>
          <w:p w:rsidR="00957F0D" w:rsidRPr="00957F0D" w:rsidRDefault="00957F0D" w:rsidP="006021BB">
            <w:pPr>
              <w:pStyle w:val="UnnumberedHeading"/>
              <w:numPr>
                <w:ilvl w:val="0"/>
                <w:numId w:val="9"/>
              </w:numPr>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957F0D">
            <w:pPr>
              <w:pStyle w:val="AERbodytext"/>
            </w:pPr>
            <w:r w:rsidRPr="00957F0D">
              <w:t>– based on quantitative modelling which avoids arbitrary filtering or adjustment of data, which does not have a sound rationale.</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t>DGM estimates are highly sensitive to changes in the interest rates. DGMs are also highly sensitive to assumptions in relation to the short term and long term dividend growth rates. This makes DGMs highly sensitive to potential error</w:t>
            </w:r>
          </w:p>
        </w:tc>
      </w:tr>
      <w:tr w:rsidR="00957F0D" w:rsidTr="0032495C">
        <w:tc>
          <w:tcPr>
            <w:tcW w:w="3392" w:type="dxa"/>
          </w:tcPr>
          <w:p w:rsidR="00957F0D" w:rsidRPr="00957F0D" w:rsidRDefault="00957F0D" w:rsidP="00957F0D">
            <w:r w:rsidRPr="00957F0D">
              <w:t xml:space="preserve">Where market data and other information is used, this information is: </w:t>
            </w:r>
          </w:p>
          <w:p w:rsidR="00957F0D" w:rsidRPr="00957F0D" w:rsidRDefault="00957F0D" w:rsidP="00957F0D">
            <w:r w:rsidRPr="00957F0D">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clearly sourced.</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t>With the exception of the short and long term dividend growth estimates the input parameters for estimating the DGM are generally credible and verifiable, comparable and timely and can be clearly sourced, although evidence suggests analysts forecasts are overly optimistic.</w:t>
            </w: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Sufficiently flexible as to allow changing market conditions and new information to be reflected in regulatory outcomes, as appropriate.</w:t>
            </w:r>
          </w:p>
        </w:tc>
        <w:tc>
          <w:tcPr>
            <w:tcW w:w="5788" w:type="dxa"/>
          </w:tcPr>
          <w:p w:rsidR="00957F0D" w:rsidRPr="00957F0D" w:rsidRDefault="00957F0D" w:rsidP="00957F0D">
            <w:pPr>
              <w:pStyle w:val="AERbodytext"/>
              <w:rPr>
                <w:rStyle w:val="AERtexthighlight"/>
              </w:rPr>
            </w:pPr>
            <w:r w:rsidRPr="00957F0D">
              <w:t>Readily incorporates changes in the market data. However, DGMs may not track these changes accurately. DGMs can also generate volatile and conflicting results.</w:t>
            </w:r>
          </w:p>
          <w:p w:rsidR="00957F0D" w:rsidRPr="00957F0D" w:rsidRDefault="00957F0D" w:rsidP="00957F0D">
            <w:pPr>
              <w:pStyle w:val="AERbodytext"/>
            </w:pPr>
          </w:p>
        </w:tc>
      </w:tr>
    </w:tbl>
    <w:p w:rsidR="007E3678" w:rsidRDefault="007E3678" w:rsidP="00957F0D">
      <w:pPr>
        <w:pStyle w:val="AERbodytext"/>
      </w:pPr>
    </w:p>
    <w:p w:rsidR="00957F0D" w:rsidRPr="00957F0D" w:rsidRDefault="00957F0D" w:rsidP="00957F0D">
      <w:pPr>
        <w:pStyle w:val="AERbodytext"/>
      </w:pPr>
      <w:r w:rsidRPr="00957F0D">
        <w:t>Having fully reviewed the new material submitted since the publication of the Guideline, we remain of the view DGM based empirical estimate</w:t>
      </w:r>
      <w:r w:rsidR="00C61215">
        <w:t>s</w:t>
      </w:r>
      <w:r w:rsidRPr="00957F0D">
        <w:t xml:space="preserve"> of the </w:t>
      </w:r>
      <w:r w:rsidR="00673E21">
        <w:t>r</w:t>
      </w:r>
      <w:r w:rsidR="00092A0F">
        <w:t>eturn on equity</w:t>
      </w:r>
      <w:r w:rsidRPr="00957F0D">
        <w:t xml:space="preserve"> for our benchmark efficient entity are not suitable for any regulatory use for the following reasons:</w:t>
      </w:r>
    </w:p>
    <w:p w:rsidR="00957F0D" w:rsidRPr="00957F0D" w:rsidRDefault="00957F0D" w:rsidP="00957F0D">
      <w:pPr>
        <w:pStyle w:val="AERbulletlistfirststyle"/>
      </w:pPr>
      <w:r w:rsidRPr="00957F0D">
        <w:t>The models are not robust given they are highly sensitive to input assumption in relation to the short term and long term growth rate of dividends. This makes the models highly sensitive to potential error in inputs.</w:t>
      </w:r>
    </w:p>
    <w:p w:rsidR="00957F0D" w:rsidRPr="00957F0D" w:rsidRDefault="00957F0D" w:rsidP="00957F0D">
      <w:pPr>
        <w:pStyle w:val="AERbulletlistfirststyle"/>
      </w:pPr>
      <w:r w:rsidRPr="00957F0D">
        <w:t>The models are highly sensitive to changes in the risk free interest rate</w:t>
      </w:r>
      <w:r w:rsidR="002E0AFE">
        <w:t>.</w:t>
      </w:r>
    </w:p>
    <w:p w:rsidR="00957F0D" w:rsidRPr="00957F0D" w:rsidRDefault="00957F0D" w:rsidP="00957F0D">
      <w:pPr>
        <w:pStyle w:val="AERbulletlistfirststyle"/>
      </w:pPr>
      <w:r w:rsidRPr="00957F0D">
        <w:t>The models may generate volatile and conflicting results.</w:t>
      </w:r>
    </w:p>
    <w:p w:rsidR="00957F0D" w:rsidRPr="00957F0D" w:rsidRDefault="00957F0D" w:rsidP="00957F0D">
      <w:pPr>
        <w:pStyle w:val="AERbodytext"/>
      </w:pPr>
      <w:r w:rsidRPr="00957F0D">
        <w:t xml:space="preserve">At the time we published the Guideline we expressed the view we would </w:t>
      </w:r>
      <w:r w:rsidR="00725380">
        <w:t>employ</w:t>
      </w:r>
      <w:r w:rsidRPr="00957F0D">
        <w:t xml:space="preserve"> the DGM to inform the </w:t>
      </w:r>
      <w:r w:rsidR="00C61215">
        <w:t>MRP</w:t>
      </w:r>
      <w:r w:rsidRPr="00957F0D">
        <w:t xml:space="preserve"> because we </w:t>
      </w:r>
      <w:r w:rsidR="00725380">
        <w:t>considered</w:t>
      </w:r>
      <w:r w:rsidR="00725380" w:rsidRPr="00957F0D">
        <w:t xml:space="preserve"> </w:t>
      </w:r>
      <w:r w:rsidRPr="00957F0D">
        <w:t>data for this purposes was sufficiently robust.</w:t>
      </w:r>
      <w:r w:rsidRPr="00957F0D">
        <w:rPr>
          <w:rStyle w:val="FootnoteReference"/>
        </w:rPr>
        <w:footnoteReference w:id="219"/>
      </w:r>
    </w:p>
    <w:p w:rsidR="00957F0D" w:rsidRPr="00957F0D" w:rsidRDefault="00957F0D" w:rsidP="00957F0D">
      <w:pPr>
        <w:pStyle w:val="AERbodytext"/>
      </w:pPr>
      <w:r w:rsidRPr="00957F0D">
        <w:t>The majority of NSPs have submitted that empirical estimates from the D</w:t>
      </w:r>
      <w:r w:rsidR="00C61215">
        <w:t>GM</w:t>
      </w:r>
      <w:r w:rsidRPr="00957F0D">
        <w:t xml:space="preserve"> should be used for estimating the </w:t>
      </w:r>
      <w:r w:rsidR="00673E21">
        <w:t>r</w:t>
      </w:r>
      <w:r w:rsidR="00092A0F">
        <w:t>eturn on equity</w:t>
      </w:r>
      <w:r w:rsidR="0000355F">
        <w:t>.</w:t>
      </w:r>
      <w:r w:rsidRPr="00957F0D">
        <w:rPr>
          <w:rStyle w:val="FootnoteReference"/>
        </w:rPr>
        <w:footnoteReference w:id="220"/>
      </w:r>
      <w:r w:rsidRPr="00957F0D">
        <w:rPr>
          <w:rStyle w:val="FootnoteReference"/>
        </w:rPr>
        <w:footnoteReference w:id="221"/>
      </w:r>
      <w:r w:rsidRPr="00957F0D">
        <w:t xml:space="preserve"> The NSPs then use their empirical estimates of the </w:t>
      </w:r>
      <w:r w:rsidR="00673E21">
        <w:t>r</w:t>
      </w:r>
      <w:r w:rsidR="00092A0F">
        <w:t>eturn on equity</w:t>
      </w:r>
      <w:r w:rsidRPr="00957F0D">
        <w:t xml:space="preserve"> to do one or more of the following:</w:t>
      </w:r>
    </w:p>
    <w:p w:rsidR="00957F0D" w:rsidRPr="00957F0D" w:rsidRDefault="00957F0D" w:rsidP="00957F0D">
      <w:pPr>
        <w:pStyle w:val="AERbulletlistfirststyle"/>
      </w:pPr>
      <w:r w:rsidRPr="00957F0D">
        <w:t xml:space="preserve">to estimate their proposed </w:t>
      </w:r>
      <w:r w:rsidR="00673E21">
        <w:t>r</w:t>
      </w:r>
      <w:r w:rsidR="00092A0F">
        <w:t>eturn on equity</w:t>
      </w:r>
      <w:r w:rsidRPr="00957F0D">
        <w:t xml:space="preserve"> (as part of a multi model approach, or to inform input parameters into the SLCAPM)</w:t>
      </w:r>
      <w:r w:rsidRPr="00957F0D">
        <w:rPr>
          <w:rStyle w:val="FootnoteReference"/>
        </w:rPr>
        <w:footnoteReference w:id="222"/>
      </w:r>
    </w:p>
    <w:p w:rsidR="00957F0D" w:rsidRPr="00957F0D" w:rsidRDefault="00957F0D" w:rsidP="00957F0D">
      <w:pPr>
        <w:pStyle w:val="AERbulletlistfirststyle"/>
      </w:pPr>
      <w:r w:rsidRPr="00957F0D">
        <w:t xml:space="preserve">to provide evidentiary support that their estimate of the </w:t>
      </w:r>
      <w:r w:rsidR="00673E21">
        <w:t>r</w:t>
      </w:r>
      <w:r w:rsidR="00092A0F">
        <w:t>eturn on equity</w:t>
      </w:r>
      <w:r w:rsidRPr="00957F0D">
        <w:t xml:space="preserve"> is reasonable and will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Pr="00957F0D">
        <w:rPr>
          <w:rStyle w:val="FootnoteReference"/>
        </w:rPr>
        <w:footnoteReference w:id="223"/>
      </w:r>
    </w:p>
    <w:p w:rsidR="00957F0D" w:rsidRPr="00957F0D" w:rsidRDefault="00957F0D" w:rsidP="00957F0D">
      <w:pPr>
        <w:pStyle w:val="AERbulletlistfirststyle"/>
      </w:pPr>
      <w:r w:rsidRPr="00957F0D">
        <w:t xml:space="preserve">to provide evidence the foundation model approach as set out in the Guideline will not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002E0AFE">
        <w:t>.</w:t>
      </w:r>
      <w:r w:rsidRPr="00957F0D">
        <w:rPr>
          <w:rStyle w:val="FootnoteReference"/>
        </w:rPr>
        <w:footnoteReference w:id="224"/>
      </w:r>
    </w:p>
    <w:p w:rsidR="00957F0D" w:rsidRPr="00957F0D" w:rsidRDefault="00957F0D" w:rsidP="00957F0D">
      <w:pPr>
        <w:pStyle w:val="AERbodytext"/>
      </w:pPr>
      <w:r w:rsidRPr="00957F0D">
        <w:t>McKenzie and Partington considered the DGM in light of the NSPs proposals in detail in their report.</w:t>
      </w:r>
      <w:r w:rsidRPr="00957F0D">
        <w:rPr>
          <w:rStyle w:val="FootnoteReference"/>
        </w:rPr>
        <w:footnoteReference w:id="225"/>
      </w:r>
      <w:r w:rsidRPr="00957F0D">
        <w:t xml:space="preserve"> They support our decision not to use the model to directly estimate the </w:t>
      </w:r>
      <w:r w:rsidR="00673E21">
        <w:t>r</w:t>
      </w:r>
      <w:r w:rsidR="00092A0F">
        <w:t>eturn on equity</w:t>
      </w:r>
      <w:r w:rsidRPr="00957F0D">
        <w:t xml:space="preserve"> </w:t>
      </w:r>
      <w:r w:rsidR="00C61215">
        <w:t>for utilities.</w:t>
      </w:r>
      <w:r w:rsidR="00C61215">
        <w:rPr>
          <w:rStyle w:val="FootnoteReference"/>
        </w:rPr>
        <w:footnoteReference w:id="226"/>
      </w:r>
      <w:r w:rsidR="00C61215">
        <w:t xml:space="preserve"> They also </w:t>
      </w:r>
      <w:r w:rsidR="00D60C1C">
        <w:t>indicate they are not convinced</w:t>
      </w:r>
      <w:r w:rsidR="00C61215">
        <w:t xml:space="preserve"> the</w:t>
      </w:r>
      <w:r w:rsidRPr="00957F0D">
        <w:t xml:space="preserve"> use </w:t>
      </w:r>
      <w:r w:rsidR="00C61215">
        <w:t xml:space="preserve">of </w:t>
      </w:r>
      <w:r w:rsidRPr="00957F0D">
        <w:t>estimates from SFG's DGM model</w:t>
      </w:r>
      <w:r w:rsidR="00C61215">
        <w:t xml:space="preserve"> will lead to a materially better estimate of the </w:t>
      </w:r>
      <w:r w:rsidR="00673E21">
        <w:t>r</w:t>
      </w:r>
      <w:r w:rsidR="00092A0F">
        <w:t>eturn on equity</w:t>
      </w:r>
      <w:r w:rsidR="00C61215">
        <w:t xml:space="preserve"> relative to our approach</w:t>
      </w:r>
      <w:r w:rsidRPr="00957F0D">
        <w:rPr>
          <w:rStyle w:val="FootnoteReference"/>
        </w:rPr>
        <w:footnoteReference w:id="227"/>
      </w:r>
      <w:r w:rsidRPr="00957F0D">
        <w:t xml:space="preserve"> </w:t>
      </w:r>
      <w:r w:rsidR="00C61215">
        <w:t>and indicate prior to its use it would be appropriate to have substantial agreement on its superiority (over well established models) in the research literature and/or extensive use of the model in practice.</w:t>
      </w:r>
      <w:r w:rsidR="00C61215">
        <w:rPr>
          <w:rStyle w:val="FootnoteReference"/>
        </w:rPr>
        <w:footnoteReference w:id="228"/>
      </w:r>
      <w:r w:rsidR="00C61215">
        <w:t xml:space="preserve"> </w:t>
      </w:r>
      <w:r w:rsidR="00725380">
        <w:t>T</w:t>
      </w:r>
      <w:r w:rsidRPr="00957F0D">
        <w:t xml:space="preserve">hey do support the use of the DGM to inform the MRP estimate, </w:t>
      </w:r>
      <w:r w:rsidR="00BB0DF5">
        <w:t xml:space="preserve">although </w:t>
      </w:r>
      <w:r w:rsidRPr="00957F0D">
        <w:t>they indicate they have concerns around its reliability and give a number of reasons</w:t>
      </w:r>
      <w:r w:rsidR="00C61215">
        <w:t xml:space="preserve"> there is a significant risk</w:t>
      </w:r>
      <w:r w:rsidRPr="00957F0D">
        <w:t xml:space="preserve"> it</w:t>
      </w:r>
      <w:r w:rsidR="00C61215">
        <w:t xml:space="preserve"> will</w:t>
      </w:r>
      <w:r w:rsidRPr="00957F0D">
        <w:t xml:space="preserve"> over</w:t>
      </w:r>
      <w:r w:rsidR="00C61215">
        <w:t>-</w:t>
      </w:r>
      <w:r w:rsidRPr="00957F0D">
        <w:t>estimat</w:t>
      </w:r>
      <w:r w:rsidR="00C61215">
        <w:t>e</w:t>
      </w:r>
      <w:r w:rsidRPr="00957F0D">
        <w:t xml:space="preserve"> the </w:t>
      </w:r>
      <w:r w:rsidR="00C61215">
        <w:t>MRP</w:t>
      </w:r>
      <w:r w:rsidR="00D7313F">
        <w:t xml:space="preserve"> and return on </w:t>
      </w:r>
      <w:r w:rsidR="00092A0F">
        <w:t>equity</w:t>
      </w:r>
      <w:r w:rsidRPr="00957F0D">
        <w:t>.</w:t>
      </w:r>
      <w:r w:rsidRPr="00957F0D">
        <w:rPr>
          <w:rStyle w:val="FootnoteReference"/>
        </w:rPr>
        <w:footnoteReference w:id="229"/>
      </w:r>
      <w:r w:rsidRPr="00957F0D">
        <w:t xml:space="preserve"> They also indicate they consider </w:t>
      </w:r>
      <w:r w:rsidR="00181C1F">
        <w:t>SFG’s</w:t>
      </w:r>
      <w:r w:rsidRPr="00957F0D">
        <w:t xml:space="preserve"> model might be used to generate virtually any </w:t>
      </w:r>
      <w:r w:rsidR="00092A0F">
        <w:t>Return on equity</w:t>
      </w:r>
      <w:r w:rsidRPr="00957F0D">
        <w:t xml:space="preserve"> desired.</w:t>
      </w:r>
      <w:r w:rsidRPr="00957F0D">
        <w:rPr>
          <w:rStyle w:val="FootnoteReference"/>
        </w:rPr>
        <w:footnoteReference w:id="230"/>
      </w:r>
    </w:p>
    <w:p w:rsidR="00957F0D" w:rsidRPr="00957F0D" w:rsidRDefault="00957F0D" w:rsidP="00957F0D">
      <w:pPr>
        <w:pStyle w:val="AERbodytext"/>
      </w:pPr>
      <w:r w:rsidRPr="00957F0D">
        <w:t>Handley also reviews the submissions on the DGM and supports our decision to not use estimates based on the SFG model.</w:t>
      </w:r>
      <w:r w:rsidRPr="00957F0D">
        <w:rPr>
          <w:rStyle w:val="FootnoteReference"/>
        </w:rPr>
        <w:footnoteReference w:id="231"/>
      </w:r>
      <w:r w:rsidRPr="00957F0D">
        <w:t xml:space="preserve"> He considers it inappropriate to use the outputs from a model in a regulatory context where general acceptance and use of the model is not yet established.</w:t>
      </w:r>
      <w:r w:rsidRPr="00957F0D">
        <w:rPr>
          <w:rStyle w:val="FootnoteReference"/>
        </w:rPr>
        <w:footnoteReference w:id="232"/>
      </w:r>
      <w:r w:rsidRPr="00957F0D">
        <w:t xml:space="preserve"> He also states with respect to </w:t>
      </w:r>
      <w:r w:rsidR="00872E12" w:rsidRPr="00957F0D">
        <w:t>DGM</w:t>
      </w:r>
      <w:r w:rsidR="00872E12">
        <w:t xml:space="preserve">s </w:t>
      </w:r>
      <w:r w:rsidRPr="00957F0D">
        <w:t>more generally:</w:t>
      </w:r>
      <w:r w:rsidR="006F6430" w:rsidRPr="00957F0D">
        <w:rPr>
          <w:rStyle w:val="FootnoteReference"/>
        </w:rPr>
        <w:footnoteReference w:id="233"/>
      </w:r>
    </w:p>
    <w:p w:rsidR="00957F0D" w:rsidRPr="00957F0D" w:rsidRDefault="00957F0D" w:rsidP="00B81B89">
      <w:pPr>
        <w:pStyle w:val="AERquote"/>
      </w:pPr>
      <w:r w:rsidRPr="00957F0D">
        <w:t xml:space="preserve">Notwithstanding the solid DCF [discounted cash flow] foundation upon which it is based, DGMs are not a panacea for the challenges associated with using an asset pricing model to estimate the return on equity. Arguably DGMs simply transfer the uncertainty and difficulties in estimating the parameters in an asset pricing model to uncertainty and </w:t>
      </w:r>
      <w:r w:rsidR="005167B7" w:rsidRPr="00957F0D">
        <w:t>difficulties</w:t>
      </w:r>
      <w:r w:rsidRPr="00957F0D">
        <w:t xml:space="preserve"> in estimating the expected future dividend stream and in particular in estimating </w:t>
      </w:r>
      <w:r w:rsidR="00E22A73">
        <w:t>the expected</w:t>
      </w:r>
      <w:r w:rsidRPr="00957F0D">
        <w:t xml:space="preserve"> growth rate in dividends</w:t>
      </w:r>
    </w:p>
    <w:p w:rsidR="00957F0D" w:rsidRPr="00957F0D" w:rsidRDefault="00957F0D" w:rsidP="00957F0D">
      <w:pPr>
        <w:pStyle w:val="AERbodytext"/>
      </w:pPr>
      <w:r w:rsidRPr="00957F0D">
        <w:t xml:space="preserve">Handley then goes on to demonstrate DGMs shift the uncertainty to the growth rate through showing that a constant growth DGM </w:t>
      </w:r>
      <w:r w:rsidR="00D7313F">
        <w:t>r</w:t>
      </w:r>
      <w:r w:rsidR="00092A0F">
        <w:t>eturn on equity</w:t>
      </w:r>
      <w:r w:rsidRPr="00957F0D">
        <w:t xml:space="preserve"> simply equals the expected dividend yield next period plus the growth rate.</w:t>
      </w:r>
      <w:r w:rsidR="006F6430">
        <w:rPr>
          <w:rStyle w:val="FootnoteReference"/>
        </w:rPr>
        <w:footnoteReference w:id="234"/>
      </w:r>
      <w:r w:rsidRPr="00957F0D">
        <w:t xml:space="preserve"> He then states he considers it unclear the </w:t>
      </w:r>
      <w:r w:rsidR="00D7313F">
        <w:t>r</w:t>
      </w:r>
      <w:r w:rsidR="00092A0F">
        <w:t>eturn on equity</w:t>
      </w:r>
      <w:r w:rsidRPr="00957F0D">
        <w:t xml:space="preserve"> estimates from two and three stage models are any more meaningful.</w:t>
      </w:r>
      <w:r w:rsidRPr="00957F0D">
        <w:rPr>
          <w:rStyle w:val="FootnoteReference"/>
        </w:rPr>
        <w:footnoteReference w:id="235"/>
      </w:r>
      <w:r w:rsidRPr="00957F0D">
        <w:t xml:space="preserve">  </w:t>
      </w:r>
    </w:p>
    <w:p w:rsidR="00957F0D" w:rsidRPr="00957F0D" w:rsidRDefault="00957F0D" w:rsidP="00957F0D">
      <w:pPr>
        <w:pStyle w:val="AERbodytext"/>
        <w:rPr>
          <w:rStyle w:val="AERtextbolditalics"/>
        </w:rPr>
      </w:pPr>
      <w:r w:rsidRPr="00957F0D">
        <w:t xml:space="preserve">Further discussion of the DGM, the NSPs submissions with respect to the DGM and our responses to these submissions, and our assessment of the model against our criteria, is contained in </w:t>
      </w:r>
      <w:r w:rsidR="001C60AD">
        <w:t>the return on equity a</w:t>
      </w:r>
      <w:r w:rsidRPr="00957F0D">
        <w:t>ppendix</w:t>
      </w:r>
      <w:r w:rsidR="001C60AD">
        <w:t>.</w:t>
      </w:r>
      <w:r w:rsidRPr="00957F0D">
        <w:t xml:space="preserve">  </w:t>
      </w:r>
    </w:p>
    <w:p w:rsidR="00957F0D" w:rsidRPr="00DB39D0" w:rsidRDefault="00957F0D" w:rsidP="00DB39D0">
      <w:pPr>
        <w:pStyle w:val="AERbodytext"/>
        <w:rPr>
          <w:rStyle w:val="AERtextbolditalics"/>
        </w:rPr>
      </w:pPr>
      <w:r w:rsidRPr="00DB39D0">
        <w:rPr>
          <w:rStyle w:val="AERtextbolditalics"/>
        </w:rPr>
        <w:t>Other SLCAPM specifications (</w:t>
      </w:r>
      <w:r w:rsidR="006F6430">
        <w:rPr>
          <w:rStyle w:val="AERtextbolditalics"/>
        </w:rPr>
        <w:t>W</w:t>
      </w:r>
      <w:r w:rsidRPr="00DB39D0">
        <w:rPr>
          <w:rStyle w:val="AERtextbolditalics"/>
        </w:rPr>
        <w:t>right and long term)</w:t>
      </w:r>
    </w:p>
    <w:p w:rsidR="00957F0D" w:rsidRPr="00957F0D" w:rsidRDefault="00957F0D" w:rsidP="00957F0D">
      <w:pPr>
        <w:pStyle w:val="AERbodytext"/>
      </w:pPr>
      <w:r w:rsidRPr="00957F0D">
        <w:t xml:space="preserve">Point estimates of the </w:t>
      </w:r>
      <w:r w:rsidR="00D7313F">
        <w:t>r</w:t>
      </w:r>
      <w:r w:rsidR="00092A0F">
        <w:t>eturn on equity</w:t>
      </w:r>
      <w:r w:rsidRPr="00957F0D">
        <w:t xml:space="preserve"> from the Wright SLCAPM specification and historically based 'long term' SLCAPM specification have not been used to inform our estimate of the </w:t>
      </w:r>
      <w:r w:rsidR="00D7313F">
        <w:t>r</w:t>
      </w:r>
      <w:r w:rsidR="00092A0F">
        <w:t>eturn on equity</w:t>
      </w:r>
      <w:r w:rsidRPr="00957F0D">
        <w:t xml:space="preserve"> of the benchmark efficient entity. However, we have used a range from the Wright SLCAPM specification to inform the overall </w:t>
      </w:r>
      <w:r w:rsidR="00D7313F">
        <w:t>r</w:t>
      </w:r>
      <w:r w:rsidR="00092A0F">
        <w:t>eturn on equity</w:t>
      </w:r>
      <w:r w:rsidR="006F6430">
        <w:t xml:space="preserve"> (although we note we have placed little reliance on this information given our concerns with the Wright approach)</w:t>
      </w:r>
      <w:r w:rsidRPr="00957F0D">
        <w:t>.</w:t>
      </w:r>
      <w:r w:rsidR="006F6430">
        <w:t xml:space="preserve"> </w:t>
      </w:r>
      <w:r w:rsidRPr="00957F0D">
        <w:t xml:space="preserve">  </w:t>
      </w:r>
    </w:p>
    <w:p w:rsidR="00957F0D" w:rsidRPr="00957F0D" w:rsidRDefault="00957F0D" w:rsidP="00957F0D">
      <w:pPr>
        <w:pStyle w:val="AERbodytext"/>
      </w:pPr>
      <w:r w:rsidRPr="00957F0D">
        <w:t xml:space="preserve">We consider the point estimates of the </w:t>
      </w:r>
      <w:r w:rsidR="00D7313F">
        <w:t>r</w:t>
      </w:r>
      <w:r w:rsidR="00092A0F">
        <w:t>eturn on equity</w:t>
      </w:r>
      <w:r w:rsidRPr="00957F0D">
        <w:t xml:space="preserve"> from these non-standard specifications of the SLCAPM are currently </w:t>
      </w:r>
      <w:r w:rsidR="001B4F74">
        <w:t xml:space="preserve">unsuitable for: </w:t>
      </w:r>
    </w:p>
    <w:p w:rsidR="00957F0D" w:rsidRPr="00957F0D" w:rsidRDefault="00957F0D" w:rsidP="00957F0D">
      <w:pPr>
        <w:pStyle w:val="AERbulletlistfirststyle"/>
      </w:pPr>
      <w:r w:rsidRPr="00957F0D">
        <w:t xml:space="preserve">estimating the </w:t>
      </w:r>
      <w:r w:rsidR="00D7313F">
        <w:t>r</w:t>
      </w:r>
      <w:r w:rsidR="00092A0F">
        <w:t>eturn on equity</w:t>
      </w:r>
      <w:r w:rsidRPr="00957F0D">
        <w:t xml:space="preserve"> on our benchmark efficient entity</w:t>
      </w:r>
    </w:p>
    <w:p w:rsidR="00957F0D" w:rsidRPr="00957F0D" w:rsidRDefault="00957F0D" w:rsidP="00957F0D">
      <w:pPr>
        <w:pStyle w:val="AERbulletlistfirststyle"/>
      </w:pPr>
      <w:r w:rsidRPr="00957F0D">
        <w:t xml:space="preserve">performing a cross check on whether other models (including the SLCAPM) are </w:t>
      </w:r>
      <w:r w:rsidR="006F6430">
        <w:t>producing</w:t>
      </w:r>
      <w:r w:rsidRPr="00957F0D">
        <w:t xml:space="preserve"> reasonable estimates of the </w:t>
      </w:r>
      <w:r w:rsidR="00D7313F">
        <w:t>r</w:t>
      </w:r>
      <w:r w:rsidR="00092A0F">
        <w:t>eturn on equity</w:t>
      </w:r>
      <w:r w:rsidRPr="00957F0D">
        <w:t xml:space="preserve"> that will lead to an allowed </w:t>
      </w:r>
      <w:r w:rsidR="00D7313F">
        <w:t>r</w:t>
      </w:r>
      <w:r w:rsidR="006034A1">
        <w:t>ate of return</w:t>
      </w:r>
      <w:r w:rsidRPr="00957F0D">
        <w:t xml:space="preserve"> that will meet the </w:t>
      </w:r>
      <w:r w:rsidR="00D7313F">
        <w:t>allowed r</w:t>
      </w:r>
      <w:r w:rsidR="006034A1">
        <w:t>ate of return</w:t>
      </w:r>
      <w:r w:rsidRPr="00957F0D">
        <w:t xml:space="preserve"> objective.</w:t>
      </w:r>
    </w:p>
    <w:p w:rsidR="00957F0D" w:rsidRDefault="00957F0D" w:rsidP="00957F0D">
      <w:pPr>
        <w:pStyle w:val="AERbodytext"/>
      </w:pPr>
      <w:r w:rsidRPr="00957F0D">
        <w:t xml:space="preserve">Having fully reviewed the new material submitted since the publication of the Guideline, we remain of the view </w:t>
      </w:r>
      <w:r w:rsidR="006F6430">
        <w:t xml:space="preserve">that </w:t>
      </w:r>
      <w:r w:rsidRPr="00957F0D">
        <w:t xml:space="preserve">the range from the Wright SLCAPM specification </w:t>
      </w:r>
      <w:r w:rsidR="006F6430">
        <w:t>can</w:t>
      </w:r>
      <w:r w:rsidRPr="00957F0D">
        <w:t xml:space="preserve"> be </w:t>
      </w:r>
      <w:r w:rsidR="00567B85">
        <w:t>used</w:t>
      </w:r>
      <w:r w:rsidR="00567B85" w:rsidRPr="00957F0D">
        <w:t xml:space="preserve"> </w:t>
      </w:r>
      <w:r w:rsidRPr="00957F0D">
        <w:t xml:space="preserve">to inform the overall </w:t>
      </w:r>
      <w:r w:rsidR="00D7313F">
        <w:t>r</w:t>
      </w:r>
      <w:r w:rsidR="00092A0F">
        <w:t>eturn on equity</w:t>
      </w:r>
      <w:r w:rsidRPr="00957F0D">
        <w:t xml:space="preserve"> for the same reasons as we stated when we published the Guideline. </w:t>
      </w:r>
    </w:p>
    <w:p w:rsidR="001B4F74" w:rsidRDefault="001B4F74" w:rsidP="001B4F74">
      <w:pPr>
        <w:pStyle w:val="AERbodytext"/>
      </w:pPr>
      <w:r>
        <w:t xml:space="preserve">The Wright approach is an alternative implementation of the </w:t>
      </w:r>
      <w:r w:rsidR="006F6430">
        <w:t>SL</w:t>
      </w:r>
      <w:r>
        <w:t>CAPM. This is where the return on the market portfolio and the risk free rate are estimated as separate components of the MRP. The following equation represents this relationship:</w:t>
      </w:r>
    </w:p>
    <w:p w:rsidR="001B4F74" w:rsidRDefault="001B4F74" w:rsidP="001B4F74">
      <w:pPr>
        <w:pStyle w:val="AERbodytext"/>
      </w:pPr>
      <m:oMath>
        <m:r>
          <w:rPr>
            <w:rFonts w:ascii="Cambria Math" w:hAnsi="Cambria Math"/>
          </w:rPr>
          <m:t>ke=rf+βe×(rm-rf)</m:t>
        </m:r>
      </m:oMath>
    </w:p>
    <w:p w:rsidR="001B4F74" w:rsidRPr="0082305A" w:rsidRDefault="001B4F74" w:rsidP="001B4F74">
      <w:pPr>
        <w:pStyle w:val="AERtablesource"/>
      </w:pPr>
      <w:r>
        <w:t>W</w:t>
      </w:r>
      <w:r w:rsidRPr="0082305A">
        <w:t>here</w:t>
      </w:r>
      <w:r>
        <w:t>:</w:t>
      </w:r>
      <w:r>
        <w:tab/>
      </w:r>
      <w:r w:rsidRPr="0082305A">
        <w:t xml:space="preserve"> </w:t>
      </w:r>
      <m:oMath>
        <m:r>
          <w:rPr>
            <w:rFonts w:ascii="Cambria Math" w:hAnsi="Cambria Math"/>
          </w:rPr>
          <m:t>ke</m:t>
        </m:r>
      </m:oMath>
      <w:r w:rsidRPr="0082305A">
        <w:t xml:space="preserve"> is the expected return on equity</w:t>
      </w:r>
    </w:p>
    <w:p w:rsidR="001B4F74" w:rsidRPr="0082305A" w:rsidRDefault="001B4F74" w:rsidP="001B4F74">
      <w:pPr>
        <w:pStyle w:val="AERtablesource"/>
      </w:pPr>
      <w:r>
        <w:tab/>
      </w:r>
      <m:oMath>
        <m:r>
          <w:rPr>
            <w:rFonts w:ascii="Cambria Math" w:hAnsi="Cambria Math"/>
          </w:rPr>
          <m:t>rf</m:t>
        </m:r>
      </m:oMath>
      <w:r w:rsidRPr="0082305A">
        <w:t xml:space="preserve"> is the risk free rate</w:t>
      </w:r>
    </w:p>
    <w:p w:rsidR="001B4F74" w:rsidRPr="0082305A" w:rsidRDefault="001B4F74" w:rsidP="001B4F74">
      <w:pPr>
        <w:pStyle w:val="AERtablesource"/>
      </w:pPr>
      <w:r>
        <w:tab/>
      </w:r>
      <m:oMath>
        <m:r>
          <w:rPr>
            <w:rFonts w:ascii="Cambria Math" w:hAnsi="Cambria Math"/>
          </w:rPr>
          <m:t>βe</m:t>
        </m:r>
      </m:oMath>
      <w:r w:rsidRPr="0082305A">
        <w:t xml:space="preserve"> is the equity beta</w:t>
      </w:r>
    </w:p>
    <w:p w:rsidR="001B4F74" w:rsidRDefault="001B4F74" w:rsidP="001B4F74">
      <w:pPr>
        <w:pStyle w:val="AERtablesource"/>
      </w:pPr>
      <w:r>
        <w:tab/>
      </w:r>
      <m:oMath>
        <m:r>
          <w:rPr>
            <w:rFonts w:ascii="Cambria Math" w:hAnsi="Cambria Math"/>
          </w:rPr>
          <m:t>rm</m:t>
        </m:r>
      </m:oMath>
      <w:r w:rsidRPr="0082305A">
        <w:t xml:space="preserve"> is the expected return on the market</w:t>
      </w:r>
    </w:p>
    <w:p w:rsidR="00957F0D" w:rsidRPr="00957F0D" w:rsidRDefault="00957F0D" w:rsidP="00957F0D">
      <w:pPr>
        <w:pStyle w:val="AERbodytext"/>
      </w:pPr>
      <w:r w:rsidRPr="00957F0D">
        <w:t xml:space="preserve">The key reasons for not using the </w:t>
      </w:r>
      <w:r w:rsidR="00D7313F">
        <w:t>r</w:t>
      </w:r>
      <w:r w:rsidR="00092A0F">
        <w:t>eturn on equity</w:t>
      </w:r>
      <w:r w:rsidRPr="00957F0D">
        <w:t xml:space="preserve"> point estimates from these historically based SLCAPM specifications are:</w:t>
      </w:r>
    </w:p>
    <w:p w:rsidR="00957F0D" w:rsidRPr="00957F0D" w:rsidRDefault="00EF39DD" w:rsidP="00957F0D">
      <w:pPr>
        <w:pStyle w:val="AERbulletlistfirststyle"/>
      </w:pPr>
      <w:r>
        <w:t>t</w:t>
      </w:r>
      <w:r w:rsidR="00957F0D" w:rsidRPr="00957F0D">
        <w:t>he models are not theoretically justified. The SL</w:t>
      </w:r>
      <w:r w:rsidR="00567B85">
        <w:t>C</w:t>
      </w:r>
      <w:r w:rsidR="00957F0D" w:rsidRPr="00957F0D">
        <w:t>APM is a forward looking equilibrium asset pricing model and therefore requires f</w:t>
      </w:r>
      <w:r w:rsidR="00D60C1C">
        <w:t>orward looking input parameters</w:t>
      </w:r>
      <w:r w:rsidR="00957F0D" w:rsidRPr="00957F0D">
        <w:t xml:space="preserve">  </w:t>
      </w:r>
    </w:p>
    <w:p w:rsidR="00957F0D" w:rsidRPr="00957F0D" w:rsidRDefault="00EF39DD" w:rsidP="00957F0D">
      <w:pPr>
        <w:pStyle w:val="AERbulletlistfirststyle"/>
      </w:pPr>
      <w:r>
        <w:t>n</w:t>
      </w:r>
      <w:r w:rsidR="00957F0D" w:rsidRPr="00957F0D">
        <w:t>o compelling empirical evidence has been provided to support the use of the model</w:t>
      </w:r>
    </w:p>
    <w:p w:rsidR="00957F0D" w:rsidRPr="00957F0D" w:rsidRDefault="00EF39DD" w:rsidP="00957F0D">
      <w:pPr>
        <w:pStyle w:val="AERbulletlistfirststyle"/>
      </w:pPr>
      <w:r>
        <w:t>t</w:t>
      </w:r>
      <w:r w:rsidR="00957F0D" w:rsidRPr="00957F0D">
        <w:t>he models are not generally accepted by market practitioners, academics or regulators</w:t>
      </w:r>
    </w:p>
    <w:p w:rsidR="00957F0D" w:rsidRPr="00957F0D" w:rsidRDefault="00EF39DD" w:rsidP="00957F0D">
      <w:pPr>
        <w:pStyle w:val="AERbulletlistfirststyle"/>
      </w:pPr>
      <w:r>
        <w:t>t</w:t>
      </w:r>
      <w:r w:rsidR="00957F0D" w:rsidRPr="00957F0D">
        <w:t xml:space="preserve">he models do not take into account changing market conditions and therefore are unlikely to (at a given point in time) estimate an unbiased forward looking estimate of the required </w:t>
      </w:r>
      <w:r w:rsidR="00D7313F">
        <w:t>r</w:t>
      </w:r>
      <w:r w:rsidR="00092A0F">
        <w:t>eturn on equity</w:t>
      </w:r>
      <w:r w:rsidR="00957F0D" w:rsidRPr="00957F0D">
        <w:t xml:space="preserve"> of the benchmark efficient entity</w:t>
      </w:r>
      <w:r w:rsidR="00D60C1C">
        <w:t>.</w:t>
      </w:r>
      <w:r w:rsidR="00957F0D" w:rsidRPr="00957F0D">
        <w:t xml:space="preserve">   </w:t>
      </w:r>
    </w:p>
    <w:p w:rsidR="00957F0D" w:rsidRPr="00957F0D" w:rsidRDefault="00957F0D" w:rsidP="00957F0D">
      <w:pPr>
        <w:pStyle w:val="AERbodytext"/>
      </w:pPr>
      <w:r w:rsidRPr="00957F0D">
        <w:t xml:space="preserve">We consider these models </w:t>
      </w:r>
      <w:r w:rsidR="001B4F74">
        <w:t xml:space="preserve">do not </w:t>
      </w:r>
      <w:r w:rsidRPr="00957F0D">
        <w:t xml:space="preserve">meet our selection criteria particularly well as shown in </w:t>
      </w:r>
      <w:r w:rsidR="00DA7D3D">
        <w:fldChar w:fldCharType="begin"/>
      </w:r>
      <w:r w:rsidR="00DA7D3D">
        <w:instrText xml:space="preserve"> REF _Ref401232818 \h </w:instrText>
      </w:r>
      <w:r w:rsidR="00DA7D3D">
        <w:fldChar w:fldCharType="separate"/>
      </w:r>
      <w:r w:rsidR="006F430A">
        <w:t>t</w:t>
      </w:r>
      <w:r w:rsidR="00161DD3">
        <w:t xml:space="preserve">able </w:t>
      </w:r>
      <w:r w:rsidR="00161DD3">
        <w:rPr>
          <w:noProof/>
        </w:rPr>
        <w:t>3</w:t>
      </w:r>
      <w:r w:rsidR="00161DD3">
        <w:noBreakHyphen/>
      </w:r>
      <w:r w:rsidR="00161DD3">
        <w:rPr>
          <w:noProof/>
        </w:rPr>
        <w:t>10</w:t>
      </w:r>
      <w:r w:rsidR="00DA7D3D">
        <w:fldChar w:fldCharType="end"/>
      </w:r>
      <w:r w:rsidR="001B4F74">
        <w:t xml:space="preserve"> </w:t>
      </w:r>
    </w:p>
    <w:p w:rsidR="00957F0D" w:rsidRPr="00957F0D" w:rsidRDefault="001B4F74" w:rsidP="001B4F74">
      <w:pPr>
        <w:pStyle w:val="Caption"/>
      </w:pPr>
      <w:bookmarkStart w:id="42" w:name="_Ref401232818"/>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10</w:t>
      </w:r>
      <w:r w:rsidR="00462FCA">
        <w:rPr>
          <w:noProof/>
        </w:rPr>
        <w:fldChar w:fldCharType="end"/>
      </w:r>
      <w:bookmarkEnd w:id="42"/>
      <w:r>
        <w:tab/>
      </w:r>
      <w:r w:rsidR="00957F0D" w:rsidRPr="00957F0D">
        <w:t>Summary of our assessment of the alternative SLCAPM specifications (wright and long term average) against our criteria</w:t>
      </w:r>
    </w:p>
    <w:tbl>
      <w:tblPr>
        <w:tblStyle w:val="AERtable-text"/>
        <w:tblW w:w="0" w:type="auto"/>
        <w:tblLook w:val="04A0" w:firstRow="1" w:lastRow="0" w:firstColumn="1" w:lastColumn="0" w:noHBand="0" w:noVBand="1"/>
      </w:tblPr>
      <w:tblGrid>
        <w:gridCol w:w="2340"/>
        <w:gridCol w:w="3264"/>
        <w:gridCol w:w="3638"/>
      </w:tblGrid>
      <w:tr w:rsidR="00957F0D" w:rsidTr="0032495C">
        <w:trPr>
          <w:cnfStyle w:val="100000000000" w:firstRow="1" w:lastRow="0" w:firstColumn="0" w:lastColumn="0" w:oddVBand="0" w:evenVBand="0" w:oddHBand="0" w:evenHBand="0" w:firstRowFirstColumn="0" w:firstRowLastColumn="0" w:lastRowFirstColumn="0" w:lastRowLastColumn="0"/>
        </w:trPr>
        <w:tc>
          <w:tcPr>
            <w:tcW w:w="2340" w:type="dxa"/>
          </w:tcPr>
          <w:p w:rsidR="00957F0D" w:rsidRPr="00957F0D" w:rsidRDefault="00957F0D" w:rsidP="00957F0D">
            <w:pPr>
              <w:pStyle w:val="AERbodytext"/>
            </w:pPr>
            <w:r w:rsidRPr="00957F0D">
              <w:t>Criteria</w:t>
            </w:r>
          </w:p>
        </w:tc>
        <w:tc>
          <w:tcPr>
            <w:tcW w:w="3264" w:type="dxa"/>
          </w:tcPr>
          <w:p w:rsidR="00957F0D" w:rsidRPr="00957F0D" w:rsidRDefault="00957F0D" w:rsidP="00957F0D">
            <w:pPr>
              <w:pStyle w:val="AERbodytext"/>
            </w:pPr>
            <w:r w:rsidRPr="00957F0D">
              <w:t>Long term 'average' specification</w:t>
            </w:r>
          </w:p>
        </w:tc>
        <w:tc>
          <w:tcPr>
            <w:tcW w:w="3638" w:type="dxa"/>
          </w:tcPr>
          <w:p w:rsidR="00957F0D" w:rsidRPr="00957F0D" w:rsidRDefault="00957F0D" w:rsidP="00957F0D">
            <w:pPr>
              <w:pStyle w:val="AERbodytext"/>
            </w:pPr>
            <w:r w:rsidRPr="00957F0D">
              <w:t>Wright specification</w:t>
            </w:r>
          </w:p>
        </w:tc>
      </w:tr>
      <w:tr w:rsidR="00957F0D" w:rsidTr="0032495C">
        <w:tc>
          <w:tcPr>
            <w:tcW w:w="2340" w:type="dxa"/>
          </w:tcPr>
          <w:p w:rsidR="00957F0D" w:rsidRPr="00957F0D" w:rsidRDefault="00957F0D" w:rsidP="00957F0D">
            <w:pPr>
              <w:pStyle w:val="AERbodytext"/>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3264" w:type="dxa"/>
          </w:tcPr>
          <w:p w:rsidR="00957F0D" w:rsidRPr="00957F0D" w:rsidRDefault="00957F0D" w:rsidP="00957F0D">
            <w:pPr>
              <w:pStyle w:val="AERbodytext"/>
            </w:pPr>
            <w:r w:rsidRPr="00957F0D">
              <w:t>The long term average specification assumes the return on equity is very stable through time. This is not supported by well accepted economic and finance principles. The empirical analysis does not clearly support the model specification.</w:t>
            </w:r>
          </w:p>
        </w:tc>
        <w:tc>
          <w:tcPr>
            <w:tcW w:w="3638" w:type="dxa"/>
          </w:tcPr>
          <w:p w:rsidR="00957F0D" w:rsidRPr="00957F0D" w:rsidRDefault="00957F0D" w:rsidP="00957F0D">
            <w:pPr>
              <w:pStyle w:val="AERbodytext"/>
            </w:pPr>
            <w:r w:rsidRPr="00957F0D">
              <w:t>The Wright approach appears to either assumes:</w:t>
            </w:r>
          </w:p>
          <w:p w:rsidR="00957F0D" w:rsidRPr="00957F0D" w:rsidRDefault="00957F0D" w:rsidP="00957F0D">
            <w:pPr>
              <w:pStyle w:val="AERbulletlistfirststyle"/>
            </w:pPr>
            <w:r w:rsidRPr="00957F0D">
              <w:t>The standard approach to estimating the risk free rate and MRP is inconsistent</w:t>
            </w:r>
            <w:r w:rsidRPr="00957F0D">
              <w:rPr>
                <w:rStyle w:val="FootnoteReference"/>
              </w:rPr>
              <w:footnoteReference w:id="236"/>
            </w:r>
            <w:r w:rsidRPr="00957F0D">
              <w:t>; or</w:t>
            </w:r>
          </w:p>
          <w:p w:rsidR="00957F0D" w:rsidRPr="00957F0D" w:rsidRDefault="00957F0D" w:rsidP="00957F0D">
            <w:pPr>
              <w:pStyle w:val="AERbulletlistfirststyle"/>
            </w:pPr>
            <w:r w:rsidRPr="00957F0D">
              <w:t>The real market cost of equity is constant and therefore the risk free rate and the MRP are perfectly negatively correlated.</w:t>
            </w:r>
            <w:r w:rsidRPr="00957F0D">
              <w:rPr>
                <w:rStyle w:val="FootnoteReference"/>
              </w:rPr>
              <w:footnoteReference w:id="237"/>
            </w:r>
            <w:r w:rsidRPr="00957F0D">
              <w:t xml:space="preserve"> </w:t>
            </w:r>
          </w:p>
          <w:p w:rsidR="00957F0D" w:rsidRPr="00957F0D" w:rsidRDefault="00957F0D" w:rsidP="00957F0D">
            <w:pPr>
              <w:pStyle w:val="AERbodytext"/>
            </w:pPr>
            <w:r w:rsidRPr="00957F0D">
              <w:t>The first assumption would be incorrect, while the second assumption is not clearly theoretically supported, and the empirical evidence is not compelling.</w:t>
            </w:r>
            <w:r w:rsidRPr="00957F0D">
              <w:rPr>
                <w:rStyle w:val="FootnoteReference"/>
              </w:rPr>
              <w:footnoteReference w:id="238"/>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2340" w:type="dxa"/>
          </w:tcPr>
          <w:p w:rsidR="00957F0D" w:rsidRPr="00957F0D" w:rsidRDefault="00957F0D" w:rsidP="00957F0D">
            <w:pPr>
              <w:pStyle w:val="AERbodytext"/>
            </w:pPr>
            <w:r w:rsidRPr="00957F0D">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3264" w:type="dxa"/>
          </w:tcPr>
          <w:p w:rsidR="00957F0D" w:rsidRPr="00957F0D" w:rsidRDefault="00957F0D" w:rsidP="00957F0D">
            <w:pPr>
              <w:pStyle w:val="AERbodytext"/>
            </w:pPr>
          </w:p>
          <w:p w:rsidR="00957F0D" w:rsidRPr="00957F0D" w:rsidRDefault="00957F0D" w:rsidP="00957F0D">
            <w:pPr>
              <w:pStyle w:val="AERbodytext"/>
            </w:pPr>
            <w:r w:rsidRPr="00957F0D">
              <w:t>The long term specification is relatively simple to implement. However, we do not consider it fit for estimating a forward looking return on equity since it relies on historical data.</w:t>
            </w:r>
          </w:p>
        </w:tc>
        <w:tc>
          <w:tcPr>
            <w:tcW w:w="3638" w:type="dxa"/>
          </w:tcPr>
          <w:p w:rsidR="00957F0D" w:rsidRPr="00957F0D" w:rsidRDefault="00957F0D" w:rsidP="00957F0D">
            <w:pPr>
              <w:pStyle w:val="AERbodytext"/>
            </w:pPr>
            <w:r w:rsidRPr="00957F0D">
              <w:t>The Wright specification is relatively simple to implement. However, we do not consider it fit for estimating a forward looking return on equity since it relies on historical data.</w:t>
            </w:r>
          </w:p>
        </w:tc>
      </w:tr>
      <w:tr w:rsidR="00957F0D" w:rsidTr="0032495C">
        <w:tc>
          <w:tcPr>
            <w:tcW w:w="2340"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3264" w:type="dxa"/>
          </w:tcPr>
          <w:p w:rsidR="00957F0D" w:rsidRPr="00957F0D" w:rsidRDefault="00957F0D" w:rsidP="006021BB">
            <w:pPr>
              <w:numPr>
                <w:ilvl w:val="0"/>
                <w:numId w:val="9"/>
              </w:numPr>
              <w:rPr>
                <w:rStyle w:val="AERtexthighlight"/>
              </w:rPr>
            </w:pPr>
            <w:r w:rsidRPr="00957F0D">
              <w:t>The long term specification is transparent and easy to replicate</w:t>
            </w:r>
          </w:p>
        </w:tc>
        <w:tc>
          <w:tcPr>
            <w:tcW w:w="3638" w:type="dxa"/>
          </w:tcPr>
          <w:p w:rsidR="00957F0D" w:rsidRPr="00957F0D" w:rsidRDefault="00957F0D" w:rsidP="006021BB">
            <w:pPr>
              <w:numPr>
                <w:ilvl w:val="0"/>
                <w:numId w:val="9"/>
              </w:numPr>
            </w:pPr>
          </w:p>
          <w:p w:rsidR="00957F0D" w:rsidRPr="00957F0D" w:rsidRDefault="00957F0D" w:rsidP="006021BB">
            <w:pPr>
              <w:numPr>
                <w:ilvl w:val="0"/>
                <w:numId w:val="9"/>
              </w:numPr>
              <w:rPr>
                <w:rStyle w:val="AERtexthighlight"/>
              </w:rPr>
            </w:pPr>
            <w:r w:rsidRPr="00957F0D">
              <w:t>The Wright specification is transparent and easy to replicate</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2340"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957F0D">
            <w:pPr>
              <w:pStyle w:val="AERbodytext"/>
            </w:pPr>
            <w:r w:rsidRPr="00957F0D">
              <w:t>– based on quantitative modelling which avoids arbitrary filtering or adjustment of data, which does not have a sound rationale.</w:t>
            </w:r>
          </w:p>
        </w:tc>
        <w:tc>
          <w:tcPr>
            <w:tcW w:w="3264" w:type="dxa"/>
          </w:tcPr>
          <w:p w:rsidR="00957F0D" w:rsidRPr="00957F0D" w:rsidRDefault="00957F0D" w:rsidP="00D7313F">
            <w:pPr>
              <w:pStyle w:val="AERbodytext"/>
              <w:rPr>
                <w:rStyle w:val="AERtexthighlight"/>
              </w:rPr>
            </w:pPr>
            <w:r w:rsidRPr="00957F0D">
              <w:t xml:space="preserve">The long term specification is an application of the SLCAPM. As outlined in </w:t>
            </w:r>
            <w:r w:rsidR="00D7313F">
              <w:t xml:space="preserve">    </w:t>
            </w:r>
            <w:r w:rsidR="00D7313F">
              <w:rPr>
                <w:rStyle w:val="AERtexthighlight"/>
              </w:rPr>
              <w:fldChar w:fldCharType="begin"/>
            </w:r>
            <w:r w:rsidR="00D7313F">
              <w:rPr>
                <w:rStyle w:val="AERtexthighlight"/>
              </w:rPr>
              <w:instrText xml:space="preserve"> REF _Ref401246937 \h </w:instrText>
            </w:r>
            <w:r w:rsidR="00D7313F">
              <w:rPr>
                <w:rStyle w:val="AERtexthighlight"/>
              </w:rPr>
            </w:r>
            <w:r w:rsidR="00D7313F">
              <w:rPr>
                <w:rStyle w:val="AERtexthighlight"/>
              </w:rPr>
              <w:fldChar w:fldCharType="separate"/>
            </w:r>
            <w:r w:rsidR="006F430A">
              <w:t>t</w:t>
            </w:r>
            <w:r w:rsidR="00161DD3">
              <w:t xml:space="preserve">able </w:t>
            </w:r>
            <w:r w:rsidR="00161DD3">
              <w:rPr>
                <w:noProof/>
              </w:rPr>
              <w:t>3</w:t>
            </w:r>
            <w:r w:rsidR="00161DD3">
              <w:noBreakHyphen/>
            </w:r>
            <w:r w:rsidR="00161DD3">
              <w:rPr>
                <w:noProof/>
              </w:rPr>
              <w:t>6</w:t>
            </w:r>
            <w:r w:rsidR="00D7313F">
              <w:rPr>
                <w:rStyle w:val="AERtexthighlight"/>
              </w:rPr>
              <w:fldChar w:fldCharType="end"/>
            </w:r>
            <w:r w:rsidRPr="00957F0D">
              <w:t>, the SLCAPM performs well against this criteria</w:t>
            </w:r>
          </w:p>
        </w:tc>
        <w:tc>
          <w:tcPr>
            <w:tcW w:w="3638" w:type="dxa"/>
          </w:tcPr>
          <w:p w:rsidR="00957F0D" w:rsidRPr="00957F0D" w:rsidRDefault="00957F0D" w:rsidP="00D7313F">
            <w:pPr>
              <w:pStyle w:val="AERbodytext"/>
              <w:rPr>
                <w:rStyle w:val="AERtexthighlight"/>
              </w:rPr>
            </w:pPr>
            <w:r w:rsidRPr="00957F0D">
              <w:t>The Wright specification is an application of the SLCAPM. As outlined in</w:t>
            </w:r>
            <w:r w:rsidR="00D7313F">
              <w:t xml:space="preserve"> </w:t>
            </w:r>
            <w:r w:rsidR="00D7313F">
              <w:rPr>
                <w:rStyle w:val="AERtexthighlight"/>
              </w:rPr>
              <w:fldChar w:fldCharType="begin"/>
            </w:r>
            <w:r w:rsidR="00D7313F">
              <w:rPr>
                <w:rStyle w:val="AERtexthighlight"/>
              </w:rPr>
              <w:instrText xml:space="preserve"> REF _Ref401246937 \h </w:instrText>
            </w:r>
            <w:r w:rsidR="00D7313F">
              <w:rPr>
                <w:rStyle w:val="AERtexthighlight"/>
              </w:rPr>
            </w:r>
            <w:r w:rsidR="00D7313F">
              <w:rPr>
                <w:rStyle w:val="AERtexthighlight"/>
              </w:rPr>
              <w:fldChar w:fldCharType="separate"/>
            </w:r>
            <w:r w:rsidR="006F430A">
              <w:t>t</w:t>
            </w:r>
            <w:r w:rsidR="00161DD3">
              <w:t xml:space="preserve">able </w:t>
            </w:r>
            <w:r w:rsidR="00161DD3">
              <w:rPr>
                <w:noProof/>
              </w:rPr>
              <w:t>3</w:t>
            </w:r>
            <w:r w:rsidR="00161DD3">
              <w:noBreakHyphen/>
            </w:r>
            <w:r w:rsidR="00161DD3">
              <w:rPr>
                <w:noProof/>
              </w:rPr>
              <w:t>6</w:t>
            </w:r>
            <w:r w:rsidR="00D7313F">
              <w:rPr>
                <w:rStyle w:val="AERtexthighlight"/>
              </w:rPr>
              <w:fldChar w:fldCharType="end"/>
            </w:r>
            <w:r w:rsidRPr="00957F0D">
              <w:t>, the SLCAPM performs well against this criteria</w:t>
            </w:r>
            <w:r w:rsidRPr="00957F0D">
              <w:rPr>
                <w:rStyle w:val="AERtexthighlight"/>
              </w:rPr>
              <w:t xml:space="preserve"> </w:t>
            </w:r>
          </w:p>
        </w:tc>
      </w:tr>
      <w:tr w:rsidR="00957F0D" w:rsidTr="0032495C">
        <w:tc>
          <w:tcPr>
            <w:tcW w:w="2340" w:type="dxa"/>
          </w:tcPr>
          <w:p w:rsidR="00957F0D" w:rsidRPr="00957F0D" w:rsidRDefault="00957F0D" w:rsidP="00957F0D">
            <w:r w:rsidRPr="00957F0D">
              <w:t xml:space="preserve">Where market data and other information is used, this information is: </w:t>
            </w:r>
          </w:p>
          <w:p w:rsidR="00957F0D" w:rsidRPr="00957F0D" w:rsidRDefault="00957F0D" w:rsidP="00957F0D">
            <w:r w:rsidRPr="00957F0D">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clearly sourced.</w:t>
            </w:r>
          </w:p>
        </w:tc>
        <w:tc>
          <w:tcPr>
            <w:tcW w:w="3264" w:type="dxa"/>
          </w:tcPr>
          <w:p w:rsidR="00957F0D" w:rsidRPr="00957F0D" w:rsidRDefault="00957F0D" w:rsidP="00957F0D">
            <w:pPr>
              <w:pStyle w:val="AERbodytext"/>
              <w:rPr>
                <w:rStyle w:val="AERtexthighlight"/>
              </w:rPr>
            </w:pPr>
            <w:r w:rsidRPr="00957F0D">
              <w:t>The long term specification uses credible, verifiable, publically available market date.</w:t>
            </w:r>
          </w:p>
        </w:tc>
        <w:tc>
          <w:tcPr>
            <w:tcW w:w="3638" w:type="dxa"/>
          </w:tcPr>
          <w:p w:rsidR="00957F0D" w:rsidRPr="00957F0D" w:rsidRDefault="00957F0D" w:rsidP="00957F0D">
            <w:pPr>
              <w:pStyle w:val="AERbodytext"/>
              <w:rPr>
                <w:rStyle w:val="AERtexthighlight"/>
              </w:rPr>
            </w:pPr>
            <w:r w:rsidRPr="00957F0D">
              <w:t>The Wright specification uses credible, verifiable, publically available market date.</w:t>
            </w: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2340" w:type="dxa"/>
          </w:tcPr>
          <w:p w:rsidR="00957F0D" w:rsidRPr="00957F0D" w:rsidRDefault="00957F0D" w:rsidP="00957F0D">
            <w:pPr>
              <w:pStyle w:val="AERbodytext"/>
            </w:pPr>
            <w:r w:rsidRPr="00957F0D">
              <w:t>Sufficiently flexible as to allow changing market conditions and new information to be reflected in regulatory outcomes, as appropriate.</w:t>
            </w:r>
          </w:p>
        </w:tc>
        <w:tc>
          <w:tcPr>
            <w:tcW w:w="3264" w:type="dxa"/>
          </w:tcPr>
          <w:p w:rsidR="00957F0D" w:rsidRPr="00957F0D" w:rsidRDefault="00957F0D" w:rsidP="00957F0D">
            <w:pPr>
              <w:pStyle w:val="AERbodytext"/>
            </w:pPr>
            <w:r w:rsidRPr="00957F0D">
              <w:t xml:space="preserve">The long term specification is based on historical data and does not reflect changing market conditions. </w:t>
            </w:r>
          </w:p>
        </w:tc>
        <w:tc>
          <w:tcPr>
            <w:tcW w:w="3638" w:type="dxa"/>
          </w:tcPr>
          <w:p w:rsidR="00957F0D" w:rsidRPr="00957F0D" w:rsidRDefault="00957F0D" w:rsidP="00957F0D">
            <w:pPr>
              <w:pStyle w:val="AERbodytext"/>
            </w:pPr>
            <w:r w:rsidRPr="00957F0D">
              <w:t>The Wright specification is based on historical data and does not adequately reflect market conditions.</w:t>
            </w:r>
          </w:p>
        </w:tc>
      </w:tr>
    </w:tbl>
    <w:p w:rsidR="007E3678" w:rsidRDefault="007E3678" w:rsidP="00957F0D"/>
    <w:p w:rsidR="00957F0D" w:rsidRPr="00957F0D" w:rsidRDefault="00957F0D" w:rsidP="00957F0D">
      <w:r w:rsidRPr="00957F0D">
        <w:t xml:space="preserve">The NSPs have submitted a range of material in support of the use of these models. This is largely considered in step 3 of the foundation model approach in relation to the selection of the risk free rate section and in step 4 in relation to the use of the Wright approach. </w:t>
      </w:r>
      <w:r w:rsidR="00567B85">
        <w:t>W</w:t>
      </w:r>
      <w:r w:rsidR="005321DF">
        <w:t>hile w</w:t>
      </w:r>
      <w:r w:rsidRPr="00957F0D">
        <w:t xml:space="preserve">e have used the range from the Wright approach, we note that </w:t>
      </w:r>
      <w:r w:rsidR="005321DF">
        <w:t xml:space="preserve">Handley has questions the </w:t>
      </w:r>
      <w:r w:rsidR="00D7313F">
        <w:t>theoretical</w:t>
      </w:r>
      <w:r w:rsidR="005321DF">
        <w:t xml:space="preserve"> and </w:t>
      </w:r>
      <w:r w:rsidR="00D7313F">
        <w:t>empirical</w:t>
      </w:r>
      <w:r w:rsidR="005321DF">
        <w:t xml:space="preserve"> support of the model</w:t>
      </w:r>
      <w:r w:rsidR="005321DF">
        <w:rPr>
          <w:rStyle w:val="FootnoteReference"/>
        </w:rPr>
        <w:footnoteReference w:id="239"/>
      </w:r>
      <w:r w:rsidR="005321DF">
        <w:t xml:space="preserve"> </w:t>
      </w:r>
      <w:r w:rsidRPr="00957F0D">
        <w:t xml:space="preserve">and </w:t>
      </w:r>
      <w:r w:rsidR="00181C1F">
        <w:t xml:space="preserve">accordingly </w:t>
      </w:r>
      <w:r w:rsidRPr="00957F0D">
        <w:t xml:space="preserve">we have </w:t>
      </w:r>
      <w:r w:rsidR="00181C1F">
        <w:t>placed little reliance on this information.</w:t>
      </w:r>
      <w:r w:rsidRPr="00957F0D">
        <w:t xml:space="preserve"> </w:t>
      </w:r>
    </w:p>
    <w:p w:rsidR="00957F0D" w:rsidRPr="00957F0D" w:rsidRDefault="00957F0D" w:rsidP="00957F0D">
      <w:r w:rsidRPr="00957F0D">
        <w:t>In relation to the Wright approach, Handley considered the model in his report.</w:t>
      </w:r>
      <w:r w:rsidR="005321DF">
        <w:rPr>
          <w:rStyle w:val="FootnoteReference"/>
        </w:rPr>
        <w:footnoteReference w:id="240"/>
      </w:r>
      <w:r w:rsidR="00D60C1C">
        <w:t xml:space="preserve"> </w:t>
      </w:r>
      <w:r w:rsidRPr="00957F0D">
        <w:t>He stated in relation to the model:</w:t>
      </w:r>
      <w:r w:rsidR="005321DF">
        <w:rPr>
          <w:rStyle w:val="FootnoteReference"/>
        </w:rPr>
        <w:footnoteReference w:id="241"/>
      </w:r>
    </w:p>
    <w:p w:rsidR="00957F0D" w:rsidRPr="00957F0D" w:rsidRDefault="00957F0D" w:rsidP="00B81B89">
      <w:pPr>
        <w:pStyle w:val="AERquote"/>
      </w:pPr>
      <w:r w:rsidRPr="00957F0D">
        <w:t>Wright adopts an alternative non-standard approach to estimating the MRP. Rather than treating the MRP as a distinct variable he suggests estimating the return on the market – by estimating the real return on equity and combining this with a current forecast of inflation to give an estimated nominal return on equity – and the risk free rate separately.</w:t>
      </w:r>
    </w:p>
    <w:p w:rsidR="00957F0D" w:rsidRPr="00957F0D" w:rsidRDefault="00957F0D" w:rsidP="00B81B89">
      <w:pPr>
        <w:pStyle w:val="AERquote"/>
      </w:pPr>
      <w:r w:rsidRPr="00957F0D">
        <w:t>It appears to be based on two main ideas. First, a claim that the standard approach is internally inconsistent as it purportedly uses a different estimate of the risk free rate for the purposes of estimating the MRP.</w:t>
      </w:r>
      <w:r w:rsidR="005321DF">
        <w:rPr>
          <w:rStyle w:val="FootnoteReference"/>
        </w:rPr>
        <w:footnoteReference w:id="242"/>
      </w:r>
      <w:r w:rsidRPr="00957F0D">
        <w:t xml:space="preserve"> But this is not correct. As discussed above, the item being estimated under the standard approach and the item being substituted into (6) is the MRP. It is a single estimate of a single item. It is not an estimate of the expected return on the market and an estimate of the risk free rate. Second, Wright draws on</w:t>
      </w:r>
      <w:r w:rsidR="00E22A73">
        <w:t xml:space="preserve"> </w:t>
      </w:r>
      <w:r w:rsidRPr="00957F0D">
        <w:t>previous work by Wright, Mason and Miles (2003) which in turn draws on work by</w:t>
      </w:r>
      <w:r w:rsidR="00E22A73">
        <w:t xml:space="preserve"> </w:t>
      </w:r>
      <w:r w:rsidRPr="00957F0D">
        <w:t>Siegel (1998) to conclude that:</w:t>
      </w:r>
    </w:p>
    <w:p w:rsidR="00957F0D" w:rsidRPr="00957F0D" w:rsidRDefault="00957F0D" w:rsidP="00B81B89">
      <w:pPr>
        <w:pStyle w:val="AERquote"/>
      </w:pPr>
      <w:r w:rsidRPr="00957F0D">
        <w:t>“regulators should work on the assumption that the real market cost of equity is constant … as a direct consequence, whatever assumption is made on the riskfree rate, the implied equity premium must move point by point in the opposite direction.</w:t>
      </w:r>
      <w:r w:rsidR="005321DF">
        <w:rPr>
          <w:rStyle w:val="FootnoteReference"/>
        </w:rPr>
        <w:footnoteReference w:id="243"/>
      </w:r>
    </w:p>
    <w:p w:rsidR="00957F0D" w:rsidRPr="00957F0D" w:rsidRDefault="00957F0D" w:rsidP="00B81B89">
      <w:pPr>
        <w:pStyle w:val="AERquote"/>
      </w:pPr>
      <w:r w:rsidRPr="00957F0D">
        <w:t>The theoretical justification for such an assumption is far from clear whilst the empirical evidence that is presented is not compelling. More importantly, this is a proposition whose widespread use and acceptance is yet to be established. Until then (if at all), there is no compelling reason to move from the standard approach to estimation.</w:t>
      </w:r>
    </w:p>
    <w:p w:rsidR="00957F0D" w:rsidRPr="00957F0D" w:rsidRDefault="00957F0D" w:rsidP="006021BB">
      <w:pPr>
        <w:numPr>
          <w:ilvl w:val="0"/>
          <w:numId w:val="6"/>
        </w:numPr>
      </w:pPr>
      <w:r w:rsidRPr="00957F0D">
        <w:t xml:space="preserve">We note Handley's comments appear equally applicable to the 'long term' SLCAPM specification proposed by a number of NSPs. </w:t>
      </w:r>
    </w:p>
    <w:p w:rsidR="00F346F9" w:rsidRDefault="00957F0D" w:rsidP="00B067C5">
      <w:pPr>
        <w:rPr>
          <w:rFonts w:eastAsia="Times New Roman"/>
        </w:rPr>
      </w:pPr>
      <w:r w:rsidRPr="00957F0D">
        <w:t xml:space="preserve">Further discussion of these non-standard SLCAPM specifications is contained in </w:t>
      </w:r>
      <w:r w:rsidR="00CD3291" w:rsidRPr="006310FB">
        <w:rPr>
          <w:rFonts w:eastAsia="Times New Roman"/>
        </w:rPr>
        <w:t>the Equity Models Appendix. The proposal to use a historical based risk</w:t>
      </w:r>
      <w:r w:rsidR="00CD3291">
        <w:rPr>
          <w:rFonts w:eastAsia="Times New Roman"/>
        </w:rPr>
        <w:t xml:space="preserve"> free rate is also discussed under step 3 of the reasons for our return on equity decision. </w:t>
      </w:r>
    </w:p>
    <w:p w:rsidR="00AD0A31" w:rsidRDefault="00AD0A31" w:rsidP="00B067C5">
      <w:pPr>
        <w:rPr>
          <w:rStyle w:val="AERtextbold"/>
        </w:rPr>
      </w:pPr>
      <w:r>
        <w:rPr>
          <w:rStyle w:val="AERtextbold"/>
        </w:rPr>
        <w:t>Risk free rate</w:t>
      </w:r>
    </w:p>
    <w:p w:rsidR="005A5952" w:rsidRPr="00901856" w:rsidRDefault="001B4F74" w:rsidP="004C1B28">
      <w:pPr>
        <w:pStyle w:val="AERbodytext"/>
        <w:numPr>
          <w:ilvl w:val="0"/>
          <w:numId w:val="0"/>
        </w:numPr>
      </w:pPr>
      <w:r>
        <w:fldChar w:fldCharType="begin"/>
      </w:r>
      <w:r>
        <w:instrText xml:space="preserve"> REF _Ref401232954 \h </w:instrText>
      </w:r>
      <w:r>
        <w:fldChar w:fldCharType="separate"/>
      </w:r>
      <w:r w:rsidR="00163B3A">
        <w:t xml:space="preserve">Table </w:t>
      </w:r>
      <w:r w:rsidR="00163B3A">
        <w:rPr>
          <w:noProof/>
        </w:rPr>
        <w:t>3</w:t>
      </w:r>
      <w:r w:rsidR="00163B3A">
        <w:noBreakHyphen/>
      </w:r>
      <w:r w:rsidR="00163B3A">
        <w:rPr>
          <w:noProof/>
        </w:rPr>
        <w:t>2</w:t>
      </w:r>
      <w:r>
        <w:fldChar w:fldCharType="end"/>
      </w:r>
      <w:r>
        <w:t xml:space="preserve"> </w:t>
      </w:r>
      <w:r w:rsidR="004C1B28">
        <w:t>shows we</w:t>
      </w:r>
      <w:r w:rsidR="005A5952" w:rsidRPr="00901856">
        <w:t xml:space="preserve"> estimate the risk free rate using yields on </w:t>
      </w:r>
      <w:r w:rsidR="004C1B28">
        <w:t>CGS</w:t>
      </w:r>
      <w:r w:rsidR="005A5952">
        <w:t xml:space="preserve"> with a 10 year term.</w:t>
      </w:r>
      <w:r w:rsidR="005A5952" w:rsidRPr="00901856">
        <w:t xml:space="preserve"> </w:t>
      </w:r>
      <w:r>
        <w:t xml:space="preserve">Based on our </w:t>
      </w:r>
      <w:r w:rsidR="005A5952">
        <w:t>assessment of this information</w:t>
      </w:r>
      <w:r w:rsidR="00E32C88">
        <w:t xml:space="preserve">, </w:t>
      </w:r>
      <w:r w:rsidR="00DA7D3D">
        <w:fldChar w:fldCharType="begin"/>
      </w:r>
      <w:r w:rsidR="00DA7D3D">
        <w:instrText xml:space="preserve"> REF _Ref401233078 \h </w:instrText>
      </w:r>
      <w:r w:rsidR="00DA7D3D">
        <w:fldChar w:fldCharType="separate"/>
      </w:r>
      <w:r w:rsidR="00163B3A">
        <w:t xml:space="preserve">Table </w:t>
      </w:r>
      <w:r w:rsidR="00163B3A">
        <w:rPr>
          <w:noProof/>
        </w:rPr>
        <w:t>3</w:t>
      </w:r>
      <w:r w:rsidR="00163B3A">
        <w:noBreakHyphen/>
      </w:r>
      <w:r w:rsidR="00163B3A">
        <w:rPr>
          <w:noProof/>
        </w:rPr>
        <w:t>11</w:t>
      </w:r>
      <w:r w:rsidR="00DA7D3D">
        <w:fldChar w:fldCharType="end"/>
      </w:r>
      <w:r w:rsidR="00E32C88">
        <w:t xml:space="preserve"> sets out the role we have determined.</w:t>
      </w:r>
    </w:p>
    <w:p w:rsidR="005A5952" w:rsidRPr="00E57BC6" w:rsidRDefault="001B4F74" w:rsidP="001B4F74">
      <w:pPr>
        <w:pStyle w:val="Caption"/>
        <w:rPr>
          <w:rStyle w:val="AERtextbold"/>
        </w:rPr>
      </w:pPr>
      <w:bookmarkStart w:id="43" w:name="_Ref401233078"/>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11</w:t>
      </w:r>
      <w:r w:rsidR="00462FCA">
        <w:rPr>
          <w:noProof/>
        </w:rPr>
        <w:fldChar w:fldCharType="end"/>
      </w:r>
      <w:bookmarkEnd w:id="43"/>
      <w:r w:rsidR="005A5952">
        <w:tab/>
      </w:r>
      <w:bookmarkStart w:id="44" w:name="_Ref401162828"/>
      <w:r w:rsidR="00E32C88">
        <w:t xml:space="preserve">Role assigned to </w:t>
      </w:r>
      <w:r w:rsidR="00F40067">
        <w:t xml:space="preserve">relevant </w:t>
      </w:r>
      <w:r w:rsidR="00E32C88">
        <w:t>material in determining</w:t>
      </w:r>
      <w:r w:rsidR="004C1B28">
        <w:t xml:space="preserve"> the risk free rate</w:t>
      </w:r>
      <w:bookmarkEnd w:id="44"/>
    </w:p>
    <w:tbl>
      <w:tblPr>
        <w:tblStyle w:val="AERtable-numbers"/>
        <w:tblW w:w="5000" w:type="pct"/>
        <w:tblLook w:val="04A0" w:firstRow="1" w:lastRow="0" w:firstColumn="1" w:lastColumn="0" w:noHBand="0" w:noVBand="1"/>
      </w:tblPr>
      <w:tblGrid>
        <w:gridCol w:w="1101"/>
        <w:gridCol w:w="2551"/>
        <w:gridCol w:w="5590"/>
      </w:tblGrid>
      <w:tr w:rsidR="005A5952" w:rsidTr="004C1B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tcPr>
          <w:p w:rsidR="005A5952" w:rsidRPr="005A5952" w:rsidRDefault="005A5952" w:rsidP="005A5952">
            <w:r>
              <w:t>Source of information</w:t>
            </w:r>
          </w:p>
        </w:tc>
        <w:tc>
          <w:tcPr>
            <w:tcW w:w="1380" w:type="pct"/>
          </w:tcPr>
          <w:p w:rsidR="005A5952" w:rsidRPr="005A5952" w:rsidRDefault="005A5952" w:rsidP="005A5952">
            <w:pPr>
              <w:cnfStyle w:val="100000000000" w:firstRow="1" w:lastRow="0" w:firstColumn="0" w:lastColumn="0" w:oddVBand="0" w:evenVBand="0" w:oddHBand="0" w:evenHBand="0" w:firstRowFirstColumn="0" w:firstRowLastColumn="0" w:lastRowFirstColumn="0" w:lastRowLastColumn="0"/>
            </w:pPr>
            <w:r>
              <w:t>Use for informing the risk free rate</w:t>
            </w:r>
          </w:p>
        </w:tc>
        <w:tc>
          <w:tcPr>
            <w:tcW w:w="3024" w:type="pct"/>
          </w:tcPr>
          <w:p w:rsidR="005A5952" w:rsidRDefault="005A5952" w:rsidP="005A5952">
            <w:pPr>
              <w:cnfStyle w:val="100000000000" w:firstRow="1" w:lastRow="0" w:firstColumn="0" w:lastColumn="0" w:oddVBand="0" w:evenVBand="0" w:oddHBand="0" w:evenHBand="0" w:firstRowFirstColumn="0" w:firstRowLastColumn="0" w:lastRowFirstColumn="0" w:lastRowLastColumn="0"/>
            </w:pPr>
            <w:r>
              <w:t>Reasons for use</w:t>
            </w:r>
          </w:p>
        </w:tc>
      </w:tr>
      <w:tr w:rsidR="005A5952" w:rsidTr="004C1B28">
        <w:tc>
          <w:tcPr>
            <w:cnfStyle w:val="001000000000" w:firstRow="0" w:lastRow="0" w:firstColumn="1" w:lastColumn="0" w:oddVBand="0" w:evenVBand="0" w:oddHBand="0" w:evenHBand="0" w:firstRowFirstColumn="0" w:firstRowLastColumn="0" w:lastRowFirstColumn="0" w:lastRowLastColumn="0"/>
            <w:tcW w:w="596" w:type="pct"/>
          </w:tcPr>
          <w:p w:rsidR="005A5952" w:rsidRDefault="005A5952" w:rsidP="005A5952">
            <w:r>
              <w:t>Yields on 10 year CGS</w:t>
            </w:r>
          </w:p>
        </w:tc>
        <w:tc>
          <w:tcPr>
            <w:tcW w:w="1380" w:type="pct"/>
          </w:tcPr>
          <w:p w:rsidR="005A5952" w:rsidRDefault="005A5952" w:rsidP="005A5952">
            <w:pPr>
              <w:cnfStyle w:val="000000000000" w:firstRow="0" w:lastRow="0" w:firstColumn="0" w:lastColumn="0" w:oddVBand="0" w:evenVBand="0" w:oddHBand="0" w:evenHBand="0" w:firstRowFirstColumn="0" w:firstRowLastColumn="0" w:lastRowFirstColumn="0" w:lastRowLastColumn="0"/>
            </w:pPr>
            <w:r>
              <w:t>Used as the proxy for the risk free rate.</w:t>
            </w:r>
          </w:p>
        </w:tc>
        <w:tc>
          <w:tcPr>
            <w:tcW w:w="3024" w:type="pct"/>
          </w:tcPr>
          <w:p w:rsidR="005A5952" w:rsidRDefault="005A5952" w:rsidP="004C1B28">
            <w:pPr>
              <w:cnfStyle w:val="000000000000" w:firstRow="0" w:lastRow="0" w:firstColumn="0" w:lastColumn="0" w:oddVBand="0" w:evenVBand="0" w:oddHBand="0" w:evenHBand="0" w:firstRowFirstColumn="0" w:firstRowLastColumn="0" w:lastRowFirstColumn="0" w:lastRowLastColumn="0"/>
            </w:pPr>
            <w:r w:rsidRPr="002A072A">
              <w:t xml:space="preserve">CGS </w:t>
            </w:r>
            <w:r>
              <w:t>are</w:t>
            </w:r>
            <w:r w:rsidR="004C1B28">
              <w:t xml:space="preserve"> low default risk securities and their </w:t>
            </w:r>
            <w:r w:rsidR="004C1B28" w:rsidRPr="005A5952">
              <w:t xml:space="preserve">yield is the best proxy for the risk free rate in Australia, as supported by the </w:t>
            </w:r>
            <w:r w:rsidR="004C1B28">
              <w:t>RBA.</w:t>
            </w:r>
            <w:r w:rsidR="004C1B28" w:rsidRPr="005A5952">
              <w:rPr>
                <w:rStyle w:val="FootnoteReference"/>
              </w:rPr>
              <w:t xml:space="preserve"> </w:t>
            </w:r>
            <w:r w:rsidR="004C1B28" w:rsidRPr="005A5952">
              <w:rPr>
                <w:rStyle w:val="FootnoteReference"/>
              </w:rPr>
              <w:footnoteReference w:id="244"/>
            </w:r>
            <w:r w:rsidR="004C1B28">
              <w:t xml:space="preserve"> This source of information is robust, credible and reflects prevailing market conditions.</w:t>
            </w:r>
          </w:p>
        </w:tc>
      </w:tr>
    </w:tbl>
    <w:p w:rsidR="00AD0A31" w:rsidRDefault="00AD0A31" w:rsidP="004C1B28">
      <w:pPr>
        <w:pStyle w:val="AERtablesource"/>
        <w:rPr>
          <w:rStyle w:val="AERtextbold"/>
        </w:rPr>
      </w:pPr>
    </w:p>
    <w:p w:rsidR="00AD0A31" w:rsidRDefault="00AD0A31" w:rsidP="00AD0A31">
      <w:pPr>
        <w:pStyle w:val="AERbodytext"/>
        <w:numPr>
          <w:ilvl w:val="0"/>
          <w:numId w:val="0"/>
        </w:numPr>
        <w:rPr>
          <w:rStyle w:val="AERtextbold"/>
        </w:rPr>
      </w:pPr>
      <w:r>
        <w:rPr>
          <w:rStyle w:val="AERtextbold"/>
        </w:rPr>
        <w:t>MRP</w:t>
      </w:r>
    </w:p>
    <w:p w:rsidR="005A5952" w:rsidRDefault="005A5952" w:rsidP="00EF39DD">
      <w:pPr>
        <w:pStyle w:val="AERbodytext"/>
      </w:pPr>
      <w:r>
        <w:t>Our assessment in step one has helped us consider the relative strengths and limitations of different sources of information</w:t>
      </w:r>
      <w:r w:rsidR="003E3657">
        <w:t xml:space="preserve">. </w:t>
      </w:r>
      <w:r w:rsidR="00EF39DD">
        <w:fldChar w:fldCharType="begin"/>
      </w:r>
      <w:r w:rsidR="00EF39DD">
        <w:instrText xml:space="preserve"> REF _Ref402350445 \h </w:instrText>
      </w:r>
      <w:r w:rsidR="00EF39DD">
        <w:fldChar w:fldCharType="separate"/>
      </w:r>
      <w:r w:rsidR="00163B3A">
        <w:t xml:space="preserve">Table </w:t>
      </w:r>
      <w:r w:rsidR="00163B3A">
        <w:rPr>
          <w:noProof/>
        </w:rPr>
        <w:t>3</w:t>
      </w:r>
      <w:r w:rsidR="00163B3A">
        <w:noBreakHyphen/>
      </w:r>
      <w:r w:rsidR="00163B3A">
        <w:rPr>
          <w:noProof/>
        </w:rPr>
        <w:t>3</w:t>
      </w:r>
      <w:r w:rsidR="00EF39DD">
        <w:fldChar w:fldCharType="end"/>
      </w:r>
      <w:r w:rsidR="00EF39DD">
        <w:t xml:space="preserve"> </w:t>
      </w:r>
      <w:r w:rsidR="003E3657">
        <w:t>sets this out</w:t>
      </w:r>
      <w:r>
        <w:t>. This has helped us determine the role we give this information in estimating the MRP, as show</w:t>
      </w:r>
      <w:r w:rsidR="00E32C88">
        <w:t>n</w:t>
      </w:r>
      <w:r>
        <w:t xml:space="preserve"> in</w:t>
      </w:r>
      <w:r w:rsidR="00B07893">
        <w:t xml:space="preserve"> </w:t>
      </w:r>
      <w:r w:rsidR="00DA7D3D">
        <w:fldChar w:fldCharType="begin"/>
      </w:r>
      <w:r w:rsidR="00DA7D3D">
        <w:instrText xml:space="preserve"> REF _Ref403988844 \h </w:instrText>
      </w:r>
      <w:r w:rsidR="00DA7D3D">
        <w:fldChar w:fldCharType="separate"/>
      </w:r>
      <w:r w:rsidR="00163B3A">
        <w:t xml:space="preserve">Table </w:t>
      </w:r>
      <w:r w:rsidR="00163B3A">
        <w:rPr>
          <w:noProof/>
        </w:rPr>
        <w:t>3</w:t>
      </w:r>
      <w:r w:rsidR="00163B3A">
        <w:noBreakHyphen/>
      </w:r>
      <w:r w:rsidR="00163B3A">
        <w:rPr>
          <w:noProof/>
        </w:rPr>
        <w:t>12</w:t>
      </w:r>
      <w:r w:rsidR="00DA7D3D">
        <w:fldChar w:fldCharType="end"/>
      </w:r>
      <w:r w:rsidR="00E32C88">
        <w:t>.</w:t>
      </w:r>
    </w:p>
    <w:p w:rsidR="005A5952" w:rsidRPr="0007286C" w:rsidRDefault="00E32C88" w:rsidP="00E32C88">
      <w:pPr>
        <w:pStyle w:val="Caption"/>
        <w:rPr>
          <w:rStyle w:val="AERtextbold"/>
        </w:rPr>
      </w:pPr>
      <w:bookmarkStart w:id="45" w:name="_Ref403988844"/>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12</w:t>
      </w:r>
      <w:r w:rsidR="00462FCA">
        <w:rPr>
          <w:noProof/>
        </w:rPr>
        <w:fldChar w:fldCharType="end"/>
      </w:r>
      <w:bookmarkEnd w:id="45"/>
      <w:r w:rsidR="005A5952">
        <w:tab/>
      </w:r>
      <w:r>
        <w:t xml:space="preserve">Role assigned to each source of relevant material in determining </w:t>
      </w:r>
      <w:r w:rsidR="005A5952">
        <w:t xml:space="preserve">the </w:t>
      </w:r>
      <w:r w:rsidR="00F40067">
        <w:t>MRP</w:t>
      </w:r>
    </w:p>
    <w:tbl>
      <w:tblPr>
        <w:tblStyle w:val="AERtable-numbers"/>
        <w:tblW w:w="0" w:type="auto"/>
        <w:tblLook w:val="04A0" w:firstRow="1" w:lastRow="0" w:firstColumn="1" w:lastColumn="0" w:noHBand="0" w:noVBand="1"/>
      </w:tblPr>
      <w:tblGrid>
        <w:gridCol w:w="2235"/>
        <w:gridCol w:w="2126"/>
        <w:gridCol w:w="4881"/>
      </w:tblGrid>
      <w:tr w:rsidR="005A5952" w:rsidTr="005A59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Source of information</w:t>
            </w:r>
          </w:p>
        </w:tc>
        <w:tc>
          <w:tcPr>
            <w:tcW w:w="2126" w:type="dxa"/>
          </w:tcPr>
          <w:p w:rsidR="005A5952" w:rsidRDefault="005A5952" w:rsidP="005A5952">
            <w:pPr>
              <w:pStyle w:val="AERbodytext"/>
              <w:cnfStyle w:val="100000000000" w:firstRow="1" w:lastRow="0" w:firstColumn="0" w:lastColumn="0" w:oddVBand="0" w:evenVBand="0" w:oddHBand="0" w:evenHBand="0" w:firstRowFirstColumn="0" w:firstRowLastColumn="0" w:lastRowFirstColumn="0" w:lastRowLastColumn="0"/>
            </w:pPr>
            <w:r>
              <w:t>Use for informing the MRP</w:t>
            </w:r>
          </w:p>
        </w:tc>
        <w:tc>
          <w:tcPr>
            <w:tcW w:w="4881" w:type="dxa"/>
          </w:tcPr>
          <w:p w:rsidR="005A5952" w:rsidRDefault="005A5952" w:rsidP="005A5952">
            <w:pPr>
              <w:pStyle w:val="AERbodytext"/>
              <w:cnfStyle w:val="100000000000" w:firstRow="1" w:lastRow="0" w:firstColumn="0" w:lastColumn="0" w:oddVBand="0" w:evenVBand="0" w:oddHBand="0" w:evenHBand="0" w:firstRowFirstColumn="0" w:firstRowLastColumn="0" w:lastRowFirstColumn="0" w:lastRowLastColumn="0"/>
            </w:pPr>
            <w:r>
              <w:t>Reasons for use</w:t>
            </w:r>
          </w:p>
        </w:tc>
      </w:tr>
      <w:tr w:rsidR="005A5952" w:rsidTr="005A5952">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Historical excess returns</w:t>
            </w:r>
          </w:p>
        </w:tc>
        <w:tc>
          <w:tcPr>
            <w:tcW w:w="2126" w:type="dxa"/>
          </w:tcPr>
          <w:p w:rsidR="005A5952" w:rsidRDefault="005A5952" w:rsidP="005D3C6A">
            <w:pPr>
              <w:pStyle w:val="AERbodytext"/>
              <w:cnfStyle w:val="000000000000" w:firstRow="0" w:lastRow="0" w:firstColumn="0" w:lastColumn="0" w:oddVBand="0" w:evenVBand="0" w:oddHBand="0" w:evenHBand="0" w:firstRowFirstColumn="0" w:firstRowLastColumn="0" w:lastRowFirstColumn="0" w:lastRowLastColumn="0"/>
            </w:pPr>
            <w:r>
              <w:t xml:space="preserve">Given the </w:t>
            </w:r>
            <w:r w:rsidR="005D3C6A">
              <w:t>most reliance</w:t>
            </w:r>
            <w:r>
              <w:t xml:space="preserve"> </w:t>
            </w:r>
          </w:p>
        </w:tc>
        <w:tc>
          <w:tcPr>
            <w:tcW w:w="4881" w:type="dxa"/>
          </w:tcPr>
          <w:p w:rsidR="005A5952"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Meets most of the criteria. The main potential limitation is slow response to</w:t>
            </w:r>
            <w:r w:rsidRPr="00660863">
              <w:t xml:space="preserve"> changes in market conditions</w:t>
            </w:r>
            <w:r>
              <w:t>. This is not a limitation if investor expectations of the 10 year forward looking MRP move similarly slowly. Further, considering other sources of evidence reduces this limitation.</w:t>
            </w:r>
          </w:p>
        </w:tc>
      </w:tr>
      <w:tr w:rsidR="005A5952"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Dividend growth models (AER's construction)</w:t>
            </w:r>
          </w:p>
        </w:tc>
        <w:tc>
          <w:tcPr>
            <w:tcW w:w="2126" w:type="dxa"/>
          </w:tcPr>
          <w:p w:rsidR="005A5952" w:rsidRDefault="005A5952" w:rsidP="005D3C6A">
            <w:pPr>
              <w:pStyle w:val="AERbodytext"/>
              <w:cnfStyle w:val="000000010000" w:firstRow="0" w:lastRow="0" w:firstColumn="0" w:lastColumn="0" w:oddVBand="0" w:evenVBand="0" w:oddHBand="0" w:evenHBand="1" w:firstRowFirstColumn="0" w:firstRowLastColumn="0" w:lastRowFirstColumn="0" w:lastRowLastColumn="0"/>
            </w:pPr>
            <w:r>
              <w:t xml:space="preserve">Given the second most </w:t>
            </w:r>
            <w:r w:rsidR="005D3C6A">
              <w:t>reliance</w:t>
            </w:r>
          </w:p>
        </w:tc>
        <w:tc>
          <w:tcPr>
            <w:tcW w:w="4881" w:type="dxa"/>
          </w:tcPr>
          <w:p w:rsidR="005A5952"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Meets most the criteria. The main limitation is it sensitivity to assumptions, which is significant. Since it readily incorporates changes in market conditions, it complements our use of historical excess returns. However, its tracking ability is limited if it produces inaccurate results.</w:t>
            </w:r>
          </w:p>
        </w:tc>
      </w:tr>
      <w:tr w:rsidR="005A5952" w:rsidTr="005A5952">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Survey evidence</w:t>
            </w:r>
          </w:p>
        </w:tc>
        <w:tc>
          <w:tcPr>
            <w:tcW w:w="2126" w:type="dxa"/>
          </w:tcPr>
          <w:p w:rsidR="005A5952" w:rsidRDefault="005A5952" w:rsidP="005D3C6A">
            <w:pPr>
              <w:pStyle w:val="AERbodytext"/>
              <w:cnfStyle w:val="000000000000" w:firstRow="0" w:lastRow="0" w:firstColumn="0" w:lastColumn="0" w:oddVBand="0" w:evenVBand="0" w:oddHBand="0" w:evenHBand="0" w:firstRowFirstColumn="0" w:firstRowLastColumn="0" w:lastRowFirstColumn="0" w:lastRowLastColumn="0"/>
            </w:pPr>
            <w:r>
              <w:t xml:space="preserve">Given some </w:t>
            </w:r>
            <w:r w:rsidR="005D3C6A">
              <w:t xml:space="preserve">reliance </w:t>
            </w:r>
            <w:r>
              <w:t>(point in time estimate)</w:t>
            </w:r>
          </w:p>
        </w:tc>
        <w:tc>
          <w:tcPr>
            <w:tcW w:w="4881" w:type="dxa"/>
          </w:tcPr>
          <w:p w:rsidR="005A5952" w:rsidRPr="00B75C9D"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 xml:space="preserve">Its main strength is that it estimates investor expectations. However, limitations related </w:t>
            </w:r>
            <w:r w:rsidR="005321DF">
              <w:t xml:space="preserve">to </w:t>
            </w:r>
            <w:r>
              <w:t>survey design and representativeness of respondents can reduce the value of these estimates. T</w:t>
            </w:r>
            <w:r w:rsidRPr="00B75C9D">
              <w:t>riangulation of survey evidence</w:t>
            </w:r>
            <w:r>
              <w:t xml:space="preserve"> may reduce these </w:t>
            </w:r>
            <w:r w:rsidRPr="00B75C9D">
              <w:t>limitations</w:t>
            </w:r>
            <w:r>
              <w:t>.</w:t>
            </w:r>
          </w:p>
        </w:tc>
      </w:tr>
      <w:tr w:rsidR="005A5952"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Conditioning variables (dividend yields, credit spreads, implied volatility)</w:t>
            </w:r>
          </w:p>
        </w:tc>
        <w:tc>
          <w:tcPr>
            <w:tcW w:w="2126" w:type="dxa"/>
          </w:tcPr>
          <w:p w:rsidR="005A5952" w:rsidRDefault="005A5952" w:rsidP="005D3C6A">
            <w:pPr>
              <w:pStyle w:val="AERbodytext"/>
              <w:cnfStyle w:val="000000010000" w:firstRow="0" w:lastRow="0" w:firstColumn="0" w:lastColumn="0" w:oddVBand="0" w:evenVBand="0" w:oddHBand="0" w:evenHBand="1" w:firstRowFirstColumn="0" w:firstRowLastColumn="0" w:lastRowFirstColumn="0" w:lastRowLastColumn="0"/>
            </w:pPr>
            <w:r>
              <w:t xml:space="preserve">Given some </w:t>
            </w:r>
            <w:r w:rsidR="005D3C6A">
              <w:t xml:space="preserve">reliance </w:t>
            </w:r>
            <w:r>
              <w:t xml:space="preserve"> (directional information only)</w:t>
            </w:r>
          </w:p>
        </w:tc>
        <w:tc>
          <w:tcPr>
            <w:tcW w:w="4881" w:type="dxa"/>
          </w:tcPr>
          <w:p w:rsidR="005A5952"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 xml:space="preserve">Their main strength is their ability to detect changing market conditions. However, it is difficult to derive an MRP estimate from this information in a robust manner. </w:t>
            </w:r>
            <w:r w:rsidRPr="00B75C9D">
              <w:t>Academic</w:t>
            </w:r>
            <w:r>
              <w:t xml:space="preserve"> and empirical evidence on this information is mixed.</w:t>
            </w:r>
          </w:p>
        </w:tc>
      </w:tr>
      <w:tr w:rsidR="005A5952" w:rsidTr="005A5952">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Other Australian regulators' MRP estimates</w:t>
            </w:r>
          </w:p>
        </w:tc>
        <w:tc>
          <w:tcPr>
            <w:tcW w:w="2126" w:type="dxa"/>
          </w:tcPr>
          <w:p w:rsidR="005A5952"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Cross check on how we consider information</w:t>
            </w:r>
          </w:p>
        </w:tc>
        <w:tc>
          <w:tcPr>
            <w:tcW w:w="4881" w:type="dxa"/>
          </w:tcPr>
          <w:p w:rsidR="005A5952" w:rsidRDefault="00F40067" w:rsidP="00F40067">
            <w:pPr>
              <w:pStyle w:val="AERbodytext"/>
              <w:cnfStyle w:val="000000000000" w:firstRow="0" w:lastRow="0" w:firstColumn="0" w:lastColumn="0" w:oddVBand="0" w:evenVBand="0" w:oddHBand="0" w:evenHBand="0" w:firstRowFirstColumn="0" w:firstRowLastColumn="0" w:lastRowFirstColumn="0" w:lastRowLastColumn="0"/>
            </w:pPr>
            <w:r>
              <w:t xml:space="preserve">This is indirect evidence of the MRP, which we do not use </w:t>
            </w:r>
            <w:r w:rsidR="005A5952">
              <w:t xml:space="preserve">to estimate the MRP. However, we consider it useful to have regard to the approaches other regulators are taking to consider the evidence before them. </w:t>
            </w:r>
          </w:p>
        </w:tc>
      </w:tr>
      <w:tr w:rsidR="005A5952"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Dividend growth models (SFG's construction)</w:t>
            </w:r>
          </w:p>
        </w:tc>
        <w:tc>
          <w:tcPr>
            <w:tcW w:w="2126" w:type="dxa"/>
          </w:tcPr>
          <w:p w:rsidR="005A5952"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Does not inform our estimate</w:t>
            </w:r>
          </w:p>
        </w:tc>
        <w:tc>
          <w:tcPr>
            <w:tcW w:w="4881" w:type="dxa"/>
          </w:tcPr>
          <w:p w:rsidR="005A5952" w:rsidRDefault="00F40067" w:rsidP="005A5952">
            <w:pPr>
              <w:pStyle w:val="AERbodytext"/>
              <w:cnfStyle w:val="000000010000" w:firstRow="0" w:lastRow="0" w:firstColumn="0" w:lastColumn="0" w:oddVBand="0" w:evenVBand="0" w:oddHBand="0" w:evenHBand="1" w:firstRowFirstColumn="0" w:firstRowLastColumn="0" w:lastRowFirstColumn="0" w:lastRowLastColumn="0"/>
            </w:pPr>
            <w:r>
              <w:t>We consider t</w:t>
            </w:r>
            <w:r w:rsidR="005A5952">
              <w:t>his DGM is unnecessarily complex and produces unrealistic growth rates. We consider SFG overstates its benefits because it transfers where one makes assumptions, rather than reducing the need to make assumptions (see DGM appendix)</w:t>
            </w:r>
          </w:p>
        </w:tc>
      </w:tr>
      <w:tr w:rsidR="005A5952" w:rsidTr="005A5952">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Imputation credit adjustment (AER, Brailsford et al)</w:t>
            </w:r>
          </w:p>
        </w:tc>
        <w:tc>
          <w:tcPr>
            <w:tcW w:w="2126" w:type="dxa"/>
          </w:tcPr>
          <w:p w:rsidR="005A5952"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Adjust estimate under the DGM and historical excess returns</w:t>
            </w:r>
          </w:p>
        </w:tc>
        <w:tc>
          <w:tcPr>
            <w:tcW w:w="4881" w:type="dxa"/>
          </w:tcPr>
          <w:p w:rsidR="005A5952" w:rsidRPr="00981201"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 xml:space="preserve">This is </w:t>
            </w:r>
            <w:r w:rsidRPr="00143217">
              <w:t>consistent with e</w:t>
            </w:r>
            <w:r>
              <w:t xml:space="preserve">conomic and finance principles and </w:t>
            </w:r>
            <w:r w:rsidRPr="00143217">
              <w:t xml:space="preserve">empirical analysis indicating market returns comprise </w:t>
            </w:r>
            <w:r>
              <w:t xml:space="preserve">of dividends and capital gains. </w:t>
            </w:r>
            <w:r w:rsidRPr="00981201">
              <w:t xml:space="preserve">The adjustment is also </w:t>
            </w:r>
            <w:r>
              <w:t xml:space="preserve">transparent and replicable. </w:t>
            </w:r>
          </w:p>
        </w:tc>
      </w:tr>
      <w:tr w:rsidR="005A5952"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FF2CAB">
            <w:pPr>
              <w:pStyle w:val="AERbodytext"/>
            </w:pPr>
            <w:r>
              <w:t>Imputation credit adjustment (SFG)</w:t>
            </w:r>
          </w:p>
        </w:tc>
        <w:tc>
          <w:tcPr>
            <w:tcW w:w="2126" w:type="dxa"/>
          </w:tcPr>
          <w:p w:rsidR="005A5952"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Does not inform our estimate</w:t>
            </w:r>
          </w:p>
        </w:tc>
        <w:tc>
          <w:tcPr>
            <w:tcW w:w="4881" w:type="dxa"/>
          </w:tcPr>
          <w:p w:rsidR="005A5952" w:rsidRDefault="005A5952" w:rsidP="00FF2CAB">
            <w:pPr>
              <w:pStyle w:val="AERbodytext"/>
              <w:cnfStyle w:val="000000010000" w:firstRow="0" w:lastRow="0" w:firstColumn="0" w:lastColumn="0" w:oddVBand="0" w:evenVBand="0" w:oddHBand="0" w:evenHBand="1" w:firstRowFirstColumn="0" w:firstRowLastColumn="0" w:lastRowFirstColumn="0" w:lastRowLastColumn="0"/>
            </w:pPr>
            <w:r>
              <w:t>This</w:t>
            </w:r>
            <w:r w:rsidR="00FF2CAB">
              <w:t xml:space="preserve"> applies a formula (from Officer) differently to how we apply the Officer framework in the PTRM. Applying the formula, as SFG proposed could cause problems because it is based on perpetuity assumptions and</w:t>
            </w:r>
            <w:r>
              <w:t xml:space="preserve"> assumes no capital gains</w:t>
            </w:r>
            <w:r w:rsidR="00FF2CAB">
              <w:t>.</w:t>
            </w:r>
          </w:p>
        </w:tc>
      </w:tr>
    </w:tbl>
    <w:p w:rsidR="007E3678" w:rsidRDefault="007E3678" w:rsidP="00AD0A31">
      <w:pPr>
        <w:pStyle w:val="AERbodytext"/>
        <w:numPr>
          <w:ilvl w:val="0"/>
          <w:numId w:val="0"/>
        </w:numPr>
        <w:rPr>
          <w:rStyle w:val="AERtextbold"/>
        </w:rPr>
      </w:pPr>
    </w:p>
    <w:p w:rsidR="00AD0A31" w:rsidRDefault="00AD0A31" w:rsidP="00AD0A31">
      <w:pPr>
        <w:pStyle w:val="AERbodytext"/>
        <w:numPr>
          <w:ilvl w:val="0"/>
          <w:numId w:val="0"/>
        </w:numPr>
        <w:rPr>
          <w:rStyle w:val="AERtextbold"/>
        </w:rPr>
      </w:pPr>
      <w:r>
        <w:rPr>
          <w:rStyle w:val="AERtextbold"/>
        </w:rPr>
        <w:t>Equity beta</w:t>
      </w:r>
    </w:p>
    <w:p w:rsidR="002D3111" w:rsidRDefault="00020CE2" w:rsidP="00EF39DD">
      <w:pPr>
        <w:pStyle w:val="AERbodytext"/>
      </w:pPr>
      <w:r>
        <w:t>Our assessment in step one has helped us consider the relative strengths and limitations of different sources of information which</w:t>
      </w:r>
      <w:r w:rsidR="00055BF5">
        <w:t xml:space="preserve"> is</w:t>
      </w:r>
      <w:r>
        <w:t xml:space="preserve"> set out in</w:t>
      </w:r>
      <w:r w:rsidR="00422AA4">
        <w:t xml:space="preserve"> </w:t>
      </w:r>
      <w:r w:rsidR="00422AA4">
        <w:fldChar w:fldCharType="begin"/>
      </w:r>
      <w:r w:rsidR="00422AA4">
        <w:instrText xml:space="preserve"> REF _Ref404603218 \h </w:instrText>
      </w:r>
      <w:r w:rsidR="00422AA4">
        <w:fldChar w:fldCharType="separate"/>
      </w:r>
      <w:r w:rsidR="00163B3A">
        <w:t xml:space="preserve">Table </w:t>
      </w:r>
      <w:r w:rsidR="00163B3A">
        <w:rPr>
          <w:noProof/>
        </w:rPr>
        <w:t>3</w:t>
      </w:r>
      <w:r w:rsidR="00163B3A">
        <w:noBreakHyphen/>
      </w:r>
      <w:r w:rsidR="00163B3A">
        <w:rPr>
          <w:noProof/>
        </w:rPr>
        <w:t>4</w:t>
      </w:r>
      <w:r w:rsidR="00422AA4">
        <w:fldChar w:fldCharType="end"/>
      </w:r>
      <w:r>
        <w:t xml:space="preserve">. This has helped us determine the role we give this information in estimating the equity beta, as shown in </w:t>
      </w:r>
      <w:r w:rsidR="00E32C88">
        <w:fldChar w:fldCharType="begin"/>
      </w:r>
      <w:r w:rsidR="00E32C88">
        <w:instrText xml:space="preserve"> REF _Ref401146492 \h </w:instrText>
      </w:r>
      <w:r w:rsidR="00EF39DD">
        <w:instrText xml:space="preserve"> \* MERGEFORMAT </w:instrText>
      </w:r>
      <w:r w:rsidR="00E32C88">
        <w:fldChar w:fldCharType="separate"/>
      </w:r>
      <w:r w:rsidR="00163B3A">
        <w:t xml:space="preserve">Table </w:t>
      </w:r>
      <w:r w:rsidR="00163B3A">
        <w:rPr>
          <w:noProof/>
        </w:rPr>
        <w:t>3</w:t>
      </w:r>
      <w:r w:rsidR="00163B3A">
        <w:rPr>
          <w:noProof/>
        </w:rPr>
        <w:noBreakHyphen/>
        <w:t>13</w:t>
      </w:r>
      <w:r w:rsidR="00E32C88">
        <w:fldChar w:fldCharType="end"/>
      </w:r>
      <w:r w:rsidR="002D3111">
        <w:t xml:space="preserve">.  </w:t>
      </w:r>
    </w:p>
    <w:p w:rsidR="002D3111" w:rsidRDefault="002D3111" w:rsidP="002D3111">
      <w:pPr>
        <w:pStyle w:val="Caption"/>
      </w:pPr>
      <w:bookmarkStart w:id="46" w:name="_Ref401146492"/>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13</w:t>
      </w:r>
      <w:r w:rsidR="00462FCA">
        <w:rPr>
          <w:noProof/>
        </w:rPr>
        <w:fldChar w:fldCharType="end"/>
      </w:r>
      <w:bookmarkEnd w:id="46"/>
      <w:r>
        <w:tab/>
        <w:t xml:space="preserve">Role assigned to each source of relevant material in determining </w:t>
      </w:r>
      <w:r w:rsidR="00055BF5">
        <w:t xml:space="preserve">the </w:t>
      </w:r>
      <w:r>
        <w:t>equity beta</w:t>
      </w:r>
    </w:p>
    <w:tbl>
      <w:tblPr>
        <w:tblStyle w:val="AERtable-numbers"/>
        <w:tblW w:w="0" w:type="auto"/>
        <w:tblLook w:val="04A0" w:firstRow="1" w:lastRow="0" w:firstColumn="1" w:lastColumn="0" w:noHBand="0" w:noVBand="1"/>
      </w:tblPr>
      <w:tblGrid>
        <w:gridCol w:w="2660"/>
        <w:gridCol w:w="2835"/>
        <w:gridCol w:w="3747"/>
      </w:tblGrid>
      <w:tr w:rsidR="002D3111" w:rsidTr="002D31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 xml:space="preserve">Relevant material </w:t>
            </w:r>
          </w:p>
        </w:tc>
        <w:tc>
          <w:tcPr>
            <w:tcW w:w="2835" w:type="dxa"/>
          </w:tcPr>
          <w:p w:rsidR="002D3111" w:rsidRDefault="002D3111" w:rsidP="002D3111">
            <w:pPr>
              <w:pStyle w:val="AERbodytext"/>
              <w:cnfStyle w:val="100000000000" w:firstRow="1" w:lastRow="0" w:firstColumn="0" w:lastColumn="0" w:oddVBand="0" w:evenVBand="0" w:oddHBand="0" w:evenHBand="0" w:firstRowFirstColumn="0" w:firstRowLastColumn="0" w:lastRowFirstColumn="0" w:lastRowLastColumn="0"/>
            </w:pPr>
            <w:r>
              <w:t>Role</w:t>
            </w:r>
          </w:p>
        </w:tc>
        <w:tc>
          <w:tcPr>
            <w:tcW w:w="3747" w:type="dxa"/>
          </w:tcPr>
          <w:p w:rsidR="002D3111" w:rsidRDefault="002D3111" w:rsidP="002D3111">
            <w:pPr>
              <w:pStyle w:val="AERbodytext"/>
              <w:cnfStyle w:val="100000000000" w:firstRow="1" w:lastRow="0" w:firstColumn="0" w:lastColumn="0" w:oddVBand="0" w:evenVBand="0" w:oddHBand="0" w:evenHBand="0" w:firstRowFirstColumn="0" w:firstRowLastColumn="0" w:lastRowFirstColumn="0" w:lastRowLastColumn="0"/>
            </w:pPr>
            <w:r>
              <w:t>Key Reasons</w:t>
            </w:r>
          </w:p>
        </w:tc>
      </w:tr>
      <w:tr w:rsidR="002D3111" w:rsidTr="002D3111">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Conceptual analysis</w:t>
            </w:r>
          </w:p>
        </w:tc>
        <w:tc>
          <w:tcPr>
            <w:tcW w:w="2835" w:type="dxa"/>
          </w:tcPr>
          <w:p w:rsidR="002D3111"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t>Cross check of Australian empirical estimates</w:t>
            </w:r>
          </w:p>
        </w:tc>
        <w:tc>
          <w:tcPr>
            <w:tcW w:w="3747" w:type="dxa"/>
          </w:tcPr>
          <w:p w:rsidR="002D3111"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t>A</w:t>
            </w:r>
            <w:r w:rsidRPr="002B069B">
              <w:t>llows us to form a prior expectation of where the equity beta of a benchmark efficient entity sits relative to the market average</w:t>
            </w:r>
            <w:r>
              <w:t>, but is necessarily qualitative in nature.</w:t>
            </w:r>
          </w:p>
        </w:tc>
      </w:tr>
      <w:tr w:rsidR="002D3111" w:rsidTr="002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Australian empirical estimates</w:t>
            </w:r>
          </w:p>
        </w:tc>
        <w:tc>
          <w:tcPr>
            <w:tcW w:w="2835"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Primary determinant of equity beta range, with significant weight in determining the point estimate</w:t>
            </w:r>
          </w:p>
        </w:tc>
        <w:tc>
          <w:tcPr>
            <w:tcW w:w="3747"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 xml:space="preserve">Relevant to the benchmark efficient entity and </w:t>
            </w:r>
            <w:r w:rsidRPr="002B069B">
              <w:t>derived from credible and commonly used estimation methods.</w:t>
            </w:r>
            <w:r>
              <w:t xml:space="preserve"> Estimates present a consistent pattern that is robust across regression permutations.</w:t>
            </w:r>
          </w:p>
        </w:tc>
      </w:tr>
      <w:tr w:rsidR="002D3111" w:rsidTr="002D3111">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International empirical estimates</w:t>
            </w:r>
          </w:p>
        </w:tc>
        <w:tc>
          <w:tcPr>
            <w:tcW w:w="2835" w:type="dxa"/>
          </w:tcPr>
          <w:p w:rsidR="002D3111" w:rsidRPr="00487D1D"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rsidRPr="00487D1D">
              <w:t xml:space="preserve">Inform equity beta point estimate </w:t>
            </w:r>
          </w:p>
        </w:tc>
        <w:tc>
          <w:tcPr>
            <w:tcW w:w="3747" w:type="dxa"/>
          </w:tcPr>
          <w:p w:rsidR="002D3111" w:rsidRPr="00487D1D"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t xml:space="preserve">Much less relevant to the benchmark efficient entity. Estimates are </w:t>
            </w:r>
            <w:r w:rsidRPr="002B069B">
              <w:t>derived from credible and commonly used estimation methods</w:t>
            </w:r>
            <w:r>
              <w:t xml:space="preserve"> but do not present a consistent pattern of results.</w:t>
            </w:r>
          </w:p>
        </w:tc>
      </w:tr>
      <w:tr w:rsidR="002D3111" w:rsidTr="002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Evidence from t</w:t>
            </w:r>
            <w:r w:rsidRPr="00DA552D">
              <w:t>he Black CAPM</w:t>
            </w:r>
            <w:r>
              <w:t>:</w:t>
            </w:r>
          </w:p>
          <w:p w:rsidR="002D3111" w:rsidRDefault="002D3111" w:rsidP="002D3111">
            <w:pPr>
              <w:pStyle w:val="AERbodytext"/>
            </w:pPr>
            <w:r>
              <w:t>(a) empirical results</w:t>
            </w:r>
          </w:p>
          <w:p w:rsidR="002D3111" w:rsidRDefault="002D3111" w:rsidP="002D3111">
            <w:pPr>
              <w:pStyle w:val="AERbodytext"/>
            </w:pPr>
            <w:r>
              <w:t>(b) theoretical principles</w:t>
            </w:r>
          </w:p>
        </w:tc>
        <w:tc>
          <w:tcPr>
            <w:tcW w:w="2835"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p>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(a) No role</w:t>
            </w:r>
          </w:p>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 xml:space="preserve">(b) Inform equity beta point estimate </w:t>
            </w:r>
          </w:p>
        </w:tc>
        <w:tc>
          <w:tcPr>
            <w:tcW w:w="3747"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 xml:space="preserve">Empirical evidence is not reliable because </w:t>
            </w:r>
            <w:r w:rsidRPr="0027337E">
              <w:t>there are major problems deriving a reasonable empirical estimate using the Black CAPM</w:t>
            </w:r>
            <w:r>
              <w:t xml:space="preserve"> (see</w:t>
            </w:r>
            <w:r w:rsidR="00EF39DD">
              <w:t xml:space="preserve"> </w:t>
            </w:r>
            <w:r w:rsidR="00EF39DD">
              <w:fldChar w:fldCharType="begin"/>
            </w:r>
            <w:r w:rsidR="00EF39DD">
              <w:instrText xml:space="preserve"> REF _Ref403223422 \h </w:instrText>
            </w:r>
            <w:r w:rsidR="00EF39DD">
              <w:fldChar w:fldCharType="separate"/>
            </w:r>
            <w:r w:rsidR="00163B3A">
              <w:t xml:space="preserve">Table </w:t>
            </w:r>
            <w:r w:rsidR="00163B3A">
              <w:rPr>
                <w:noProof/>
              </w:rPr>
              <w:t>3</w:t>
            </w:r>
            <w:r w:rsidR="00163B3A">
              <w:noBreakHyphen/>
            </w:r>
            <w:r w:rsidR="00163B3A">
              <w:rPr>
                <w:noProof/>
              </w:rPr>
              <w:t>8</w:t>
            </w:r>
            <w:r w:rsidR="00EF39DD">
              <w:fldChar w:fldCharType="end"/>
            </w:r>
            <w:r w:rsidR="00E46B8B">
              <w:t>)</w:t>
            </w:r>
            <w:r w:rsidRPr="0027337E">
              <w:t>.</w:t>
            </w:r>
            <w:r>
              <w:t xml:space="preserve"> </w:t>
            </w:r>
          </w:p>
          <w:p w:rsidR="002D3111" w:rsidRPr="00B57C02" w:rsidRDefault="002D3111" w:rsidP="00EF39DD">
            <w:pPr>
              <w:pStyle w:val="AERbodytext"/>
              <w:cnfStyle w:val="000000010000" w:firstRow="0" w:lastRow="0" w:firstColumn="0" w:lastColumn="0" w:oddVBand="0" w:evenVBand="0" w:oddHBand="0" w:evenHBand="1" w:firstRowFirstColumn="0" w:firstRowLastColumn="0" w:lastRowFirstColumn="0" w:lastRowLastColumn="0"/>
            </w:pPr>
            <w:r>
              <w:t xml:space="preserve">Theoretical principles may </w:t>
            </w:r>
            <w:r w:rsidRPr="00B57C02">
              <w:t xml:space="preserve">account for certain market imperfections that affect the </w:t>
            </w:r>
            <w:r w:rsidR="00EF39DD">
              <w:t>SL</w:t>
            </w:r>
            <w:r w:rsidRPr="00B57C02">
              <w:t>CAPM in practice</w:t>
            </w:r>
            <w:r>
              <w:t xml:space="preserve">. However, it is necessarily qualitative in nature and difficult to implement in accordance with good practice. </w:t>
            </w:r>
          </w:p>
        </w:tc>
      </w:tr>
      <w:tr w:rsidR="002D3111" w:rsidTr="002D3111">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Empirical evidence from SFG's  DGM construction</w:t>
            </w:r>
          </w:p>
        </w:tc>
        <w:tc>
          <w:tcPr>
            <w:tcW w:w="2835" w:type="dxa"/>
          </w:tcPr>
          <w:p w:rsidR="002D3111"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t>No role</w:t>
            </w:r>
          </w:p>
        </w:tc>
        <w:tc>
          <w:tcPr>
            <w:tcW w:w="3747" w:type="dxa"/>
          </w:tcPr>
          <w:p w:rsidR="002D3111" w:rsidRDefault="002D3111" w:rsidP="00EF39DD">
            <w:pPr>
              <w:pStyle w:val="AERbodytext"/>
              <w:cnfStyle w:val="000000000000" w:firstRow="0" w:lastRow="0" w:firstColumn="0" w:lastColumn="0" w:oddVBand="0" w:evenVBand="0" w:oddHBand="0" w:evenHBand="0" w:firstRowFirstColumn="0" w:firstRowLastColumn="0" w:lastRowFirstColumn="0" w:lastRowLastColumn="0"/>
            </w:pPr>
            <w:r>
              <w:t xml:space="preserve">There are numerous problems with SFG's DGM construction (see </w:t>
            </w:r>
            <w:r w:rsidR="00055BF5">
              <w:t>appendix</w:t>
            </w:r>
            <w:r w:rsidR="00EF39DD">
              <w:t xml:space="preserve"> C</w:t>
            </w:r>
            <w:r>
              <w:t>). T</w:t>
            </w:r>
            <w:r w:rsidRPr="00DA4550">
              <w:t>his is</w:t>
            </w:r>
            <w:r>
              <w:t xml:space="preserve"> also</w:t>
            </w:r>
            <w:r w:rsidRPr="00DA4550">
              <w:t xml:space="preserve"> not a</w:t>
            </w:r>
            <w:r>
              <w:t xml:space="preserve"> robust method of estimating</w:t>
            </w:r>
            <w:r w:rsidRPr="00DA4550">
              <w:t xml:space="preserve"> equity beta as an input to the </w:t>
            </w:r>
            <w:r w:rsidR="00055BF5">
              <w:t>SL</w:t>
            </w:r>
            <w:r w:rsidRPr="00DA4550">
              <w:t>CAPM model</w:t>
            </w:r>
            <w:r>
              <w:t>.</w:t>
            </w:r>
          </w:p>
        </w:tc>
      </w:tr>
      <w:tr w:rsidR="002D3111" w:rsidTr="002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E</w:t>
            </w:r>
            <w:r w:rsidR="00EF39DD">
              <w:t xml:space="preserve">mpirical evidence from the Fama </w:t>
            </w:r>
            <w:r>
              <w:t>French three factor model</w:t>
            </w:r>
          </w:p>
        </w:tc>
        <w:tc>
          <w:tcPr>
            <w:tcW w:w="2835"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No role</w:t>
            </w:r>
          </w:p>
        </w:tc>
        <w:tc>
          <w:tcPr>
            <w:tcW w:w="3747" w:type="dxa"/>
          </w:tcPr>
          <w:p w:rsidR="002D3111" w:rsidRDefault="002D3111" w:rsidP="00EF39DD">
            <w:pPr>
              <w:pStyle w:val="AERbodytext"/>
              <w:cnfStyle w:val="000000010000" w:firstRow="0" w:lastRow="0" w:firstColumn="0" w:lastColumn="0" w:oddVBand="0" w:evenVBand="0" w:oddHBand="0" w:evenHBand="1" w:firstRowFirstColumn="0" w:firstRowLastColumn="0" w:lastRowFirstColumn="0" w:lastRowLastColumn="0"/>
            </w:pPr>
            <w:r>
              <w:t xml:space="preserve">Empirical implementation </w:t>
            </w:r>
            <w:r w:rsidRPr="00297E13">
              <w:t xml:space="preserve">is relatively complex and opaque and estimates are sensitive to the choice of </w:t>
            </w:r>
            <w:r>
              <w:t>input</w:t>
            </w:r>
            <w:r w:rsidRPr="00297E13">
              <w:t xml:space="preserve"> assumptions</w:t>
            </w:r>
            <w:r>
              <w:t xml:space="preserve"> (see</w:t>
            </w:r>
            <w:r w:rsidR="00EF39DD">
              <w:t xml:space="preserve"> </w:t>
            </w:r>
            <w:r w:rsidR="00EF39DD">
              <w:fldChar w:fldCharType="begin"/>
            </w:r>
            <w:r w:rsidR="00EF39DD">
              <w:instrText xml:space="preserve"> REF _Ref404150667 \h </w:instrText>
            </w:r>
            <w:r w:rsidR="00EF39DD">
              <w:fldChar w:fldCharType="separate"/>
            </w:r>
            <w:r w:rsidR="00163B3A">
              <w:t xml:space="preserve">Table </w:t>
            </w:r>
            <w:r w:rsidR="00163B3A">
              <w:rPr>
                <w:noProof/>
              </w:rPr>
              <w:t>3</w:t>
            </w:r>
            <w:r w:rsidR="00163B3A">
              <w:noBreakHyphen/>
            </w:r>
            <w:r w:rsidR="00163B3A">
              <w:rPr>
                <w:noProof/>
              </w:rPr>
              <w:t>7</w:t>
            </w:r>
            <w:r w:rsidR="00EF39DD">
              <w:fldChar w:fldCharType="end"/>
            </w:r>
            <w:r>
              <w:t>).</w:t>
            </w:r>
          </w:p>
        </w:tc>
      </w:tr>
    </w:tbl>
    <w:p w:rsidR="007E3678" w:rsidRDefault="007E3678" w:rsidP="00E61508">
      <w:pPr>
        <w:pStyle w:val="AERbodytext"/>
        <w:rPr>
          <w:rStyle w:val="AERtextbold"/>
        </w:rPr>
      </w:pPr>
    </w:p>
    <w:p w:rsidR="00E61508" w:rsidRDefault="00E61508" w:rsidP="00E61508">
      <w:pPr>
        <w:pStyle w:val="AERbodytext"/>
        <w:rPr>
          <w:rStyle w:val="AERtextbold"/>
        </w:rPr>
      </w:pPr>
      <w:r>
        <w:rPr>
          <w:rStyle w:val="AERtextbold"/>
        </w:rPr>
        <w:t>Other information</w:t>
      </w:r>
    </w:p>
    <w:p w:rsidR="00E61508" w:rsidRDefault="00E61508" w:rsidP="00E61508">
      <w:pPr>
        <w:pStyle w:val="AERbodytext"/>
        <w:rPr>
          <w:rStyle w:val="AERtextbold"/>
        </w:rPr>
      </w:pPr>
      <w:r>
        <w:t xml:space="preserve">In addition to equity models, there are a number of other relevant </w:t>
      </w:r>
      <w:r w:rsidR="00E32C88">
        <w:t>materials</w:t>
      </w:r>
      <w:r>
        <w:t xml:space="preserve"> that may inform our overall return on equity estimate. </w:t>
      </w:r>
      <w:r w:rsidR="00E32C88">
        <w:fldChar w:fldCharType="begin"/>
      </w:r>
      <w:r w:rsidR="00E32C88">
        <w:instrText xml:space="preserve"> REF _Ref401233585 \h </w:instrText>
      </w:r>
      <w:r w:rsidR="00E32C88">
        <w:fldChar w:fldCharType="separate"/>
      </w:r>
      <w:r w:rsidR="00163B3A" w:rsidRPr="00E61508">
        <w:t xml:space="preserve">Table </w:t>
      </w:r>
      <w:r w:rsidR="00163B3A">
        <w:rPr>
          <w:noProof/>
        </w:rPr>
        <w:t>3</w:t>
      </w:r>
      <w:r w:rsidR="00163B3A">
        <w:noBreakHyphen/>
      </w:r>
      <w:r w:rsidR="00163B3A">
        <w:rPr>
          <w:noProof/>
        </w:rPr>
        <w:t>14</w:t>
      </w:r>
      <w:r w:rsidR="00E32C88">
        <w:fldChar w:fldCharType="end"/>
      </w:r>
      <w:r w:rsidR="00E32C88">
        <w:t xml:space="preserve"> </w:t>
      </w:r>
      <w:r w:rsidRPr="00E61508">
        <w:rPr>
          <w:rStyle w:val="AERtexthighlight"/>
          <w:shd w:val="clear" w:color="auto" w:fill="auto"/>
        </w:rPr>
        <w:t>sets out the role we have given each source of relevant material, based on the rate of return criteria</w:t>
      </w:r>
      <w:r w:rsidRPr="00E61508">
        <w:t>.</w:t>
      </w:r>
      <w:r w:rsidR="00F07C41">
        <w:t xml:space="preserve"> The role we give to the Wright approach was discussed previously under equity models, but is also included in this table whereas the reasons are discussed above.</w:t>
      </w:r>
    </w:p>
    <w:p w:rsidR="00E61508" w:rsidRPr="00E61508" w:rsidRDefault="00E61508" w:rsidP="00E61508">
      <w:pPr>
        <w:pStyle w:val="Caption"/>
      </w:pPr>
      <w:bookmarkStart w:id="47" w:name="_Ref401233585"/>
      <w:r w:rsidRPr="00E61508">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14</w:t>
      </w:r>
      <w:r w:rsidR="00462FCA">
        <w:rPr>
          <w:noProof/>
        </w:rPr>
        <w:fldChar w:fldCharType="end"/>
      </w:r>
      <w:bookmarkEnd w:id="47"/>
      <w:r w:rsidRPr="00E61508">
        <w:tab/>
        <w:t>Role of information used to inform the overall return on equity estimate</w:t>
      </w:r>
    </w:p>
    <w:tbl>
      <w:tblPr>
        <w:tblStyle w:val="AERtable-text"/>
        <w:tblW w:w="0" w:type="auto"/>
        <w:tblLook w:val="04A0" w:firstRow="1" w:lastRow="0" w:firstColumn="1" w:lastColumn="0" w:noHBand="0" w:noVBand="1"/>
      </w:tblPr>
      <w:tblGrid>
        <w:gridCol w:w="2802"/>
        <w:gridCol w:w="2976"/>
        <w:gridCol w:w="3464"/>
      </w:tblGrid>
      <w:tr w:rsidR="00E61508" w:rsidTr="008164DC">
        <w:trPr>
          <w:cnfStyle w:val="100000000000" w:firstRow="1" w:lastRow="0" w:firstColumn="0" w:lastColumn="0" w:oddVBand="0" w:evenVBand="0" w:oddHBand="0" w:evenHBand="0" w:firstRowFirstColumn="0" w:firstRowLastColumn="0" w:lastRowFirstColumn="0" w:lastRowLastColumn="0"/>
        </w:trPr>
        <w:tc>
          <w:tcPr>
            <w:tcW w:w="2802" w:type="dxa"/>
          </w:tcPr>
          <w:p w:rsidR="00E61508" w:rsidRPr="00E61508" w:rsidRDefault="00E61508" w:rsidP="00E61508">
            <w:pPr>
              <w:pStyle w:val="AERtabletextleft"/>
            </w:pPr>
            <w:r>
              <w:t>Relevant material</w:t>
            </w:r>
          </w:p>
        </w:tc>
        <w:tc>
          <w:tcPr>
            <w:tcW w:w="2976" w:type="dxa"/>
          </w:tcPr>
          <w:p w:rsidR="00E61508" w:rsidRPr="00E61508" w:rsidRDefault="00E61508" w:rsidP="00E61508">
            <w:pPr>
              <w:pStyle w:val="AERtabletextleft"/>
            </w:pPr>
            <w:r>
              <w:t xml:space="preserve">Role of information </w:t>
            </w:r>
          </w:p>
        </w:tc>
        <w:tc>
          <w:tcPr>
            <w:tcW w:w="3464" w:type="dxa"/>
          </w:tcPr>
          <w:p w:rsidR="00E61508" w:rsidRPr="00E61508" w:rsidRDefault="00E61508" w:rsidP="00E61508">
            <w:pPr>
              <w:pStyle w:val="AERtabletextleft"/>
            </w:pPr>
            <w:r>
              <w:t>Reasons for role</w:t>
            </w:r>
          </w:p>
        </w:tc>
      </w:tr>
      <w:tr w:rsidR="00E32C88" w:rsidTr="008164DC">
        <w:tc>
          <w:tcPr>
            <w:tcW w:w="2802" w:type="dxa"/>
          </w:tcPr>
          <w:p w:rsidR="00E32C88" w:rsidRDefault="00E32C88" w:rsidP="00E61508">
            <w:pPr>
              <w:pStyle w:val="AERtabletextleft"/>
            </w:pPr>
            <w:r>
              <w:t>Wright  approach</w:t>
            </w:r>
          </w:p>
        </w:tc>
        <w:tc>
          <w:tcPr>
            <w:tcW w:w="2976" w:type="dxa"/>
          </w:tcPr>
          <w:p w:rsidR="00E32C88" w:rsidRDefault="00F07C41" w:rsidP="00E61508">
            <w:pPr>
              <w:pStyle w:val="AERtabletextleft"/>
            </w:pPr>
            <w:r>
              <w:t>Directional role to inform movements in overall return on equity</w:t>
            </w:r>
          </w:p>
        </w:tc>
        <w:tc>
          <w:tcPr>
            <w:tcW w:w="3464" w:type="dxa"/>
          </w:tcPr>
          <w:p w:rsidR="00E32C88" w:rsidRPr="00AE606E" w:rsidRDefault="00F07C41" w:rsidP="00E61508">
            <w:pPr>
              <w:pStyle w:val="AERtabletextleft"/>
            </w:pPr>
            <w:r>
              <w:t>See discussion under equity models.</w:t>
            </w:r>
          </w:p>
        </w:tc>
      </w:tr>
      <w:tr w:rsidR="00E61508" w:rsidTr="008164DC">
        <w:trPr>
          <w:cnfStyle w:val="000000010000" w:firstRow="0" w:lastRow="0" w:firstColumn="0" w:lastColumn="0" w:oddVBand="0" w:evenVBand="0" w:oddHBand="0" w:evenHBand="1" w:firstRowFirstColumn="0" w:firstRowLastColumn="0" w:lastRowFirstColumn="0" w:lastRowLastColumn="0"/>
        </w:trPr>
        <w:tc>
          <w:tcPr>
            <w:tcW w:w="2802" w:type="dxa"/>
          </w:tcPr>
          <w:p w:rsidR="00E61508" w:rsidRPr="00E61508" w:rsidRDefault="00E61508" w:rsidP="00E61508">
            <w:pPr>
              <w:pStyle w:val="AERtabletextleft"/>
            </w:pPr>
            <w:r>
              <w:t>Return on debt</w:t>
            </w:r>
          </w:p>
        </w:tc>
        <w:tc>
          <w:tcPr>
            <w:tcW w:w="2976" w:type="dxa"/>
          </w:tcPr>
          <w:p w:rsidR="00E61508" w:rsidRPr="00E61508" w:rsidRDefault="00E61508" w:rsidP="00E61508">
            <w:pPr>
              <w:pStyle w:val="AERtabletextleft"/>
            </w:pPr>
            <w:r>
              <w:t>Directional role to inform movements in overall return on equity</w:t>
            </w:r>
          </w:p>
        </w:tc>
        <w:tc>
          <w:tcPr>
            <w:tcW w:w="3464" w:type="dxa"/>
          </w:tcPr>
          <w:p w:rsidR="00E61508" w:rsidRPr="00E61508" w:rsidRDefault="00E61508" w:rsidP="007E42DA">
            <w:pPr>
              <w:pStyle w:val="AERtabletextleft"/>
            </w:pPr>
            <w:r w:rsidRPr="00AE606E">
              <w:t xml:space="preserve">Equity investors are residual claimants </w:t>
            </w:r>
            <w:r w:rsidRPr="00E61508">
              <w:t>(after creditors) on a firm’s assets in the event of default. But there is no consensus on the size or strength of any relationship between debt and equity returns. Directional evidence may be used with caution.</w:t>
            </w:r>
          </w:p>
        </w:tc>
      </w:tr>
      <w:tr w:rsidR="00E61508" w:rsidTr="008164DC">
        <w:tc>
          <w:tcPr>
            <w:tcW w:w="2802" w:type="dxa"/>
          </w:tcPr>
          <w:p w:rsidR="00E61508" w:rsidRPr="00E61508" w:rsidRDefault="00E61508" w:rsidP="00E61508">
            <w:pPr>
              <w:pStyle w:val="AERtabletextleft"/>
            </w:pPr>
            <w:r>
              <w:t>Return on equity estimates from independent valuation (expert) reports</w:t>
            </w:r>
          </w:p>
        </w:tc>
        <w:tc>
          <w:tcPr>
            <w:tcW w:w="2976" w:type="dxa"/>
          </w:tcPr>
          <w:p w:rsidR="00E61508" w:rsidRPr="00E61508" w:rsidRDefault="00E61508" w:rsidP="00E61508">
            <w:pPr>
              <w:pStyle w:val="AERtabletextleft"/>
            </w:pPr>
            <w:r>
              <w:t>Directional role to inform movements in overall return on equity</w:t>
            </w:r>
          </w:p>
        </w:tc>
        <w:tc>
          <w:tcPr>
            <w:tcW w:w="3464" w:type="dxa"/>
            <w:vMerge w:val="restart"/>
          </w:tcPr>
          <w:p w:rsidR="00E61508" w:rsidRPr="00E61508" w:rsidRDefault="00E61508" w:rsidP="007E42DA">
            <w:pPr>
              <w:pStyle w:val="AERtabletextleft"/>
            </w:pPr>
            <w:r>
              <w:t>Issues of comparability, timeliness, and adjustments made to suit a different objective mean that point or range estimates are n</w:t>
            </w:r>
            <w:r w:rsidRPr="00E61508">
              <w:t>ot directly comparable. Directional evidence may be used with caution.</w:t>
            </w:r>
          </w:p>
        </w:tc>
      </w:tr>
      <w:tr w:rsidR="00E61508" w:rsidTr="008164DC">
        <w:trPr>
          <w:cnfStyle w:val="000000010000" w:firstRow="0" w:lastRow="0" w:firstColumn="0" w:lastColumn="0" w:oddVBand="0" w:evenVBand="0" w:oddHBand="0" w:evenHBand="1" w:firstRowFirstColumn="0" w:firstRowLastColumn="0" w:lastRowFirstColumn="0" w:lastRowLastColumn="0"/>
        </w:trPr>
        <w:tc>
          <w:tcPr>
            <w:tcW w:w="2802" w:type="dxa"/>
          </w:tcPr>
          <w:p w:rsidR="00E61508" w:rsidRPr="00E61508" w:rsidRDefault="00E61508" w:rsidP="00E61508">
            <w:pPr>
              <w:pStyle w:val="AERtabletextleft"/>
            </w:pPr>
            <w:r>
              <w:t>Return on equity estimates from broker reports</w:t>
            </w:r>
          </w:p>
        </w:tc>
        <w:tc>
          <w:tcPr>
            <w:tcW w:w="2976" w:type="dxa"/>
          </w:tcPr>
          <w:p w:rsidR="00E61508" w:rsidRPr="00E61508" w:rsidRDefault="00E61508" w:rsidP="00E61508">
            <w:pPr>
              <w:pStyle w:val="AERtabletextleft"/>
            </w:pPr>
            <w:r>
              <w:t>Directional role to inform movements in overall return on equity</w:t>
            </w:r>
          </w:p>
        </w:tc>
        <w:tc>
          <w:tcPr>
            <w:tcW w:w="3464" w:type="dxa"/>
            <w:vMerge/>
          </w:tcPr>
          <w:p w:rsidR="00E61508" w:rsidRDefault="00E61508" w:rsidP="00E61508">
            <w:pPr>
              <w:pStyle w:val="AERtabletextleft"/>
            </w:pPr>
          </w:p>
        </w:tc>
      </w:tr>
      <w:tr w:rsidR="00E61508" w:rsidTr="008164DC">
        <w:tc>
          <w:tcPr>
            <w:tcW w:w="2802" w:type="dxa"/>
          </w:tcPr>
          <w:p w:rsidR="00E61508" w:rsidRPr="00E61508" w:rsidRDefault="00E61508" w:rsidP="00E61508">
            <w:pPr>
              <w:pStyle w:val="AERtabletextleft"/>
            </w:pPr>
            <w:r>
              <w:t>Return on equity estimates from other regulators' decisions</w:t>
            </w:r>
          </w:p>
        </w:tc>
        <w:tc>
          <w:tcPr>
            <w:tcW w:w="2976" w:type="dxa"/>
          </w:tcPr>
          <w:p w:rsidR="00E61508" w:rsidRPr="00E61508" w:rsidRDefault="00E61508" w:rsidP="00E61508">
            <w:pPr>
              <w:pStyle w:val="AERtabletextleft"/>
            </w:pPr>
            <w:r>
              <w:t>Directional role to inform movements in overall return on equity</w:t>
            </w:r>
          </w:p>
        </w:tc>
        <w:tc>
          <w:tcPr>
            <w:tcW w:w="3464" w:type="dxa"/>
            <w:vMerge/>
          </w:tcPr>
          <w:p w:rsidR="00E61508" w:rsidRDefault="00E61508" w:rsidP="00E61508">
            <w:pPr>
              <w:pStyle w:val="AERtabletextleft"/>
            </w:pPr>
          </w:p>
        </w:tc>
      </w:tr>
      <w:tr w:rsidR="00E61508" w:rsidTr="008164DC">
        <w:trPr>
          <w:cnfStyle w:val="000000010000" w:firstRow="0" w:lastRow="0" w:firstColumn="0" w:lastColumn="0" w:oddVBand="0" w:evenVBand="0" w:oddHBand="0" w:evenHBand="1" w:firstRowFirstColumn="0" w:firstRowLastColumn="0" w:lastRowFirstColumn="0" w:lastRowLastColumn="0"/>
        </w:trPr>
        <w:tc>
          <w:tcPr>
            <w:tcW w:w="2802" w:type="dxa"/>
          </w:tcPr>
          <w:p w:rsidR="00E61508" w:rsidRPr="00E61508" w:rsidRDefault="00E61508" w:rsidP="00E61508">
            <w:pPr>
              <w:pStyle w:val="AERtabletextleft"/>
            </w:pPr>
            <w:r>
              <w:t>Transaction multiples</w:t>
            </w:r>
            <w:r w:rsidRPr="00E61508">
              <w:t>, trading multiple</w:t>
            </w:r>
          </w:p>
        </w:tc>
        <w:tc>
          <w:tcPr>
            <w:tcW w:w="2976" w:type="dxa"/>
          </w:tcPr>
          <w:p w:rsidR="00E61508" w:rsidRPr="00E61508" w:rsidRDefault="00E61508" w:rsidP="00E61508">
            <w:pPr>
              <w:pStyle w:val="AERtabletextleft"/>
            </w:pPr>
            <w:r>
              <w:t>No role</w:t>
            </w:r>
          </w:p>
        </w:tc>
        <w:tc>
          <w:tcPr>
            <w:tcW w:w="3464" w:type="dxa"/>
          </w:tcPr>
          <w:p w:rsidR="00E61508" w:rsidRPr="00E61508" w:rsidRDefault="00E61508" w:rsidP="007E42DA">
            <w:pPr>
              <w:pStyle w:val="AERtabletextleft"/>
            </w:pPr>
            <w:r>
              <w:t>A</w:t>
            </w:r>
            <w:r w:rsidRPr="00E61508">
              <w:t xml:space="preserve"> transaction multiple may imply that the regulatory rate of return is different to that required by investors, but we cannot know by how much. Given the limited usefulness of this material, and other issues of comparability, the rate of return objective is not furthered by its use.</w:t>
            </w:r>
          </w:p>
        </w:tc>
      </w:tr>
      <w:tr w:rsidR="00E61508" w:rsidTr="008164DC">
        <w:tc>
          <w:tcPr>
            <w:tcW w:w="2802" w:type="dxa"/>
          </w:tcPr>
          <w:p w:rsidR="00E61508" w:rsidRPr="00E61508" w:rsidRDefault="00E61508" w:rsidP="00E61508">
            <w:pPr>
              <w:pStyle w:val="AERtabletextleft"/>
            </w:pPr>
            <w:r>
              <w:t>Return on equity estimates and profitability measures from financial statements</w:t>
            </w:r>
          </w:p>
        </w:tc>
        <w:tc>
          <w:tcPr>
            <w:tcW w:w="2976" w:type="dxa"/>
          </w:tcPr>
          <w:p w:rsidR="00E61508" w:rsidRPr="00E61508" w:rsidRDefault="00E61508" w:rsidP="00E61508">
            <w:pPr>
              <w:pStyle w:val="AERtabletextleft"/>
            </w:pPr>
            <w:r>
              <w:t>No role</w:t>
            </w:r>
          </w:p>
        </w:tc>
        <w:tc>
          <w:tcPr>
            <w:tcW w:w="3464" w:type="dxa"/>
          </w:tcPr>
          <w:p w:rsidR="00E61508" w:rsidRPr="00E61508" w:rsidRDefault="00E61508" w:rsidP="007E42DA">
            <w:pPr>
              <w:pStyle w:val="AERtabletextleft"/>
            </w:pPr>
            <w:r>
              <w:t>T</w:t>
            </w:r>
            <w:r w:rsidRPr="00E61508">
              <w:t>he practical application of this material is the same as a transaction multiple.</w:t>
            </w:r>
          </w:p>
        </w:tc>
      </w:tr>
    </w:tbl>
    <w:p w:rsidR="007E3678" w:rsidRPr="007E3678" w:rsidRDefault="007E3678" w:rsidP="007D5DCA">
      <w:pPr>
        <w:pStyle w:val="AERbodytext"/>
        <w:rPr>
          <w:rStyle w:val="AERtextbold"/>
          <w:i/>
        </w:rPr>
      </w:pPr>
    </w:p>
    <w:p w:rsidR="007D5DCA" w:rsidRPr="00DB39D0" w:rsidRDefault="007D5DCA" w:rsidP="007D5DCA">
      <w:pPr>
        <w:pStyle w:val="AERbodytext"/>
        <w:rPr>
          <w:rStyle w:val="AERtextbolditalics"/>
        </w:rPr>
      </w:pPr>
      <w:r>
        <w:rPr>
          <w:rStyle w:val="AERtextbolditalics"/>
        </w:rPr>
        <w:t>Return on debt</w:t>
      </w:r>
    </w:p>
    <w:p w:rsidR="007D5DCA" w:rsidRDefault="007D5DCA" w:rsidP="007D5DCA">
      <w:pPr>
        <w:pStyle w:val="AERbodytext"/>
      </w:pPr>
      <w:r w:rsidRPr="00AE606E">
        <w:t xml:space="preserve">Equity investors are residual claimants on a firm’s assets in the event of default. </w:t>
      </w:r>
      <w:r>
        <w:t xml:space="preserve">For this reason, </w:t>
      </w:r>
      <w:r w:rsidRPr="00AE606E">
        <w:t xml:space="preserve">equity investments are </w:t>
      </w:r>
      <w:r w:rsidRPr="002B257C">
        <w:t xml:space="preserve">typically </w:t>
      </w:r>
      <w:r w:rsidRPr="00AE606E">
        <w:t>riskier than debt investments and that the return on equity should exceed the return on debt.</w:t>
      </w:r>
    </w:p>
    <w:p w:rsidR="007D5DCA" w:rsidRPr="00F12673" w:rsidRDefault="007D5DCA" w:rsidP="007D5DCA">
      <w:pPr>
        <w:pStyle w:val="AERbodytext"/>
      </w:pPr>
      <w:r>
        <w:t>For our benchmark efficient entity wi</w:t>
      </w:r>
      <w:r w:rsidR="007E42DA">
        <w:t xml:space="preserve">th a similar degree of risk as </w:t>
      </w:r>
      <w:r w:rsidR="00C47FDB">
        <w:t>Endeavour Energy</w:t>
      </w:r>
      <w:r>
        <w:t>,</w:t>
      </w:r>
      <w:r w:rsidRPr="00F12673">
        <w:t xml:space="preserve"> </w:t>
      </w:r>
      <w:r>
        <w:t>we consider that</w:t>
      </w:r>
      <w:r w:rsidRPr="00F12673">
        <w:t xml:space="preserve"> the return on equity</w:t>
      </w:r>
      <w:r>
        <w:t xml:space="preserve"> </w:t>
      </w:r>
      <w:r w:rsidRPr="00F12673">
        <w:t>is shielded from systematic risk due to:</w:t>
      </w:r>
    </w:p>
    <w:p w:rsidR="007D5DCA" w:rsidRDefault="007D5DCA" w:rsidP="007D5DCA">
      <w:pPr>
        <w:pStyle w:val="AERbulletlistfirststyle"/>
      </w:pPr>
      <w:r>
        <w:t>Legislative and natural monopoly positions providing a barrier to competition.</w:t>
      </w:r>
      <w:r w:rsidRPr="00F12673">
        <w:t xml:space="preserve"> </w:t>
      </w:r>
    </w:p>
    <w:p w:rsidR="007D5DCA" w:rsidRPr="00F12673" w:rsidRDefault="007D5DCA" w:rsidP="007D5DCA">
      <w:pPr>
        <w:pStyle w:val="AERbulletlistfirststyle"/>
      </w:pPr>
      <w:r>
        <w:t>Limited demand risk as</w:t>
      </w:r>
      <w:r w:rsidRPr="00F12673">
        <w:t xml:space="preserve"> they supply essential goods with </w:t>
      </w:r>
      <w:r w:rsidR="005321DF">
        <w:t xml:space="preserve">a </w:t>
      </w:r>
      <w:r w:rsidRPr="00F12673">
        <w:t>low elasticity of demand</w:t>
      </w:r>
      <w:r w:rsidR="005321DF">
        <w:t xml:space="preserve"> and they operate under a revenue cap pricing regime</w:t>
      </w:r>
      <w:r>
        <w:t>.</w:t>
      </w:r>
    </w:p>
    <w:p w:rsidR="007D5DCA" w:rsidRDefault="007D5DCA" w:rsidP="007D5DCA">
      <w:pPr>
        <w:pStyle w:val="AERbulletlistfirststyle"/>
      </w:pPr>
      <w:r>
        <w:t>The application of revenue control mechanisms, including that:</w:t>
      </w:r>
    </w:p>
    <w:p w:rsidR="007D5DCA" w:rsidRDefault="007D5DCA" w:rsidP="007D5DCA">
      <w:pPr>
        <w:pStyle w:val="AERbulletlistsecondstyle"/>
      </w:pPr>
      <w:r>
        <w:t xml:space="preserve">a revenue cap removes a significant amount of </w:t>
      </w:r>
      <w:r w:rsidR="005321DF">
        <w:t xml:space="preserve">the revenue risk from unexpected changes in </w:t>
      </w:r>
      <w:r>
        <w:t>demand</w:t>
      </w:r>
    </w:p>
    <w:p w:rsidR="007D5DCA" w:rsidRDefault="005321DF" w:rsidP="007D5DCA">
      <w:pPr>
        <w:pStyle w:val="AERbulletlistsecondstyle"/>
      </w:pPr>
      <w:r>
        <w:t>a</w:t>
      </w:r>
      <w:r w:rsidR="007D5DCA" w:rsidRPr="00F12673">
        <w:t xml:space="preserve"> revenue control mechanism </w:t>
      </w:r>
      <w:r>
        <w:t>limits the</w:t>
      </w:r>
      <w:r w:rsidR="007D5DCA" w:rsidRPr="00F12673">
        <w:t xml:space="preserve"> interest rate risk facing the firm </w:t>
      </w:r>
    </w:p>
    <w:p w:rsidR="007D5DCA" w:rsidRPr="00F12673" w:rsidRDefault="007D5DCA" w:rsidP="007D5DCA">
      <w:pPr>
        <w:pStyle w:val="AERbulletlistsecondstyle"/>
      </w:pPr>
      <w:r>
        <w:t xml:space="preserve">the regulatory asset base is indexed to the </w:t>
      </w:r>
      <w:r w:rsidR="005321DF">
        <w:t>outturn Consumer Price Index limiting risk from unexpected changes in inflation</w:t>
      </w:r>
    </w:p>
    <w:p w:rsidR="007D5DCA" w:rsidRPr="00F12673" w:rsidRDefault="007D5DCA" w:rsidP="007D5DCA">
      <w:pPr>
        <w:pStyle w:val="AERbulletlistsecondstyle"/>
      </w:pPr>
      <w:r w:rsidRPr="00F12673">
        <w:t xml:space="preserve">unexpected costs </w:t>
      </w:r>
      <w:r>
        <w:t xml:space="preserve">may be passed through </w:t>
      </w:r>
      <w:r w:rsidRPr="00F12673">
        <w:t>to consumers in many circumstances</w:t>
      </w:r>
    </w:p>
    <w:p w:rsidR="007D5DCA" w:rsidRPr="000A3D9B" w:rsidRDefault="00CD3291" w:rsidP="007D5DCA">
      <w:pPr>
        <w:pStyle w:val="AERbodytext"/>
      </w:pPr>
      <w:r w:rsidRPr="00CF34BE">
        <w:t xml:space="preserve">Origin Energy, in its submission on the NSW DNSPs' regulatory proposals, also noted the low risk of these businesses and implied that the overall cost of capital should not be a long way above the cost of a corporate bond. This appears to indicate that </w:t>
      </w:r>
      <w:r w:rsidR="00F346F9">
        <w:t>it considers</w:t>
      </w:r>
      <w:r w:rsidRPr="00CF34BE">
        <w:t xml:space="preserve"> the expected return on equity would not be expected to be a long way above the YTM on debt. Origin Energy submitted that the NSPs are shielded from systematic risk due to their monopoly position, the effect of a revenue cap and pass-through provisions, stating</w:t>
      </w:r>
      <w:r w:rsidR="007D5DCA" w:rsidRPr="007D5DCA">
        <w:rPr>
          <w:rStyle w:val="AERtexthighlight"/>
          <w:shd w:val="clear" w:color="auto" w:fill="auto"/>
        </w:rPr>
        <w:t>:</w:t>
      </w:r>
      <w:r w:rsidR="007D5DCA">
        <w:rPr>
          <w:rStyle w:val="FootnoteReference"/>
        </w:rPr>
        <w:footnoteReference w:id="245"/>
      </w:r>
    </w:p>
    <w:p w:rsidR="007D5DCA" w:rsidRPr="000A3D9B" w:rsidRDefault="007D5DCA" w:rsidP="007D5DCA">
      <w:pPr>
        <w:pStyle w:val="AERquote"/>
      </w:pPr>
      <w:r w:rsidRPr="000A3D9B">
        <w:t>As a result of these factors Origin considers that an efficient benchmark cost of capital for these firms is more comparable to a corporate bond rate than that of a company like Origin that manages a diverse array of risks domestically and internationally in several fuels, in a competitive environment, across an integrated supply chain.</w:t>
      </w:r>
    </w:p>
    <w:p w:rsidR="007D5DCA" w:rsidRPr="007D5DCA" w:rsidRDefault="007D5DCA" w:rsidP="007D5DCA">
      <w:pPr>
        <w:pStyle w:val="AERbodytext"/>
      </w:pPr>
      <w:r>
        <w:t>Although e</w:t>
      </w:r>
      <w:r w:rsidRPr="007D5DCA">
        <w:t xml:space="preserve">quity investors are residual claimants on a firm’s assets in the event of default, we note that the measured return on debt does not, as a strict rule, need to be below the estimated return on equity at any given point in time. This is for two key reasons: </w:t>
      </w:r>
    </w:p>
    <w:p w:rsidR="007D5DCA" w:rsidRDefault="007D5DCA" w:rsidP="007D5DCA">
      <w:pPr>
        <w:pStyle w:val="AERbulletlistfirststyle"/>
      </w:pPr>
      <w:r w:rsidRPr="00F12673">
        <w:t xml:space="preserve">regulated business debt bears different systematic risk to equity (including </w:t>
      </w:r>
      <w:r>
        <w:t>i</w:t>
      </w:r>
      <w:r w:rsidR="00D60C1C">
        <w:t>nflation risk)</w:t>
      </w:r>
    </w:p>
    <w:p w:rsidR="007D5DCA" w:rsidRDefault="007D5DCA" w:rsidP="007D5DCA">
      <w:pPr>
        <w:pStyle w:val="AERbulletlistfirststyle"/>
      </w:pPr>
      <w:r>
        <w:t xml:space="preserve">measured </w:t>
      </w:r>
      <w:r w:rsidRPr="00F12673">
        <w:t>debt</w:t>
      </w:r>
      <w:r>
        <w:t xml:space="preserve"> yields are typically promised yields</w:t>
      </w:r>
      <w:r w:rsidRPr="00F12673">
        <w:t xml:space="preserve"> as opposed to the expected return</w:t>
      </w:r>
      <w:r>
        <w:t xml:space="preserve"> on equity estimated for setting regulatory allowances.</w:t>
      </w:r>
      <w:r>
        <w:rPr>
          <w:rStyle w:val="FootnoteReference"/>
        </w:rPr>
        <w:footnoteReference w:id="246"/>
      </w:r>
    </w:p>
    <w:p w:rsidR="007D5DCA" w:rsidRDefault="007D5DCA" w:rsidP="007D5DCA">
      <w:pPr>
        <w:pStyle w:val="AERbodytext"/>
      </w:pPr>
      <w:r w:rsidRPr="00717286">
        <w:t xml:space="preserve">Notably, no academic consensus </w:t>
      </w:r>
      <w:r>
        <w:t xml:space="preserve">currently </w:t>
      </w:r>
      <w:r w:rsidRPr="00717286">
        <w:t>exists on the size and strength of any relationship between debt and equity premiums.</w:t>
      </w:r>
      <w:r>
        <w:rPr>
          <w:rStyle w:val="FootnoteReference"/>
        </w:rPr>
        <w:footnoteReference w:id="247"/>
      </w:r>
      <w:r>
        <w:t xml:space="preserve"> </w:t>
      </w:r>
    </w:p>
    <w:p w:rsidR="007D5DCA" w:rsidRDefault="007D5DCA" w:rsidP="007D5DCA">
      <w:pPr>
        <w:pStyle w:val="AERbodytext"/>
      </w:pPr>
      <w:r>
        <w:t>Given the inconclusive evidence on the size and strength of any relationship between debt and equity premiums, this information is best used in a directional role.</w:t>
      </w:r>
    </w:p>
    <w:p w:rsidR="007D5DCA" w:rsidRDefault="006034A1" w:rsidP="007D5DCA">
      <w:pPr>
        <w:pStyle w:val="AERbodytext"/>
      </w:pPr>
      <w:r>
        <w:t>TransGrid</w:t>
      </w:r>
      <w:r w:rsidR="007D5DCA">
        <w:t xml:space="preserve"> proposed using comparison of return on equity estimates to observed bond yields as a reasonableness check on the overall return on equity estimate.</w:t>
      </w:r>
      <w:r w:rsidR="007D5DCA">
        <w:rPr>
          <w:rStyle w:val="FootnoteReference"/>
        </w:rPr>
        <w:footnoteReference w:id="248"/>
      </w:r>
      <w:r w:rsidR="007D5DCA">
        <w:t xml:space="preserve"> This approach broadly aligns with our proposed role for this information. </w:t>
      </w:r>
    </w:p>
    <w:p w:rsidR="007D5DCA" w:rsidRDefault="00F07C41" w:rsidP="007D5DCA">
      <w:pPr>
        <w:pStyle w:val="AERbodytext"/>
      </w:pPr>
      <w:r>
        <w:fldChar w:fldCharType="begin"/>
      </w:r>
      <w:r>
        <w:instrText xml:space="preserve"> REF _Ref399755648 \h </w:instrText>
      </w:r>
      <w:r>
        <w:fldChar w:fldCharType="separate"/>
      </w:r>
      <w:r w:rsidR="00161DD3" w:rsidRPr="00597A40">
        <w:t xml:space="preserve">Table </w:t>
      </w:r>
      <w:r w:rsidR="00161DD3">
        <w:rPr>
          <w:noProof/>
        </w:rPr>
        <w:t>3</w:t>
      </w:r>
      <w:r w:rsidR="00161DD3">
        <w:noBreakHyphen/>
      </w:r>
      <w:r w:rsidR="00161DD3">
        <w:rPr>
          <w:noProof/>
        </w:rPr>
        <w:t>15</w:t>
      </w:r>
      <w:r>
        <w:fldChar w:fldCharType="end"/>
      </w:r>
      <w:r>
        <w:t xml:space="preserve"> </w:t>
      </w:r>
      <w:r w:rsidR="007D5DCA">
        <w:t>below outlines our assessment of this information against the criteria in the AER guideline for determining an appropriate role for relevant information.</w:t>
      </w:r>
    </w:p>
    <w:p w:rsidR="007D5DCA" w:rsidRPr="00597A40" w:rsidRDefault="007D5DCA" w:rsidP="007D5DCA">
      <w:pPr>
        <w:pStyle w:val="Caption"/>
      </w:pPr>
      <w:bookmarkStart w:id="48" w:name="_Ref399755648"/>
      <w:r w:rsidRPr="00597A40">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15</w:t>
      </w:r>
      <w:r w:rsidR="00462FCA">
        <w:rPr>
          <w:noProof/>
        </w:rPr>
        <w:fldChar w:fldCharType="end"/>
      </w:r>
      <w:bookmarkEnd w:id="48"/>
      <w:r w:rsidRPr="00597A40">
        <w:tab/>
        <w:t xml:space="preserve">Assessment of </w:t>
      </w:r>
      <w:r w:rsidR="003C6E0C">
        <w:t xml:space="preserve">return on debt </w:t>
      </w:r>
      <w:r w:rsidRPr="00597A40">
        <w:t>material against the guideline criteria</w:t>
      </w:r>
    </w:p>
    <w:tbl>
      <w:tblPr>
        <w:tblStyle w:val="AERtable-text"/>
        <w:tblW w:w="0" w:type="auto"/>
        <w:tblLook w:val="04A0" w:firstRow="1" w:lastRow="0" w:firstColumn="1" w:lastColumn="0" w:noHBand="0" w:noVBand="1"/>
      </w:tblPr>
      <w:tblGrid>
        <w:gridCol w:w="3081"/>
        <w:gridCol w:w="6122"/>
      </w:tblGrid>
      <w:tr w:rsidR="007D5DCA" w:rsidTr="008164DC">
        <w:trPr>
          <w:cnfStyle w:val="100000000000" w:firstRow="1" w:lastRow="0" w:firstColumn="0" w:lastColumn="0" w:oddVBand="0" w:evenVBand="0" w:oddHBand="0" w:evenHBand="0" w:firstRowFirstColumn="0" w:firstRowLastColumn="0" w:lastRowFirstColumn="0" w:lastRowLastColumn="0"/>
        </w:trPr>
        <w:tc>
          <w:tcPr>
            <w:tcW w:w="3081" w:type="dxa"/>
          </w:tcPr>
          <w:p w:rsidR="007D5DCA" w:rsidRPr="007D5DCA" w:rsidRDefault="007D5DCA" w:rsidP="007D5DCA">
            <w:pPr>
              <w:pStyle w:val="AERtabletextleft"/>
            </w:pPr>
            <w:r>
              <w:t>Criteria</w:t>
            </w:r>
          </w:p>
        </w:tc>
        <w:tc>
          <w:tcPr>
            <w:tcW w:w="6122" w:type="dxa"/>
          </w:tcPr>
          <w:p w:rsidR="007D5DCA" w:rsidRPr="007D5DCA" w:rsidRDefault="007D5DCA" w:rsidP="007D5DCA">
            <w:pPr>
              <w:pStyle w:val="AERtabletextleft"/>
            </w:pPr>
            <w:r>
              <w:t>Assessment of relevant material against criteria</w:t>
            </w:r>
          </w:p>
        </w:tc>
      </w:tr>
      <w:tr w:rsidR="007D5DCA" w:rsidTr="008164DC">
        <w:tc>
          <w:tcPr>
            <w:tcW w:w="3081" w:type="dxa"/>
          </w:tcPr>
          <w:p w:rsidR="007D5DCA" w:rsidRPr="007D5DCA" w:rsidRDefault="007D5DCA" w:rsidP="007D5DCA">
            <w:pPr>
              <w:pStyle w:val="AERtabletextleft"/>
            </w:pPr>
            <w:r>
              <w:t>E</w:t>
            </w:r>
            <w:r w:rsidRPr="007D5DCA">
              <w:t>stimation methods and financial models are consistent with well accepted economic and finance principles and informed by sound empirical analysis and robust data</w:t>
            </w:r>
          </w:p>
        </w:tc>
        <w:tc>
          <w:tcPr>
            <w:tcW w:w="6122" w:type="dxa"/>
          </w:tcPr>
          <w:p w:rsidR="007D5DCA" w:rsidRPr="007D5DCA" w:rsidRDefault="007D5DCA" w:rsidP="007D5DCA">
            <w:pPr>
              <w:pStyle w:val="AERtabletextleft"/>
            </w:pPr>
            <w:r>
              <w:t xml:space="preserve">Comparison of debt and equity premiums is supported by economic theory and finance principles. Complex modelling of precise size and strength of relationship between debt and equity is </w:t>
            </w:r>
            <w:r w:rsidRPr="007D5DCA">
              <w:t>currently not supported by well-accepted economic principles and consequently has not been undertaken. Return on debt data is robust and sourced from credible and verifiable data sources.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T</w:t>
            </w:r>
            <w:r w:rsidRPr="007D5DCA">
              <w:t>he use of estimation methods, financial models, market data and other evidence should be consistent with the original purpose for which it was compiled and have regard to the limitations of that purpose</w:t>
            </w:r>
          </w:p>
        </w:tc>
        <w:tc>
          <w:tcPr>
            <w:tcW w:w="6122" w:type="dxa"/>
          </w:tcPr>
          <w:p w:rsidR="007D5DCA" w:rsidRPr="007D5DCA" w:rsidRDefault="007D5DCA" w:rsidP="007D5DCA">
            <w:pPr>
              <w:pStyle w:val="AERtabletextleft"/>
            </w:pPr>
            <w:r>
              <w:t>R</w:t>
            </w:r>
            <w:r w:rsidRPr="007D5DCA">
              <w:t>eturn on debt data published by the RBA does not have any set purpose. Our use of the d</w:t>
            </w:r>
            <w:r w:rsidR="00F07C41">
              <w:t>ata is consistent with the make-</w:t>
            </w:r>
            <w:r w:rsidRPr="007D5DCA">
              <w:t>up of the data. Limitations in interpreting results of comparisons between debt and equity premiums is acknowledged by providing only a directional role to this information.</w:t>
            </w:r>
          </w:p>
        </w:tc>
      </w:tr>
      <w:tr w:rsidR="007D5DCA" w:rsidTr="008164DC">
        <w:tc>
          <w:tcPr>
            <w:tcW w:w="3081" w:type="dxa"/>
          </w:tcPr>
          <w:p w:rsidR="007D5DCA" w:rsidRPr="007D5DCA" w:rsidRDefault="007D5DCA" w:rsidP="007D5DCA">
            <w:pPr>
              <w:pStyle w:val="AERtabletextleft"/>
            </w:pPr>
            <w:r>
              <w:t>P</w:t>
            </w:r>
            <w:r w:rsidRPr="007D5DCA">
              <w:t>romote simple over complex approaches where appropriate</w:t>
            </w:r>
          </w:p>
        </w:tc>
        <w:tc>
          <w:tcPr>
            <w:tcW w:w="6122" w:type="dxa"/>
          </w:tcPr>
          <w:p w:rsidR="007D5DCA" w:rsidRPr="007D5DCA" w:rsidRDefault="007D5DCA" w:rsidP="007D5DCA">
            <w:pPr>
              <w:pStyle w:val="AERtabletextleft"/>
            </w:pPr>
            <w:r>
              <w:t xml:space="preserve">Analysis involves a simple comparison with minimal </w:t>
            </w:r>
            <w:r w:rsidRPr="007D5DCA">
              <w:t>adjustments to data.</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I</w:t>
            </w:r>
            <w:r w:rsidRPr="007D5DCA">
              <w:t>mplemented in accordance with good practice, supported by robust, transparent and replicable analysis that is derived from available credible datasets</w:t>
            </w:r>
          </w:p>
        </w:tc>
        <w:tc>
          <w:tcPr>
            <w:tcW w:w="6122" w:type="dxa"/>
          </w:tcPr>
          <w:p w:rsidR="007D5DCA" w:rsidRPr="007D5DCA" w:rsidRDefault="007D5DCA" w:rsidP="007D5DCA">
            <w:pPr>
              <w:pStyle w:val="AERtabletextleft"/>
            </w:pPr>
            <w:r>
              <w:t>Return on debt data is sourced from credible and verifiable data sources. The simple comparison is transparent and replicable.</w:t>
            </w:r>
          </w:p>
        </w:tc>
      </w:tr>
      <w:tr w:rsidR="007D5DCA" w:rsidTr="008164DC">
        <w:tc>
          <w:tcPr>
            <w:tcW w:w="3081" w:type="dxa"/>
          </w:tcPr>
          <w:p w:rsidR="007D5DCA" w:rsidRPr="007D5DCA" w:rsidRDefault="007D5DCA" w:rsidP="007D5DCA">
            <w:pPr>
              <w:pStyle w:val="AERtabletextleft"/>
            </w:pPr>
            <w:r>
              <w:t xml:space="preserve">In relation to models, </w:t>
            </w:r>
            <w:r w:rsidRPr="007D5DCA">
              <w:t>based on quantitative modelling that is sufficiently robust as to not be unduly sensitive to errors in inputs estimation</w:t>
            </w:r>
          </w:p>
        </w:tc>
        <w:tc>
          <w:tcPr>
            <w:tcW w:w="6122" w:type="dxa"/>
          </w:tcPr>
          <w:p w:rsidR="007D5DCA" w:rsidRPr="007D5DCA" w:rsidRDefault="007D5DCA" w:rsidP="007D5DCA">
            <w:pPr>
              <w:pStyle w:val="AERtabletextleft"/>
            </w:pPr>
            <w:r>
              <w:t>Not applicable, analysis involves only a simple comparison.</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 xml:space="preserve">In relation to models, </w:t>
            </w:r>
            <w:r w:rsidRPr="007D5DCA">
              <w:t>based on quantitative modelling which avoids arbitrary filtering or adjustment of data, which does not have a sound rationale</w:t>
            </w:r>
          </w:p>
        </w:tc>
        <w:tc>
          <w:tcPr>
            <w:tcW w:w="6122" w:type="dxa"/>
          </w:tcPr>
          <w:p w:rsidR="007D5DCA" w:rsidRPr="007D5DCA" w:rsidRDefault="007D5DCA" w:rsidP="007D5DCA">
            <w:pPr>
              <w:pStyle w:val="AERtabletextleft"/>
            </w:pPr>
            <w:r>
              <w:t>Analysis involves a simple comparison that minimises adjustments to data. The comparison is based on a sound rationale from economic and finance principles.</w:t>
            </w:r>
          </w:p>
        </w:tc>
      </w:tr>
      <w:tr w:rsidR="007D5DCA" w:rsidTr="008164DC">
        <w:tc>
          <w:tcPr>
            <w:tcW w:w="3081" w:type="dxa"/>
          </w:tcPr>
          <w:p w:rsidR="007D5DCA" w:rsidRPr="007D5DCA" w:rsidRDefault="007D5DCA" w:rsidP="007D5DCA">
            <w:pPr>
              <w:pStyle w:val="AERtabletextleft"/>
            </w:pPr>
            <w:r>
              <w:t>Credible and verifiable</w:t>
            </w:r>
          </w:p>
        </w:tc>
        <w:tc>
          <w:tcPr>
            <w:tcW w:w="6122" w:type="dxa"/>
          </w:tcPr>
          <w:p w:rsidR="007D5DCA" w:rsidRPr="007D5DCA" w:rsidRDefault="007D5DCA" w:rsidP="007D5DCA">
            <w:pPr>
              <w:pStyle w:val="AERtabletextleft"/>
            </w:pPr>
            <w:r>
              <w:t>Return on debt data is sourced from credible and verifiable data sources</w:t>
            </w:r>
            <w:r w:rsidRPr="007D5DCA">
              <w:t>.</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Comparable and timely</w:t>
            </w:r>
          </w:p>
        </w:tc>
        <w:tc>
          <w:tcPr>
            <w:tcW w:w="6122" w:type="dxa"/>
          </w:tcPr>
          <w:p w:rsidR="007D5DCA" w:rsidRPr="007D5DCA" w:rsidRDefault="007D5DCA" w:rsidP="007D5DCA">
            <w:pPr>
              <w:pStyle w:val="AERtabletextleft"/>
            </w:pPr>
            <w:r>
              <w:t>Comparison to debt premiums is made using most recently available data.</w:t>
            </w:r>
          </w:p>
        </w:tc>
      </w:tr>
      <w:tr w:rsidR="007D5DCA" w:rsidTr="008164DC">
        <w:tc>
          <w:tcPr>
            <w:tcW w:w="3081" w:type="dxa"/>
          </w:tcPr>
          <w:p w:rsidR="007D5DCA" w:rsidRPr="007D5DCA" w:rsidRDefault="007D5DCA" w:rsidP="007D5DCA">
            <w:pPr>
              <w:pStyle w:val="AERtabletextleft"/>
            </w:pPr>
            <w:r>
              <w:t>Clearly sourced</w:t>
            </w:r>
          </w:p>
        </w:tc>
        <w:tc>
          <w:tcPr>
            <w:tcW w:w="6122" w:type="dxa"/>
          </w:tcPr>
          <w:p w:rsidR="007D5DCA" w:rsidRPr="007D5DCA" w:rsidRDefault="007D5DCA" w:rsidP="007D5DCA">
            <w:pPr>
              <w:pStyle w:val="AERtabletextleft"/>
            </w:pPr>
            <w:r>
              <w:t>Return on debt data is sourced from credible and verifiable data sources.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S</w:t>
            </w:r>
            <w:r w:rsidRPr="007D5DCA">
              <w:t>ufficiently flexible as to allow changing market conditions and new information to be reflected in regulatory outcomes, as appropriate</w:t>
            </w:r>
          </w:p>
        </w:tc>
        <w:tc>
          <w:tcPr>
            <w:tcW w:w="6122" w:type="dxa"/>
          </w:tcPr>
          <w:p w:rsidR="007D5DCA" w:rsidRPr="007D5DCA" w:rsidRDefault="007D5DCA" w:rsidP="007D5DCA">
            <w:pPr>
              <w:pStyle w:val="AERtabletextleft"/>
            </w:pPr>
            <w:r>
              <w:t>Comparison to debt premiums is made using most recently available data.</w:t>
            </w:r>
          </w:p>
        </w:tc>
      </w:tr>
    </w:tbl>
    <w:p w:rsidR="007E3678" w:rsidRPr="007E3678" w:rsidRDefault="007E3678" w:rsidP="007D5DCA">
      <w:pPr>
        <w:pStyle w:val="AERbodytext"/>
        <w:rPr>
          <w:b/>
          <w:i/>
        </w:rPr>
      </w:pPr>
    </w:p>
    <w:p w:rsidR="007D5DCA" w:rsidRPr="00DB39D0" w:rsidRDefault="007D5DCA" w:rsidP="007D5DCA">
      <w:pPr>
        <w:pStyle w:val="AERbodytext"/>
        <w:rPr>
          <w:rStyle w:val="AERtextbolditalics"/>
        </w:rPr>
      </w:pPr>
      <w:r>
        <w:rPr>
          <w:rStyle w:val="AERtextbolditalics"/>
        </w:rPr>
        <w:t>Return on equity estimates from other market practitioners</w:t>
      </w:r>
    </w:p>
    <w:p w:rsidR="007D5DCA" w:rsidRPr="007D5DCA" w:rsidRDefault="007D5DCA" w:rsidP="007D5DCA">
      <w:pPr>
        <w:pStyle w:val="AERbodytext"/>
      </w:pPr>
      <w:r w:rsidRPr="007D5DCA">
        <w:t xml:space="preserve">Our foundation model sets out our preliminary estimate of the return on equity for a benchmark efficient entity with comparable risks to </w:t>
      </w:r>
      <w:r w:rsidR="0042727A">
        <w:t>Endeavour Energy</w:t>
      </w:r>
      <w:r w:rsidRPr="007D5DCA">
        <w:t>. Other market participants may, in the course of their operations, also produce return on equity estimates for entities similar to our benchmark entity. Evidence of return on equity estimates from other market participants is available from independent valuation (expert) reports, broker reports, and other regulators' decisions.</w:t>
      </w:r>
    </w:p>
    <w:p w:rsidR="007D5DCA" w:rsidRDefault="007D5DCA" w:rsidP="007D5DCA">
      <w:r>
        <w:t>Independent</w:t>
      </w:r>
      <w:r w:rsidRPr="0094144B">
        <w:t xml:space="preserve"> valuation reports (also referred to as independent expert reports) are prepared for listed businesses </w:t>
      </w:r>
      <w:r>
        <w:t>to provide a valuation of a business, an asset, or a project</w:t>
      </w:r>
      <w:r w:rsidRPr="0094144B">
        <w:t xml:space="preserve"> in the event of certain transactions. These transactions include takeover bids, mergers and schemes of arrangement, acquisitions, divestitures, share buy-backs, and related party transactions. The Corporations Act 2001, ASX listing rules and ASIC regulatory guides have various provisions requiring such reports.</w:t>
      </w:r>
      <w:r w:rsidRPr="00C46292">
        <w:t xml:space="preserve"> </w:t>
      </w:r>
      <w:r w:rsidRPr="007D5DCA">
        <w:t xml:space="preserve">Broker reports are prepared by equity analysts to provide information </w:t>
      </w:r>
      <w:r>
        <w:t>about</w:t>
      </w:r>
      <w:r w:rsidRPr="007D5DCA">
        <w:t xml:space="preserve"> listed companies</w:t>
      </w:r>
      <w:r>
        <w:t xml:space="preserve"> to</w:t>
      </w:r>
      <w:r w:rsidRPr="007D5DCA">
        <w:t xml:space="preserve"> investors.</w:t>
      </w:r>
      <w:r>
        <w:t xml:space="preserve"> Broker reports also often include valuations as part of information provided.</w:t>
      </w:r>
    </w:p>
    <w:p w:rsidR="007D5DCA" w:rsidRPr="007D5DCA" w:rsidRDefault="007D5DCA" w:rsidP="007D5DCA">
      <w:pPr>
        <w:pStyle w:val="AERbodytext"/>
      </w:pPr>
      <w:r>
        <w:t>Where a valuation is made using the discounted cash flow method, the valuer</w:t>
      </w:r>
      <w:r w:rsidRPr="007D5DCA">
        <w:t xml:space="preserve"> or broker will estimate a discount rate, typically in the form of a weighted average cost of capital and including a return on equity. Return on equity estimates may also be found in other regulators' decisions.</w:t>
      </w:r>
    </w:p>
    <w:p w:rsidR="007D5DCA" w:rsidRPr="007D5DCA" w:rsidRDefault="007D5DCA" w:rsidP="007D5DCA">
      <w:pPr>
        <w:pStyle w:val="AERbodytext"/>
      </w:pPr>
      <w:r>
        <w:t>W</w:t>
      </w:r>
      <w:r w:rsidRPr="007D5DCA">
        <w:t>hen the valuation or regulatory decision is for a comparable energy network business, the return on equity estimates contained in the valuation report, broker report, or regulatory decision provides evidence of the return on equity estimates used by market practitioners. We consider this information is relevant material.</w:t>
      </w:r>
    </w:p>
    <w:p w:rsidR="007D5DCA" w:rsidRPr="007D5DCA" w:rsidRDefault="007D5DCA" w:rsidP="007D5DCA">
      <w:pPr>
        <w:pStyle w:val="AERbodytext"/>
      </w:pPr>
      <w:r>
        <w:t>As noted by Incenta Economic Consulting,</w:t>
      </w:r>
      <w:r w:rsidRPr="007D5DCA">
        <w:rPr>
          <w:rStyle w:val="FootnoteReference"/>
        </w:rPr>
        <w:footnoteReference w:id="249"/>
      </w:r>
      <w:r w:rsidRPr="007D5DCA">
        <w:t xml:space="preserve"> brokers and independent experts providing valuation reports are subject to financial services regulation and regulatory oversight by ASIC.</w:t>
      </w:r>
      <w:r w:rsidRPr="007D5DCA">
        <w:rPr>
          <w:rStyle w:val="FootnoteReference"/>
        </w:rPr>
        <w:footnoteReference w:id="250"/>
      </w:r>
      <w:r w:rsidRPr="007D5DCA">
        <w:t xml:space="preserve"> These regulations are designed to safeguard the rigour, impartiality, and transparency of advice provided in broker reports and independent valuation reports. Broker reports and independent valuation reports are also subject to reputational risks and competitive pressures.</w:t>
      </w:r>
    </w:p>
    <w:p w:rsidR="007D5DCA" w:rsidRPr="007D5DCA" w:rsidRDefault="007D5DCA" w:rsidP="007D5DCA">
      <w:pPr>
        <w:pStyle w:val="AERbodytext"/>
        <w:rPr>
          <w:rStyle w:val="AERtexthighlight"/>
        </w:rPr>
      </w:pPr>
      <w:r>
        <w:t>T</w:t>
      </w:r>
      <w:r w:rsidRPr="007D5DCA">
        <w:t>he legal frameworks that govern regulatory decisions by other regulators typically require estimation methods and financial models to be based on well–accepted economic and financial principles. Broader administrative law obligations also require analysis to be well reasoned, transparent and publicly available.</w:t>
      </w:r>
    </w:p>
    <w:p w:rsidR="007D5DCA" w:rsidRDefault="007D5DCA" w:rsidP="007D5DCA">
      <w:pPr>
        <w:pStyle w:val="AERbodytext"/>
      </w:pPr>
      <w:r>
        <w:t>However, we also consider there are a number of limitations on the use of this material in setting an allowed rate of return for a regulated business. The main limitations are:</w:t>
      </w:r>
    </w:p>
    <w:p w:rsidR="007D5DCA" w:rsidRDefault="00D60C1C" w:rsidP="007D5DCA">
      <w:pPr>
        <w:pStyle w:val="AERbulletlistfirststyle"/>
      </w:pPr>
      <w:r>
        <w:t>b</w:t>
      </w:r>
      <w:r w:rsidR="007D5DCA">
        <w:t>roker reports and independent valuation reports have a different objective to the rate of return objective, which may affect the return on equity estimates</w:t>
      </w:r>
    </w:p>
    <w:p w:rsidR="007D5DCA" w:rsidRDefault="00D60C1C" w:rsidP="007D5DCA">
      <w:pPr>
        <w:pStyle w:val="AERbulletlistfirststyle"/>
      </w:pPr>
      <w:r>
        <w:t>l</w:t>
      </w:r>
      <w:r w:rsidR="007D5DCA">
        <w:t>ack of transparency on how the return on equity estimates are derived</w:t>
      </w:r>
    </w:p>
    <w:p w:rsidR="007D5DCA" w:rsidRPr="007D5DCA" w:rsidRDefault="00D60C1C" w:rsidP="007D5DCA">
      <w:pPr>
        <w:pStyle w:val="AERbulletlistfirststyle"/>
      </w:pPr>
      <w:r>
        <w:t>r</w:t>
      </w:r>
      <w:r w:rsidR="007D5DCA" w:rsidRPr="007D5DCA">
        <w:t xml:space="preserve">eturn on equity estimates from other market participants may not be completely independent of our foundation model estimate, it may be </w:t>
      </w:r>
      <w:r w:rsidR="007D5DCA" w:rsidRPr="007D5DCA">
        <w:rPr>
          <w:rStyle w:val="AERtexthighlight"/>
          <w:shd w:val="clear" w:color="auto" w:fill="auto"/>
        </w:rPr>
        <w:t>misleading</w:t>
      </w:r>
      <w:r w:rsidR="007D5DCA" w:rsidRPr="007D5DCA">
        <w:t xml:space="preserve"> to place significant </w:t>
      </w:r>
      <w:r w:rsidR="008F5128">
        <w:t>reliance</w:t>
      </w:r>
      <w:r w:rsidR="008F5128" w:rsidRPr="007D5DCA">
        <w:t xml:space="preserve"> </w:t>
      </w:r>
      <w:r w:rsidR="007D5DCA" w:rsidRPr="007D5DCA">
        <w:t xml:space="preserve">on them as a cross-check </w:t>
      </w:r>
    </w:p>
    <w:p w:rsidR="0033177B" w:rsidRDefault="00D60C1C" w:rsidP="0033177B">
      <w:pPr>
        <w:pStyle w:val="AERbulletlistfirststyle"/>
      </w:pPr>
      <w:r>
        <w:t>r</w:t>
      </w:r>
      <w:r w:rsidR="0033177B">
        <w:t xml:space="preserve">eturn on equity estimates from other market participants are generally </w:t>
      </w:r>
      <w:r w:rsidR="007036C2">
        <w:t xml:space="preserve">company specific and therefore </w:t>
      </w:r>
      <w:r w:rsidR="0033177B">
        <w:t>not directly comparable to our benchmark entity</w:t>
      </w:r>
      <w:r>
        <w:t>.</w:t>
      </w:r>
    </w:p>
    <w:p w:rsidR="007D5DCA" w:rsidRDefault="007D5DCA" w:rsidP="007D5DCA">
      <w:pPr>
        <w:pStyle w:val="AERbodytext"/>
      </w:pPr>
      <w:r>
        <w:t xml:space="preserve">These limitations are discussed </w:t>
      </w:r>
      <w:r w:rsidR="008164DC">
        <w:t xml:space="preserve">further </w:t>
      </w:r>
      <w:r>
        <w:t xml:space="preserve">in </w:t>
      </w:r>
      <w:r w:rsidR="00F07C41">
        <w:t xml:space="preserve">the return on equity </w:t>
      </w:r>
      <w:r w:rsidR="008164DC">
        <w:t>appendix</w:t>
      </w:r>
      <w:r w:rsidR="00F07C41">
        <w:t>.</w:t>
      </w:r>
      <w:r>
        <w:t xml:space="preserve"> As a result of these limitations, we consider that return on equity estimates from other market participants should inform our overall return on equity, but that:</w:t>
      </w:r>
    </w:p>
    <w:p w:rsidR="007D5DCA" w:rsidRDefault="007D5DCA" w:rsidP="007D5DCA">
      <w:pPr>
        <w:pStyle w:val="AERbulletlistfirststyle"/>
      </w:pPr>
      <w:r>
        <w:t xml:space="preserve">only limited </w:t>
      </w:r>
      <w:r w:rsidR="00780712">
        <w:t xml:space="preserve">reliance </w:t>
      </w:r>
      <w:r>
        <w:t>should b</w:t>
      </w:r>
      <w:r w:rsidR="00D60C1C">
        <w:t>e placed on these materials</w:t>
      </w:r>
    </w:p>
    <w:p w:rsidR="007D5DCA" w:rsidRDefault="007D5DCA" w:rsidP="007D5DCA">
      <w:pPr>
        <w:pStyle w:val="AERbulletlistfirststyle"/>
      </w:pPr>
      <w:r>
        <w:t xml:space="preserve">the material should be used in a directional role, as there are concerns about the comparability of other estimates, meaning that greater </w:t>
      </w:r>
      <w:r w:rsidR="00DF1B2A">
        <w:t xml:space="preserve">reliance </w:t>
      </w:r>
      <w:r>
        <w:t>can be placed on movements in estimates than their levels.</w:t>
      </w:r>
    </w:p>
    <w:p w:rsidR="007D5DCA" w:rsidRDefault="007D5DCA" w:rsidP="007D5DCA">
      <w:pPr>
        <w:pStyle w:val="AERbodytext"/>
      </w:pPr>
      <w:r>
        <w:t>The consumer challenge panel proposed that we use information on return on equity estimates from broker reports, valuation reports, and other regulators' decisions to inform our overall return on equity, consistent with our role as stated above.</w:t>
      </w:r>
      <w:r>
        <w:rPr>
          <w:rStyle w:val="FootnoteReference"/>
        </w:rPr>
        <w:footnoteReference w:id="251"/>
      </w:r>
      <w:r>
        <w:t xml:space="preserve"> </w:t>
      </w:r>
    </w:p>
    <w:p w:rsidR="007D5DCA" w:rsidRPr="00B65C77" w:rsidRDefault="006034A1" w:rsidP="007D5DCA">
      <w:pPr>
        <w:pStyle w:val="AERbodytext"/>
      </w:pPr>
      <w:r>
        <w:t>TransGrid</w:t>
      </w:r>
      <w:r w:rsidR="007D5DCA">
        <w:t xml:space="preserve"> proposed using Grant Samuel's independent valuation of Envestra to directly inform the return on equity range.</w:t>
      </w:r>
      <w:r w:rsidR="007D5DCA">
        <w:rPr>
          <w:rStyle w:val="FootnoteReference"/>
        </w:rPr>
        <w:footnoteReference w:id="252"/>
      </w:r>
      <w:r w:rsidR="007D5DCA">
        <w:t xml:space="preserve"> We do not consider that </w:t>
      </w:r>
      <w:r>
        <w:t>TransGrid</w:t>
      </w:r>
      <w:r w:rsidR="00A152CD">
        <w:t>'s</w:t>
      </w:r>
      <w:r w:rsidR="007D5DCA">
        <w:t xml:space="preserve"> proposed role of valuation reports promotes the rate of return objective given the limitations mentioned above. ActewAGL and Jemena Gas Networks proposed using broker and valuation reports to inform estimates of the market risk premium.</w:t>
      </w:r>
      <w:r w:rsidR="007D5DCA">
        <w:rPr>
          <w:rStyle w:val="FootnoteReference"/>
        </w:rPr>
        <w:footnoteReference w:id="253"/>
      </w:r>
      <w:r w:rsidR="007D5DCA">
        <w:t xml:space="preserve"> We note that consideration of the market risk premium estimates from broker and valuation reports is included in our consideration of the overall return on equity estimates from these reports (since the market risk premium is one component of the overall return on equity). </w:t>
      </w:r>
      <w:r w:rsidR="008164DC">
        <w:t>Detailed a</w:t>
      </w:r>
      <w:r w:rsidR="007D5DCA">
        <w:t xml:space="preserve">ssessment of the </w:t>
      </w:r>
      <w:r w:rsidR="00F07C41">
        <w:t xml:space="preserve">MRP </w:t>
      </w:r>
      <w:r w:rsidR="007D5DCA">
        <w:t xml:space="preserve">proposals by </w:t>
      </w:r>
      <w:r>
        <w:t>TransGrid</w:t>
      </w:r>
      <w:r w:rsidR="007D5DCA">
        <w:t xml:space="preserve">, ActewAGL, and Jemena Gas Networks </w:t>
      </w:r>
      <w:r w:rsidR="00F07C41">
        <w:t>are</w:t>
      </w:r>
      <w:r w:rsidR="007D5DCA">
        <w:t xml:space="preserve"> also </w:t>
      </w:r>
      <w:r w:rsidR="008164DC">
        <w:t xml:space="preserve">in </w:t>
      </w:r>
      <w:r w:rsidR="00F07C41">
        <w:t xml:space="preserve">the return on equity </w:t>
      </w:r>
      <w:r w:rsidR="008164DC">
        <w:t>appendix</w:t>
      </w:r>
      <w:r w:rsidR="00F07C41">
        <w:t>.</w:t>
      </w:r>
    </w:p>
    <w:p w:rsidR="007D5DCA" w:rsidRDefault="00DA7D3D" w:rsidP="007D5DCA">
      <w:pPr>
        <w:pStyle w:val="AERbodytext"/>
      </w:pPr>
      <w:r>
        <w:fldChar w:fldCharType="begin"/>
      </w:r>
      <w:r>
        <w:instrText xml:space="preserve"> REF _Ref400410747 \h </w:instrText>
      </w:r>
      <w:r>
        <w:fldChar w:fldCharType="separate"/>
      </w:r>
      <w:r w:rsidR="00163B3A" w:rsidRPr="00597A40">
        <w:t xml:space="preserve">Table </w:t>
      </w:r>
      <w:r w:rsidR="00163B3A">
        <w:rPr>
          <w:noProof/>
        </w:rPr>
        <w:t>3</w:t>
      </w:r>
      <w:r w:rsidR="00163B3A">
        <w:noBreakHyphen/>
      </w:r>
      <w:r w:rsidR="00163B3A">
        <w:rPr>
          <w:noProof/>
        </w:rPr>
        <w:t>16</w:t>
      </w:r>
      <w:r>
        <w:fldChar w:fldCharType="end"/>
      </w:r>
      <w:r w:rsidR="00F07C41">
        <w:t xml:space="preserve"> </w:t>
      </w:r>
      <w:r w:rsidR="007D5DCA">
        <w:t>below outlines our assessment of this information against the criteria in the AER guideline for determining an appropriate role for relevant information.</w:t>
      </w:r>
    </w:p>
    <w:p w:rsidR="007D5DCA" w:rsidRPr="00597A40" w:rsidRDefault="007D5DCA" w:rsidP="007D5DCA">
      <w:pPr>
        <w:pStyle w:val="Caption"/>
      </w:pPr>
      <w:bookmarkStart w:id="49" w:name="_Ref400410747"/>
      <w:r w:rsidRPr="00597A40">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16</w:t>
      </w:r>
      <w:r w:rsidR="00462FCA">
        <w:rPr>
          <w:noProof/>
        </w:rPr>
        <w:fldChar w:fldCharType="end"/>
      </w:r>
      <w:bookmarkEnd w:id="49"/>
      <w:r w:rsidRPr="00597A40">
        <w:tab/>
        <w:t xml:space="preserve">Assessment of </w:t>
      </w:r>
      <w:r w:rsidR="003C6E0C">
        <w:t xml:space="preserve">market practitioner material against the guideline criteria </w:t>
      </w:r>
    </w:p>
    <w:tbl>
      <w:tblPr>
        <w:tblStyle w:val="AERtable-text"/>
        <w:tblW w:w="0" w:type="auto"/>
        <w:tblLook w:val="04A0" w:firstRow="1" w:lastRow="0" w:firstColumn="1" w:lastColumn="0" w:noHBand="0" w:noVBand="1"/>
      </w:tblPr>
      <w:tblGrid>
        <w:gridCol w:w="3081"/>
        <w:gridCol w:w="6122"/>
      </w:tblGrid>
      <w:tr w:rsidR="007D5DCA" w:rsidTr="008164DC">
        <w:trPr>
          <w:cnfStyle w:val="100000000000" w:firstRow="1" w:lastRow="0" w:firstColumn="0" w:lastColumn="0" w:oddVBand="0" w:evenVBand="0" w:oddHBand="0" w:evenHBand="0" w:firstRowFirstColumn="0" w:firstRowLastColumn="0" w:lastRowFirstColumn="0" w:lastRowLastColumn="0"/>
        </w:trPr>
        <w:tc>
          <w:tcPr>
            <w:tcW w:w="3081" w:type="dxa"/>
          </w:tcPr>
          <w:p w:rsidR="007D5DCA" w:rsidRPr="007D5DCA" w:rsidRDefault="007D5DCA" w:rsidP="007D5DCA">
            <w:pPr>
              <w:pStyle w:val="AERtabletextleft"/>
            </w:pPr>
            <w:r>
              <w:t>Criteria</w:t>
            </w:r>
          </w:p>
        </w:tc>
        <w:tc>
          <w:tcPr>
            <w:tcW w:w="6122" w:type="dxa"/>
          </w:tcPr>
          <w:p w:rsidR="007D5DCA" w:rsidRPr="007D5DCA" w:rsidRDefault="007D5DCA" w:rsidP="007D5DCA">
            <w:pPr>
              <w:pStyle w:val="AERtabletextleft"/>
            </w:pPr>
            <w:r>
              <w:t>Assessment of relevant material against criteria</w:t>
            </w:r>
          </w:p>
        </w:tc>
      </w:tr>
      <w:tr w:rsidR="007D5DCA" w:rsidTr="008164DC">
        <w:tc>
          <w:tcPr>
            <w:tcW w:w="3081" w:type="dxa"/>
          </w:tcPr>
          <w:p w:rsidR="007D5DCA" w:rsidRPr="007D5DCA" w:rsidRDefault="007D5DCA" w:rsidP="007D5DCA">
            <w:pPr>
              <w:pStyle w:val="AERtabletextleft"/>
            </w:pPr>
            <w:r>
              <w:t>E</w:t>
            </w:r>
            <w:r w:rsidRPr="007D5DCA">
              <w:t>stimation methods and financial models are consistent with well accepted economic and finance principles and informed by sound empirical analysis and robust data</w:t>
            </w:r>
          </w:p>
        </w:tc>
        <w:tc>
          <w:tcPr>
            <w:tcW w:w="6122" w:type="dxa"/>
          </w:tcPr>
          <w:p w:rsidR="007D5DCA" w:rsidRPr="007D5DCA" w:rsidRDefault="007D5DCA" w:rsidP="007D5DCA">
            <w:pPr>
              <w:pStyle w:val="AERtabletextleft"/>
            </w:pPr>
            <w:r>
              <w:t xml:space="preserve">Comparison of </w:t>
            </w:r>
            <w:r w:rsidRPr="007D5DCA">
              <w:t>return on equity estimates from various sources is supported by economic theory and finance principles. Other regulators' decisions are generally well supported by clearly sourced material. However, broker reports are typically not provided with supporting explanation, while valuation reports have mixed results. This can make it difficult to ascertain whether or not valuation reports and broker reports are based on accepted economic and finance principles. There is also a concern that, while valuation and broker reports are in line with accepted economic and finance principles relevant to their objective, they may not be in line with the economic and finance principles relevant to a regulatory objective.</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T</w:t>
            </w:r>
            <w:r w:rsidRPr="007D5DCA">
              <w:t>he use of estimation methods, financial models, market data and other evidence should be consistent with the original purpose for which it was compiled and have regard to the limitations of that purpose</w:t>
            </w:r>
          </w:p>
        </w:tc>
        <w:tc>
          <w:tcPr>
            <w:tcW w:w="6122" w:type="dxa"/>
          </w:tcPr>
          <w:p w:rsidR="007D5DCA" w:rsidRPr="007D5DCA" w:rsidRDefault="007D5DCA" w:rsidP="007D5DCA">
            <w:pPr>
              <w:pStyle w:val="AERtabletextleft"/>
            </w:pPr>
            <w:r>
              <w:t>The</w:t>
            </w:r>
            <w:r w:rsidRPr="007D5DCA">
              <w:t>re is a concern that, while valuation and broker reports are in line with accepted economic and finance principles relevant to their objective, they may not be in line with the economic and finance principles relevant to a regulatory objective.</w:t>
            </w:r>
          </w:p>
        </w:tc>
      </w:tr>
      <w:tr w:rsidR="007D5DCA" w:rsidTr="008164DC">
        <w:tc>
          <w:tcPr>
            <w:tcW w:w="3081" w:type="dxa"/>
          </w:tcPr>
          <w:p w:rsidR="007D5DCA" w:rsidRPr="007D5DCA" w:rsidRDefault="007D5DCA" w:rsidP="007D5DCA">
            <w:pPr>
              <w:pStyle w:val="AERtabletextleft"/>
            </w:pPr>
            <w:r>
              <w:t>P</w:t>
            </w:r>
            <w:r w:rsidRPr="007D5DCA">
              <w:t>romote simple over complex approaches where appropriate</w:t>
            </w:r>
          </w:p>
        </w:tc>
        <w:tc>
          <w:tcPr>
            <w:tcW w:w="6122" w:type="dxa"/>
          </w:tcPr>
          <w:p w:rsidR="007D5DCA" w:rsidRPr="007D5DCA" w:rsidRDefault="007D5DCA" w:rsidP="007D5DCA">
            <w:pPr>
              <w:pStyle w:val="AERtabletextleft"/>
            </w:pPr>
            <w:r>
              <w:t xml:space="preserve">Analysis involves a simple comparison with minimal </w:t>
            </w:r>
            <w:r w:rsidRPr="007D5DCA">
              <w:t>adjustments to data.</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I</w:t>
            </w:r>
            <w:r w:rsidRPr="007D5DCA">
              <w:t>mplemented in accordance with good practice, supported by robust, transparent and replicable analysis that is derived from available credible datasets</w:t>
            </w:r>
          </w:p>
        </w:tc>
        <w:tc>
          <w:tcPr>
            <w:tcW w:w="6122" w:type="dxa"/>
          </w:tcPr>
          <w:p w:rsidR="007D5DCA" w:rsidRPr="007D5DCA" w:rsidRDefault="007D5DCA" w:rsidP="007D5DCA">
            <w:pPr>
              <w:pStyle w:val="AERtabletextleft"/>
            </w:pPr>
            <w:r>
              <w:t>O</w:t>
            </w:r>
            <w:r w:rsidRPr="007D5DCA">
              <w:t>ther regulators' decisions are generally well supported by clearly sourced material. However, broker reports are typically not provided with supporting explanation, while valuation reports have mixed results. The simple comparison is transparent and replicable.</w:t>
            </w:r>
          </w:p>
        </w:tc>
      </w:tr>
      <w:tr w:rsidR="007D5DCA" w:rsidTr="008164DC">
        <w:tc>
          <w:tcPr>
            <w:tcW w:w="3081" w:type="dxa"/>
          </w:tcPr>
          <w:p w:rsidR="007D5DCA" w:rsidRPr="007D5DCA" w:rsidRDefault="007D5DCA" w:rsidP="007D5DCA">
            <w:pPr>
              <w:pStyle w:val="AERtabletextleft"/>
            </w:pPr>
            <w:r>
              <w:t xml:space="preserve">In relation to models, </w:t>
            </w:r>
            <w:r w:rsidRPr="007D5DCA">
              <w:t>based on quantitative modelling that is sufficiently robust as to not be unduly sensitive to errors in inputs estimation</w:t>
            </w:r>
          </w:p>
        </w:tc>
        <w:tc>
          <w:tcPr>
            <w:tcW w:w="6122" w:type="dxa"/>
          </w:tcPr>
          <w:p w:rsidR="007D5DCA" w:rsidRPr="007D5DCA" w:rsidRDefault="007D5DCA" w:rsidP="007D5DCA">
            <w:pPr>
              <w:pStyle w:val="AERtabletextleft"/>
            </w:pPr>
            <w:r>
              <w:t>Not applicable, analysis involves only a simple comparison.</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 xml:space="preserve">In relation to models, </w:t>
            </w:r>
            <w:r w:rsidRPr="007D5DCA">
              <w:t>based on quantitative modelling which avoids arbitrary filtering or adjustment of data, which does not have a sound rationale</w:t>
            </w:r>
          </w:p>
        </w:tc>
        <w:tc>
          <w:tcPr>
            <w:tcW w:w="6122" w:type="dxa"/>
          </w:tcPr>
          <w:p w:rsidR="007D5DCA" w:rsidRPr="007D5DCA" w:rsidRDefault="007D5DCA" w:rsidP="007D5DCA">
            <w:pPr>
              <w:pStyle w:val="AERtabletextleft"/>
            </w:pPr>
            <w:r>
              <w:t>Analysis involves a simple comparison that minimises adjustments to data. The comparison is based on a sound rationale from economic and finance principles.</w:t>
            </w:r>
          </w:p>
        </w:tc>
      </w:tr>
      <w:tr w:rsidR="007D5DCA" w:rsidTr="008164DC">
        <w:tc>
          <w:tcPr>
            <w:tcW w:w="3081" w:type="dxa"/>
          </w:tcPr>
          <w:p w:rsidR="007D5DCA" w:rsidRPr="007D5DCA" w:rsidRDefault="007D5DCA" w:rsidP="007D5DCA">
            <w:pPr>
              <w:pStyle w:val="AERtabletextleft"/>
            </w:pPr>
            <w:r>
              <w:t>Credible and verifiable</w:t>
            </w:r>
          </w:p>
        </w:tc>
        <w:tc>
          <w:tcPr>
            <w:tcW w:w="6122" w:type="dxa"/>
          </w:tcPr>
          <w:p w:rsidR="007D5DCA" w:rsidRPr="007D5DCA" w:rsidRDefault="007D5DCA" w:rsidP="007D5DCA">
            <w:pPr>
              <w:pStyle w:val="AERtabletextleft"/>
            </w:pPr>
            <w:r>
              <w:t>O</w:t>
            </w:r>
            <w:r w:rsidRPr="007D5DCA">
              <w:t>ther regulators' decisions are generally well supported by clearly sourced material. However, broker reports are typically not provided with supporting explanation, while valuation reports have mixed results.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Comparable and timely</w:t>
            </w:r>
          </w:p>
        </w:tc>
        <w:tc>
          <w:tcPr>
            <w:tcW w:w="6122" w:type="dxa"/>
          </w:tcPr>
          <w:p w:rsidR="007D5DCA" w:rsidRPr="007D5DCA" w:rsidRDefault="007D5DCA" w:rsidP="007D5DCA">
            <w:pPr>
              <w:pStyle w:val="AERtabletextleft"/>
            </w:pPr>
            <w:r>
              <w:t>V</w:t>
            </w:r>
            <w:r w:rsidRPr="007D5DCA">
              <w:t>aluation and broker reports are released regularly, but only infrequently for reports containing a discounted cash flow analysis for businesses comparable to our benchmark entity. Other regulators' decisions are also infrequent.</w:t>
            </w:r>
          </w:p>
        </w:tc>
      </w:tr>
      <w:tr w:rsidR="007D5DCA" w:rsidTr="008164DC">
        <w:tc>
          <w:tcPr>
            <w:tcW w:w="3081" w:type="dxa"/>
          </w:tcPr>
          <w:p w:rsidR="007D5DCA" w:rsidRPr="007D5DCA" w:rsidRDefault="007D5DCA" w:rsidP="007D5DCA">
            <w:pPr>
              <w:pStyle w:val="AERtabletextleft"/>
            </w:pPr>
            <w:r>
              <w:t>Clearly sourced</w:t>
            </w:r>
          </w:p>
        </w:tc>
        <w:tc>
          <w:tcPr>
            <w:tcW w:w="6122" w:type="dxa"/>
          </w:tcPr>
          <w:p w:rsidR="007D5DCA" w:rsidRPr="007D5DCA" w:rsidRDefault="007D5DCA" w:rsidP="007D5DCA">
            <w:pPr>
              <w:pStyle w:val="AERtabletextleft"/>
            </w:pPr>
            <w:r>
              <w:t>Other regulators' decisions are generally well supported by clearly sourced material</w:t>
            </w:r>
            <w:r w:rsidRPr="007D5DCA">
              <w:t>. However, broker reports are typically not provided with supporting explanation, while valuation reports have mixed results.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S</w:t>
            </w:r>
            <w:r w:rsidRPr="007D5DCA">
              <w:t>ufficiently flexible as to allow changing market conditions and new information to be reflected in regulatory outcomes, as appropriate</w:t>
            </w:r>
          </w:p>
        </w:tc>
        <w:tc>
          <w:tcPr>
            <w:tcW w:w="6122" w:type="dxa"/>
          </w:tcPr>
          <w:p w:rsidR="007D5DCA" w:rsidRPr="007D5DCA" w:rsidRDefault="007D5DCA" w:rsidP="007D5DCA">
            <w:pPr>
              <w:pStyle w:val="AERtabletextleft"/>
            </w:pPr>
            <w:r>
              <w:t>Valuation and broker reports are released regularly, but only infrequently for reports containing a discounted cash flow analysis for businesses comparable to our benchmark entity. Other regulators' decisions are also infrequent</w:t>
            </w:r>
            <w:r w:rsidRPr="007D5DCA">
              <w:t>.</w:t>
            </w:r>
          </w:p>
        </w:tc>
      </w:tr>
    </w:tbl>
    <w:p w:rsidR="007D5DCA" w:rsidRDefault="007D5DCA" w:rsidP="007D5DCA">
      <w:pPr>
        <w:pStyle w:val="AERbodytext"/>
      </w:pPr>
    </w:p>
    <w:p w:rsidR="007D5DCA" w:rsidRPr="00DB39D0" w:rsidRDefault="007D5DCA" w:rsidP="007D5DCA">
      <w:pPr>
        <w:pStyle w:val="AERbodytext"/>
        <w:rPr>
          <w:rStyle w:val="AERtextbolditalics"/>
        </w:rPr>
      </w:pPr>
      <w:r>
        <w:rPr>
          <w:rStyle w:val="AERtextbolditalics"/>
        </w:rPr>
        <w:t>Realised returns</w:t>
      </w:r>
    </w:p>
    <w:p w:rsidR="003F5D1C" w:rsidRDefault="003F5D1C" w:rsidP="003F5D1C">
      <w:r w:rsidRPr="003F5D1C">
        <w:t xml:space="preserve">The </w:t>
      </w:r>
      <w:r w:rsidR="00BE60E9">
        <w:t>CCP</w:t>
      </w:r>
      <w:r w:rsidRPr="003F5D1C">
        <w:t xml:space="preserve"> submitted that we should consider material on realised returns to equity from transaction multiples and businesses' financial statements.</w:t>
      </w:r>
      <w:r w:rsidRPr="003F5D1C">
        <w:rPr>
          <w:rStyle w:val="FootnoteReference"/>
        </w:rPr>
        <w:footnoteReference w:id="254"/>
      </w:r>
      <w:r>
        <w:t xml:space="preserve"> Transaction multiples involve comparison of the </w:t>
      </w:r>
      <w:r w:rsidRPr="003F5D1C">
        <w:t xml:space="preserve">market value (that is, the sale price) with the book value (that is, the regulatory asset base) </w:t>
      </w:r>
      <w:r>
        <w:t xml:space="preserve">for a relevant asset comparable to our benchmark entity. </w:t>
      </w:r>
      <w:r w:rsidRPr="003F5D1C">
        <w:t>If the market value is above the book value</w:t>
      </w:r>
      <w:r>
        <w:t xml:space="preserve"> (a transaction multiple greater than 1x RAB)</w:t>
      </w:r>
      <w:r w:rsidRPr="003F5D1C">
        <w:t xml:space="preserve">, this may imply that the regulatory rate of return is above that required by investors. Conversely, when the market value is below the book value, this may imply that the regulatory rate of return is below that required by investors. </w:t>
      </w:r>
      <w:r>
        <w:t>Realised returns to equity are therefore relevant material.</w:t>
      </w:r>
    </w:p>
    <w:p w:rsidR="003F5D1C" w:rsidRPr="003F5D1C" w:rsidRDefault="003F5D1C" w:rsidP="007E42DA">
      <w:r w:rsidRPr="003F5D1C">
        <w:t xml:space="preserve">Caution must be exercised, however, before </w:t>
      </w:r>
      <w:r>
        <w:t>drawing inferences about the regulatory rate of return from transaction multiples. A transaction multiple greater than 1x RAB might be the result of the buyer</w:t>
      </w:r>
      <w:r w:rsidR="007E42DA">
        <w:t xml:space="preserve"> </w:t>
      </w:r>
      <w:r>
        <w:t>expecting to achieve better cash flows than forecast by the regulator by out</w:t>
      </w:r>
      <w:r w:rsidR="007E42DA">
        <w:t>performing regulatory forecasts.</w:t>
      </w:r>
    </w:p>
    <w:p w:rsidR="003F5D1C" w:rsidRDefault="003F5D1C" w:rsidP="003F5D1C">
      <w:r w:rsidRPr="003F5D1C">
        <w:t>Regulated asset sales in the market are infrequent, allowing limited opportunity to conduct this analysis. While asset sales in the future may reflect changes to the overall rate of return that are occurring at present, sales that have already occurred will not.</w:t>
      </w:r>
      <w:r>
        <w:t xml:space="preserve"> </w:t>
      </w:r>
    </w:p>
    <w:p w:rsidR="003F5D1C" w:rsidRDefault="003F5D1C" w:rsidP="003F5D1C">
      <w:r>
        <w:t>Ultimately, transaction multiples do not inform us on the level of the return required by</w:t>
      </w:r>
      <w:r w:rsidR="007036C2">
        <w:t xml:space="preserve"> investors</w:t>
      </w:r>
      <w:r>
        <w:t xml:space="preserve">. </w:t>
      </w:r>
      <w:r w:rsidR="003D4870">
        <w:t>However, t</w:t>
      </w:r>
      <w:r w:rsidRPr="00774F94">
        <w:t>he extent to which these multiples significantly and persistently differ from unity</w:t>
      </w:r>
      <w:r>
        <w:t xml:space="preserve"> </w:t>
      </w:r>
      <w:r w:rsidRPr="00774F94">
        <w:t>may be informative of the reasonableness of our overall rate of return estimates over time</w:t>
      </w:r>
      <w:r>
        <w:t xml:space="preserve"> and in context of the building block allowances</w:t>
      </w:r>
      <w:r w:rsidRPr="00774F94">
        <w:t>.</w:t>
      </w:r>
      <w:r>
        <w:t xml:space="preserve"> </w:t>
      </w:r>
      <w:r w:rsidR="003D4870">
        <w:t>Overall</w:t>
      </w:r>
      <w:r>
        <w:t>, we do not consider the rate of return objective would be furthered by providing any significant role to this material.</w:t>
      </w:r>
    </w:p>
    <w:p w:rsidR="003F5D1C" w:rsidRDefault="003F5D1C" w:rsidP="003F5D1C">
      <w:pPr>
        <w:pStyle w:val="AERbodytext"/>
      </w:pPr>
      <w:r>
        <w:t>Financial statements can be used to calculate free cash flows to equity which can be compared to our return on equity building block. Realised returns from financial statements are therefore relevant material. However, we consider that the usefulness of this material is limited and its benefits can</w:t>
      </w:r>
      <w:r w:rsidR="007036C2">
        <w:t xml:space="preserve"> also</w:t>
      </w:r>
      <w:r>
        <w:t xml:space="preserve"> be provided by other material.</w:t>
      </w:r>
    </w:p>
    <w:p w:rsidR="003F5D1C" w:rsidRDefault="003F5D1C" w:rsidP="003F5D1C">
      <w:r>
        <w:t>Differences in regulatory return on equity allowances and the return to equity holders from financial statements could be due to the financial statements including cash flows from unregulated activities and/or outperformance of regulatory benchmarks. If a comparable business had no unregulated activities and no outperformance of other regulatory benchmarks (including demand forecasts), the return on equity from financial statements should align with regulatory allowances. But this would simply be due to the business being regulated. In order to draw inferences about investors' required return on equity (and differences between it and our regulatory return on equity) we would need a measure of the market value of the business. This would need to be taken from recent asset sales or the market capitalisation of the business based on current share prices - effectively analysis of transaction multiples.</w:t>
      </w:r>
    </w:p>
    <w:p w:rsidR="003F5D1C" w:rsidRDefault="00DA7D3D" w:rsidP="003F5D1C">
      <w:pPr>
        <w:pStyle w:val="AERbodytext"/>
      </w:pPr>
      <w:r>
        <w:fldChar w:fldCharType="begin"/>
      </w:r>
      <w:r>
        <w:instrText xml:space="preserve"> REF _Ref400408697 \h </w:instrText>
      </w:r>
      <w:r>
        <w:fldChar w:fldCharType="separate"/>
      </w:r>
      <w:r w:rsidR="00161DD3" w:rsidRPr="005E550D">
        <w:t xml:space="preserve">Table </w:t>
      </w:r>
      <w:r w:rsidR="00161DD3">
        <w:rPr>
          <w:noProof/>
        </w:rPr>
        <w:t>3</w:t>
      </w:r>
      <w:r w:rsidR="00161DD3">
        <w:noBreakHyphen/>
      </w:r>
      <w:r w:rsidR="00161DD3">
        <w:rPr>
          <w:noProof/>
        </w:rPr>
        <w:t>17</w:t>
      </w:r>
      <w:r>
        <w:fldChar w:fldCharType="end"/>
      </w:r>
      <w:r w:rsidR="00A152CD">
        <w:t xml:space="preserve"> </w:t>
      </w:r>
      <w:r w:rsidR="003F5D1C">
        <w:t>below outlines our assessment of this information against the criteria in the AER guideline for determining an appropriate role for relevant information.</w:t>
      </w:r>
    </w:p>
    <w:p w:rsidR="003F5D1C" w:rsidRPr="005E550D" w:rsidRDefault="003F5D1C" w:rsidP="003F5D1C">
      <w:pPr>
        <w:pStyle w:val="Caption"/>
      </w:pPr>
      <w:bookmarkStart w:id="50" w:name="_Ref400408697"/>
      <w:r w:rsidRPr="005E550D">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17</w:t>
      </w:r>
      <w:r w:rsidR="00462FCA">
        <w:rPr>
          <w:noProof/>
        </w:rPr>
        <w:fldChar w:fldCharType="end"/>
      </w:r>
      <w:bookmarkEnd w:id="50"/>
      <w:r w:rsidRPr="005E550D">
        <w:tab/>
        <w:t xml:space="preserve">Assessment of </w:t>
      </w:r>
      <w:r w:rsidR="002434AD">
        <w:t>realised returns</w:t>
      </w:r>
      <w:r w:rsidRPr="005E550D">
        <w:t xml:space="preserve"> against the guideline criteria</w:t>
      </w:r>
    </w:p>
    <w:tbl>
      <w:tblPr>
        <w:tblStyle w:val="AERtable-text"/>
        <w:tblW w:w="0" w:type="auto"/>
        <w:tblLook w:val="04A0" w:firstRow="1" w:lastRow="0" w:firstColumn="1" w:lastColumn="0" w:noHBand="0" w:noVBand="1"/>
      </w:tblPr>
      <w:tblGrid>
        <w:gridCol w:w="3081"/>
        <w:gridCol w:w="6122"/>
      </w:tblGrid>
      <w:tr w:rsidR="003F5D1C" w:rsidTr="008164DC">
        <w:trPr>
          <w:cnfStyle w:val="100000000000" w:firstRow="1" w:lastRow="0" w:firstColumn="0" w:lastColumn="0" w:oddVBand="0" w:evenVBand="0" w:oddHBand="0" w:evenHBand="0" w:firstRowFirstColumn="0" w:firstRowLastColumn="0" w:lastRowFirstColumn="0" w:lastRowLastColumn="0"/>
        </w:trPr>
        <w:tc>
          <w:tcPr>
            <w:tcW w:w="3081" w:type="dxa"/>
          </w:tcPr>
          <w:p w:rsidR="003F5D1C" w:rsidRPr="003F5D1C" w:rsidRDefault="003F5D1C" w:rsidP="003F5D1C">
            <w:pPr>
              <w:pStyle w:val="AERtabletextleft"/>
            </w:pPr>
            <w:r>
              <w:t>Criteria</w:t>
            </w:r>
          </w:p>
        </w:tc>
        <w:tc>
          <w:tcPr>
            <w:tcW w:w="6122" w:type="dxa"/>
          </w:tcPr>
          <w:p w:rsidR="003F5D1C" w:rsidRPr="003F5D1C" w:rsidRDefault="003F5D1C" w:rsidP="003F5D1C">
            <w:pPr>
              <w:pStyle w:val="AERtabletextleft"/>
            </w:pPr>
            <w:r>
              <w:t>Assessment of relevant material against criteria</w:t>
            </w:r>
          </w:p>
        </w:tc>
      </w:tr>
      <w:tr w:rsidR="003F5D1C" w:rsidTr="008164DC">
        <w:tc>
          <w:tcPr>
            <w:tcW w:w="3081" w:type="dxa"/>
          </w:tcPr>
          <w:p w:rsidR="003F5D1C" w:rsidRPr="003F5D1C" w:rsidRDefault="003F5D1C" w:rsidP="003F5D1C">
            <w:pPr>
              <w:pStyle w:val="AERtabletextleft"/>
            </w:pPr>
            <w:r>
              <w:t>E</w:t>
            </w:r>
            <w:r w:rsidRPr="003F5D1C">
              <w:t>stimation methods and financial models are consistent with well accepted economic and finance principles and informed by sound empirical analysis and robust data</w:t>
            </w:r>
          </w:p>
        </w:tc>
        <w:tc>
          <w:tcPr>
            <w:tcW w:w="6122" w:type="dxa"/>
          </w:tcPr>
          <w:p w:rsidR="003F5D1C" w:rsidRPr="003F5D1C" w:rsidRDefault="003F5D1C" w:rsidP="003F5D1C">
            <w:pPr>
              <w:pStyle w:val="AERtabletextleft"/>
            </w:pPr>
            <w:r>
              <w:t>The concept that a RAB multiple above or below one may be reflective of a regulatory return on equity that is not reflective of investors' required return on equity is supported by economic and finance principles. But economic and finance principles do not inform us of how far a regulatory return on equity may be from investors' required return on equity.</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T</w:t>
            </w:r>
            <w:r w:rsidRPr="003F5D1C">
              <w:t>he use of estimation methods, financial models, market data and other evidence should be consistent with the original purpose for which it was compiled and have regard to the limitations of that purpose</w:t>
            </w:r>
          </w:p>
        </w:tc>
        <w:tc>
          <w:tcPr>
            <w:tcW w:w="6122" w:type="dxa"/>
          </w:tcPr>
          <w:p w:rsidR="003F5D1C" w:rsidRPr="003F5D1C" w:rsidRDefault="003F5D1C" w:rsidP="003F5D1C">
            <w:pPr>
              <w:pStyle w:val="AERtabletextleft"/>
            </w:pPr>
            <w:r>
              <w:t xml:space="preserve">The analysis </w:t>
            </w:r>
            <w:r w:rsidRPr="003F5D1C">
              <w:t>utilises data in a way that is consistent with its original purpose. But the data is limi</w:t>
            </w:r>
            <w:r w:rsidR="002434AD">
              <w:t>ted in its usefulness as it can</w:t>
            </w:r>
            <w:r w:rsidRPr="003F5D1C">
              <w:t>not inform us of how far a regulatory return on equity may be from investors' required return on equity.</w:t>
            </w:r>
          </w:p>
        </w:tc>
      </w:tr>
      <w:tr w:rsidR="003F5D1C" w:rsidTr="008164DC">
        <w:tc>
          <w:tcPr>
            <w:tcW w:w="3081" w:type="dxa"/>
          </w:tcPr>
          <w:p w:rsidR="003F5D1C" w:rsidRPr="003F5D1C" w:rsidRDefault="003F5D1C" w:rsidP="003F5D1C">
            <w:pPr>
              <w:pStyle w:val="AERtabletextleft"/>
            </w:pPr>
            <w:r>
              <w:t>P</w:t>
            </w:r>
            <w:r w:rsidRPr="003F5D1C">
              <w:t>romote simple over complex approaches where appropriate</w:t>
            </w:r>
          </w:p>
        </w:tc>
        <w:tc>
          <w:tcPr>
            <w:tcW w:w="6122" w:type="dxa"/>
          </w:tcPr>
          <w:p w:rsidR="003F5D1C" w:rsidRPr="003F5D1C" w:rsidRDefault="003F5D1C" w:rsidP="003F5D1C">
            <w:pPr>
              <w:pStyle w:val="AERtabletextleft"/>
            </w:pPr>
            <w:r>
              <w:t>Approach involves a simple comparison of transaction value to RAB.</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I</w:t>
            </w:r>
            <w:r w:rsidRPr="003F5D1C">
              <w:t>mplemented in accordance with good practice, supported by robust, transparent and replicable analysis that is derived from available credible datasets</w:t>
            </w:r>
          </w:p>
        </w:tc>
        <w:tc>
          <w:tcPr>
            <w:tcW w:w="6122" w:type="dxa"/>
          </w:tcPr>
          <w:p w:rsidR="003F5D1C" w:rsidRPr="003F5D1C" w:rsidRDefault="003F5D1C" w:rsidP="003F5D1C">
            <w:pPr>
              <w:pStyle w:val="AERtabletextleft"/>
            </w:pPr>
            <w:r>
              <w:t xml:space="preserve">Transaction data, trading data, and financial statements are credible and generally available. Analysis would be transparent and repeatable, but adjustments or filtering of cash flows from unregulated activities or outperformance of regulatory benchmarks may be more arbitrary than robust. </w:t>
            </w:r>
          </w:p>
        </w:tc>
      </w:tr>
      <w:tr w:rsidR="003F5D1C" w:rsidTr="008164DC">
        <w:tc>
          <w:tcPr>
            <w:tcW w:w="3081" w:type="dxa"/>
          </w:tcPr>
          <w:p w:rsidR="003F5D1C" w:rsidRPr="003F5D1C" w:rsidRDefault="003F5D1C" w:rsidP="003F5D1C">
            <w:pPr>
              <w:pStyle w:val="AERtabletextleft"/>
            </w:pPr>
            <w:r>
              <w:t xml:space="preserve">In relation to models, </w:t>
            </w:r>
            <w:r w:rsidRPr="003F5D1C">
              <w:t>based on quantitative modelling that is sufficiently robust as to not be unduly sensitive to errors in inputs estimation</w:t>
            </w:r>
          </w:p>
        </w:tc>
        <w:tc>
          <w:tcPr>
            <w:tcW w:w="6122" w:type="dxa"/>
          </w:tcPr>
          <w:p w:rsidR="003F5D1C" w:rsidRPr="003F5D1C" w:rsidRDefault="003F5D1C" w:rsidP="003F5D1C">
            <w:pPr>
              <w:pStyle w:val="AERtabletextleft"/>
            </w:pPr>
            <w:r>
              <w:t>Generally n</w:t>
            </w:r>
            <w:r w:rsidRPr="003F5D1C">
              <w:t>ot applicable as analysis involves only a simple comparison. But arbitrary adjustments or filtering of financial statements may be involved in removing cash flows from unregulated activities and outperformance of regulatory benchmarks.</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 xml:space="preserve">In relation to models, </w:t>
            </w:r>
            <w:r w:rsidRPr="003F5D1C">
              <w:t>based on quantitative modelling which avoids arbitrary filtering or adjustment of data, which does not have a sound rationale</w:t>
            </w:r>
          </w:p>
        </w:tc>
        <w:tc>
          <w:tcPr>
            <w:tcW w:w="6122" w:type="dxa"/>
          </w:tcPr>
          <w:p w:rsidR="003F5D1C" w:rsidRPr="003F5D1C" w:rsidRDefault="003F5D1C" w:rsidP="003F5D1C">
            <w:pPr>
              <w:pStyle w:val="AERtabletextleft"/>
            </w:pPr>
            <w:r>
              <w:t>Generally n</w:t>
            </w:r>
            <w:r w:rsidRPr="003F5D1C">
              <w:t>ot applicable as analysis involves only a simple comparison. But arbitrary adjustments or filtering of financial statements may be involved in removing cash flows from unregulated activities and outperformance of regulatory benchmarks.</w:t>
            </w:r>
          </w:p>
        </w:tc>
      </w:tr>
      <w:tr w:rsidR="003F5D1C" w:rsidTr="008164DC">
        <w:tc>
          <w:tcPr>
            <w:tcW w:w="3081" w:type="dxa"/>
          </w:tcPr>
          <w:p w:rsidR="003F5D1C" w:rsidRPr="003F5D1C" w:rsidRDefault="003F5D1C" w:rsidP="003F5D1C">
            <w:pPr>
              <w:pStyle w:val="AERtabletextleft"/>
            </w:pPr>
            <w:r>
              <w:t>Credible and verifiable</w:t>
            </w:r>
          </w:p>
        </w:tc>
        <w:tc>
          <w:tcPr>
            <w:tcW w:w="6122" w:type="dxa"/>
          </w:tcPr>
          <w:p w:rsidR="003F5D1C" w:rsidRPr="003F5D1C" w:rsidRDefault="003F5D1C" w:rsidP="003F5D1C">
            <w:pPr>
              <w:pStyle w:val="AERtabletextleft"/>
            </w:pPr>
            <w:r>
              <w:t>Data from transactions and financial statements are credible and verifiable.</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Comparable and timely</w:t>
            </w:r>
          </w:p>
        </w:tc>
        <w:tc>
          <w:tcPr>
            <w:tcW w:w="6122" w:type="dxa"/>
          </w:tcPr>
          <w:p w:rsidR="003F5D1C" w:rsidRPr="003F5D1C" w:rsidRDefault="003F5D1C" w:rsidP="003F5D1C">
            <w:pPr>
              <w:pStyle w:val="AERtabletextleft"/>
            </w:pPr>
            <w:r>
              <w:t>Transactions for businesses comparable to our benchmark entity are infrequent. Trading data is updated regularly.</w:t>
            </w:r>
          </w:p>
        </w:tc>
      </w:tr>
      <w:tr w:rsidR="003F5D1C" w:rsidTr="008164DC">
        <w:tc>
          <w:tcPr>
            <w:tcW w:w="3081" w:type="dxa"/>
          </w:tcPr>
          <w:p w:rsidR="003F5D1C" w:rsidRPr="003F5D1C" w:rsidRDefault="003F5D1C" w:rsidP="003F5D1C">
            <w:pPr>
              <w:pStyle w:val="AERtabletextleft"/>
            </w:pPr>
            <w:r>
              <w:t>Clearly sourced</w:t>
            </w:r>
          </w:p>
        </w:tc>
        <w:tc>
          <w:tcPr>
            <w:tcW w:w="6122" w:type="dxa"/>
          </w:tcPr>
          <w:p w:rsidR="003F5D1C" w:rsidRPr="003F5D1C" w:rsidRDefault="003F5D1C" w:rsidP="003F5D1C">
            <w:pPr>
              <w:pStyle w:val="AERtabletextleft"/>
            </w:pPr>
            <w:r>
              <w:t>Transaction data and financial statements are generally well sourced.</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S</w:t>
            </w:r>
            <w:r w:rsidRPr="003F5D1C">
              <w:t>ufficiently flexible as to allow changing market conditions and new information to be reflected in regulatory outcomes, as appropriate</w:t>
            </w:r>
          </w:p>
        </w:tc>
        <w:tc>
          <w:tcPr>
            <w:tcW w:w="6122" w:type="dxa"/>
          </w:tcPr>
          <w:p w:rsidR="003F5D1C" w:rsidRPr="003F5D1C" w:rsidRDefault="003F5D1C" w:rsidP="003F5D1C">
            <w:pPr>
              <w:pStyle w:val="AERtabletextleft"/>
            </w:pPr>
            <w:r>
              <w:t xml:space="preserve">Approach is not very flexible as new information and changed market conditions are not reflected until a new transaction </w:t>
            </w:r>
            <w:r w:rsidRPr="003F5D1C">
              <w:t>occurs (or until noise can be distinguished from share trading data).</w:t>
            </w:r>
          </w:p>
        </w:tc>
      </w:tr>
    </w:tbl>
    <w:p w:rsidR="003F5D1C" w:rsidRDefault="003F5D1C" w:rsidP="0053424B">
      <w:pPr>
        <w:pStyle w:val="AERbodytext"/>
        <w:numPr>
          <w:ilvl w:val="0"/>
          <w:numId w:val="0"/>
        </w:numPr>
      </w:pPr>
    </w:p>
    <w:p w:rsidR="0053424B" w:rsidRPr="003F5D1C" w:rsidRDefault="0053424B" w:rsidP="0053424B">
      <w:pPr>
        <w:pStyle w:val="AERbodytext"/>
        <w:numPr>
          <w:ilvl w:val="0"/>
          <w:numId w:val="0"/>
        </w:numPr>
      </w:pPr>
      <w:r>
        <w:t>From this point onwards, we move on to discussing the next step in our process. As per the guideline, that step is implementing the foundation model</w:t>
      </w:r>
      <w:r w:rsidR="00B55EC4">
        <w:t xml:space="preserve">. This step </w:t>
      </w:r>
      <w:r>
        <w:t xml:space="preserve">requires consideration of a broad range of material to determine the </w:t>
      </w:r>
      <w:r w:rsidR="00B55EC4">
        <w:t xml:space="preserve">foundation </w:t>
      </w:r>
      <w:r>
        <w:t>model parameter point estimates that contribute to achieving the allowed rate of return objective.</w:t>
      </w:r>
    </w:p>
    <w:p w:rsidR="00B067C5" w:rsidRDefault="00B067C5" w:rsidP="00B067C5">
      <w:pPr>
        <w:pStyle w:val="HeadingBoldBlue"/>
        <w:rPr>
          <w:rStyle w:val="AERtextbold"/>
        </w:rPr>
      </w:pPr>
      <w:r w:rsidRPr="00B067C5">
        <w:rPr>
          <w:rStyle w:val="AERtextbold"/>
          <w:b/>
        </w:rPr>
        <w:t>Step three: Implementing the foundation model</w:t>
      </w:r>
    </w:p>
    <w:p w:rsidR="00AD0A31" w:rsidRDefault="00AD0A31" w:rsidP="00B067C5">
      <w:pPr>
        <w:pStyle w:val="AERbodytext"/>
        <w:numPr>
          <w:ilvl w:val="0"/>
          <w:numId w:val="0"/>
        </w:numPr>
      </w:pPr>
      <w:r>
        <w:t>Based on our assessment under s</w:t>
      </w:r>
      <w:r w:rsidR="00D60C1C">
        <w:t>tep one and two we adopt the SL</w:t>
      </w:r>
      <w:r>
        <w:t xml:space="preserve">CAPM as our foundation model. The input parameters, namely, the risk free rate, MRP and equity beta </w:t>
      </w:r>
      <w:r w:rsidRPr="00AD0A31">
        <w:t>point estimates</w:t>
      </w:r>
      <w:r>
        <w:t xml:space="preserve"> that we adopt and the reasons are discussed in this sub section.</w:t>
      </w:r>
    </w:p>
    <w:p w:rsidR="00B067C5" w:rsidRPr="00AD0A31" w:rsidRDefault="00AD0A31" w:rsidP="00B067C5">
      <w:pPr>
        <w:pStyle w:val="AERbodytext"/>
        <w:numPr>
          <w:ilvl w:val="0"/>
          <w:numId w:val="0"/>
        </w:numPr>
        <w:rPr>
          <w:rStyle w:val="AERtextbold"/>
        </w:rPr>
      </w:pPr>
      <w:r w:rsidRPr="00AD0A31">
        <w:rPr>
          <w:rStyle w:val="AERtextbold"/>
        </w:rPr>
        <w:t xml:space="preserve">Risk free rate </w:t>
      </w:r>
    </w:p>
    <w:p w:rsidR="00760BFA" w:rsidRPr="00305631" w:rsidRDefault="00760BFA" w:rsidP="00760BFA">
      <w:r>
        <w:t xml:space="preserve">We have used an indicative risk free rate of </w:t>
      </w:r>
      <w:r w:rsidR="00A152CD">
        <w:t>3.55</w:t>
      </w:r>
      <w:r>
        <w:t xml:space="preserve"> per cent in this draft decision. This risk free rate is based on a 20 business day indicative averaging period, from </w:t>
      </w:r>
      <w:r w:rsidRPr="00760BFA">
        <w:t>1</w:t>
      </w:r>
      <w:r w:rsidR="006156CE">
        <w:t>7</w:t>
      </w:r>
      <w:r w:rsidRPr="00760BFA">
        <w:t xml:space="preserve"> September 2014 to 15 October 2014</w:t>
      </w:r>
      <w:r>
        <w:t xml:space="preserve">. We will update this risk free rate for the final decision, using the period set out in our letter to </w:t>
      </w:r>
      <w:r w:rsidR="003E3657">
        <w:t>Endeavour Energy</w:t>
      </w:r>
      <w:r>
        <w:t>.</w:t>
      </w:r>
      <w:r>
        <w:rPr>
          <w:rStyle w:val="FootnoteReference"/>
        </w:rPr>
        <w:footnoteReference w:id="255"/>
      </w:r>
    </w:p>
    <w:p w:rsidR="00760BFA" w:rsidRPr="00760BFA" w:rsidRDefault="00760BFA" w:rsidP="00760BFA">
      <w:pPr>
        <w:pStyle w:val="AERbodytext"/>
      </w:pPr>
      <w:r>
        <w:t>We consider the</w:t>
      </w:r>
      <w:r w:rsidRPr="00760BFA">
        <w:t xml:space="preserve"> risk free rate we will apply provides for a return on equity that contributes to the achievement of the allowed rate of return objective.</w:t>
      </w:r>
      <w:r w:rsidRPr="00760BFA">
        <w:rPr>
          <w:rStyle w:val="FootnoteReference"/>
        </w:rPr>
        <w:footnoteReference w:id="256"/>
      </w:r>
      <w:r w:rsidRPr="00760BFA">
        <w:t xml:space="preserve"> That is, it is a forward looking risk free rate commensurate with prevailing conditions in the market for funds at the commencement of the regulatory control period.</w:t>
      </w:r>
      <w:r w:rsidRPr="00760BFA">
        <w:rPr>
          <w:rStyle w:val="FootnoteReference"/>
        </w:rPr>
        <w:footnoteReference w:id="257"/>
      </w:r>
      <w:r w:rsidRPr="00760BFA">
        <w:t xml:space="preserve"> As such, this risk free rate also has regard to the prevailing conditions in the market for equity funds, as the rules require.</w:t>
      </w:r>
      <w:r w:rsidRPr="00760BFA">
        <w:rPr>
          <w:rStyle w:val="FootnoteReference"/>
        </w:rPr>
        <w:footnoteReference w:id="258"/>
      </w:r>
      <w:r w:rsidRPr="00760BFA">
        <w:t xml:space="preserve"> Specifically, on the risk free rate proxy, we apply:</w:t>
      </w:r>
    </w:p>
    <w:p w:rsidR="00760BFA" w:rsidRPr="00305631" w:rsidRDefault="00760BFA" w:rsidP="00760BFA">
      <w:pPr>
        <w:pStyle w:val="AERbulletlistfirststyle"/>
      </w:pPr>
      <w:r w:rsidRPr="00305631">
        <w:t xml:space="preserve">the yield on </w:t>
      </w:r>
      <w:r>
        <w:t>Commonwealth Government Securities (</w:t>
      </w:r>
      <w:r w:rsidRPr="00305631">
        <w:t>CGS</w:t>
      </w:r>
      <w:r>
        <w:t>)</w:t>
      </w:r>
    </w:p>
    <w:p w:rsidR="00760BFA" w:rsidRPr="00305631" w:rsidRDefault="00760BFA" w:rsidP="00760BFA">
      <w:pPr>
        <w:pStyle w:val="AERbulletlistfirststyle"/>
      </w:pPr>
      <w:r w:rsidRPr="00305631">
        <w:t>a 10 year term.</w:t>
      </w:r>
    </w:p>
    <w:p w:rsidR="00760BFA" w:rsidRPr="00305631" w:rsidRDefault="00760BFA" w:rsidP="00760BFA">
      <w:pPr>
        <w:pStyle w:val="AERbodytext"/>
      </w:pPr>
      <w:r>
        <w:t>And, o</w:t>
      </w:r>
      <w:r w:rsidRPr="00305631">
        <w:t xml:space="preserve">n the risk free rate averaging period, </w:t>
      </w:r>
      <w:r>
        <w:t>we adopt</w:t>
      </w:r>
      <w:r w:rsidRPr="00305631">
        <w:t xml:space="preserve"> a period that</w:t>
      </w:r>
      <w:r>
        <w:t xml:space="preserve"> is</w:t>
      </w:r>
      <w:r w:rsidRPr="00305631">
        <w:t>:</w:t>
      </w:r>
    </w:p>
    <w:p w:rsidR="00760BFA" w:rsidRPr="00305631" w:rsidRDefault="00760BFA" w:rsidP="00760BFA">
      <w:pPr>
        <w:pStyle w:val="AERbulletlistfirststyle"/>
      </w:pPr>
      <w:r>
        <w:t>short</w:t>
      </w:r>
      <w:r w:rsidRPr="00760BFA">
        <w:t>—</w:t>
      </w:r>
      <w:r>
        <w:t xml:space="preserve"> </w:t>
      </w:r>
      <w:r w:rsidRPr="00305631">
        <w:t>specifically, 20 consecutive business days in length</w:t>
      </w:r>
      <w:r>
        <w:rPr>
          <w:rStyle w:val="FootnoteReference"/>
        </w:rPr>
        <w:footnoteReference w:id="259"/>
      </w:r>
    </w:p>
    <w:p w:rsidR="00760BFA" w:rsidRPr="00305631" w:rsidRDefault="00760BFA" w:rsidP="00760BFA">
      <w:pPr>
        <w:pStyle w:val="AERbulletlistfirststyle"/>
      </w:pPr>
      <w:r w:rsidRPr="00305631">
        <w:t>as close as practicably possible to the commencement of the regulatory period.</w:t>
      </w:r>
    </w:p>
    <w:p w:rsidR="00760BFA" w:rsidRDefault="00760BFA" w:rsidP="00760BFA">
      <w:pPr>
        <w:pStyle w:val="AERbodytext"/>
      </w:pPr>
      <w:r>
        <w:t xml:space="preserve">On 14 April 2014, we proposed an averaging period satisfying these criteria to </w:t>
      </w:r>
      <w:r w:rsidR="003E3657">
        <w:t>Endeavour Energy</w:t>
      </w:r>
      <w:r>
        <w:t xml:space="preserve"> as a 'default' option. We also gave </w:t>
      </w:r>
      <w:r w:rsidR="003E3657">
        <w:t>Endeavour Energy</w:t>
      </w:r>
      <w:r>
        <w:t xml:space="preserve"> the opportunity to nominate an alternative averaging period that satisfied these criteria. We developed this approach </w:t>
      </w:r>
      <w:r w:rsidR="00897CE9">
        <w:t>because</w:t>
      </w:r>
      <w:r>
        <w:t>:</w:t>
      </w:r>
    </w:p>
    <w:p w:rsidR="00760BFA" w:rsidRDefault="00760BFA" w:rsidP="00760BFA">
      <w:pPr>
        <w:pStyle w:val="AERbulletlistfirststyle"/>
      </w:pPr>
      <w:r>
        <w:t xml:space="preserve"> Previously, the onus was on service providers to propose their own averaging period subject to our criteria. This approach facilitated service providers in organising their financial arrangements in advance.</w:t>
      </w:r>
      <w:r>
        <w:rPr>
          <w:rStyle w:val="FootnoteReference"/>
        </w:rPr>
        <w:footnoteReference w:id="260"/>
      </w:r>
      <w:r>
        <w:t xml:space="preserve"> </w:t>
      </w:r>
    </w:p>
    <w:p w:rsidR="00760BFA" w:rsidRDefault="00760BFA" w:rsidP="00760BFA">
      <w:pPr>
        <w:pStyle w:val="AERbulletlistfirststyle"/>
      </w:pPr>
      <w:r>
        <w:t xml:space="preserve">In the draft </w:t>
      </w:r>
      <w:r w:rsidR="00F40067">
        <w:t>G</w:t>
      </w:r>
      <w:r>
        <w:t>uideline we proposed moving</w:t>
      </w:r>
      <w:r w:rsidRPr="00740B5B">
        <w:t xml:space="preserve"> away from providing service pr</w:t>
      </w:r>
      <w:r>
        <w:t xml:space="preserve">oviders with the flexibility to </w:t>
      </w:r>
      <w:r w:rsidRPr="00740B5B">
        <w:t>determine the exact dates of the risk free rate averaging period for the return on equity</w:t>
      </w:r>
      <w:r>
        <w:t>.</w:t>
      </w:r>
      <w:r>
        <w:rPr>
          <w:rStyle w:val="FootnoteReference"/>
        </w:rPr>
        <w:footnoteReference w:id="261"/>
      </w:r>
      <w:r>
        <w:t xml:space="preserve"> This was because our previous approach resulted in </w:t>
      </w:r>
      <w:r w:rsidRPr="00740B5B">
        <w:t xml:space="preserve">concurrent determinations </w:t>
      </w:r>
      <w:r>
        <w:t>having</w:t>
      </w:r>
      <w:r w:rsidRPr="00740B5B">
        <w:t xml:space="preserve"> different return on equity allowances, </w:t>
      </w:r>
      <w:r>
        <w:t xml:space="preserve">without a particular </w:t>
      </w:r>
      <w:r w:rsidRPr="00740B5B">
        <w:t xml:space="preserve">economic reason </w:t>
      </w:r>
      <w:r>
        <w:t>for this occurring.</w:t>
      </w:r>
      <w:r>
        <w:rPr>
          <w:rStyle w:val="FootnoteReference"/>
        </w:rPr>
        <w:footnoteReference w:id="262"/>
      </w:r>
    </w:p>
    <w:p w:rsidR="00760BFA" w:rsidRDefault="00760BFA" w:rsidP="00760BFA">
      <w:pPr>
        <w:pStyle w:val="AERbulletlistfirststyle"/>
      </w:pPr>
      <w:r>
        <w:t xml:space="preserve">In the </w:t>
      </w:r>
      <w:r w:rsidRPr="003552B5">
        <w:t xml:space="preserve">final </w:t>
      </w:r>
      <w:r w:rsidR="00F40067">
        <w:t>G</w:t>
      </w:r>
      <w:r w:rsidRPr="003552B5">
        <w:t>uideline</w:t>
      </w:r>
      <w:r>
        <w:t>, we had regard to the benefits and limitations listed above.</w:t>
      </w:r>
      <w:r w:rsidRPr="003552B5">
        <w:t xml:space="preserve"> </w:t>
      </w:r>
      <w:r>
        <w:t>We did not specify whether or not service providers would nominate their own risk free rate averaging period for the return on equity.</w:t>
      </w:r>
      <w:r>
        <w:rPr>
          <w:rStyle w:val="FootnoteReference"/>
        </w:rPr>
        <w:footnoteReference w:id="263"/>
      </w:r>
    </w:p>
    <w:p w:rsidR="003E3657" w:rsidRDefault="00760BFA" w:rsidP="00760BFA">
      <w:pPr>
        <w:pStyle w:val="AERbodytext"/>
      </w:pPr>
      <w:r>
        <w:t xml:space="preserve">When proposing an averaging period to </w:t>
      </w:r>
      <w:r w:rsidR="003E3657">
        <w:t>Endeavour Energy</w:t>
      </w:r>
      <w:r>
        <w:t xml:space="preserve">, we expressed our intention to apply </w:t>
      </w:r>
      <w:r w:rsidR="00863DFD">
        <w:t xml:space="preserve">our proposed </w:t>
      </w:r>
      <w:r>
        <w:t>averaging period</w:t>
      </w:r>
      <w:r w:rsidR="00E46B8B">
        <w:t xml:space="preserve"> </w:t>
      </w:r>
      <w:r>
        <w:t>in absence of a response by 31 May 2014.</w:t>
      </w:r>
      <w:r>
        <w:rPr>
          <w:rStyle w:val="FootnoteReference"/>
        </w:rPr>
        <w:footnoteReference w:id="264"/>
      </w:r>
      <w:r>
        <w:t xml:space="preserve"> </w:t>
      </w:r>
    </w:p>
    <w:p w:rsidR="003E3657" w:rsidRPr="005847AF" w:rsidRDefault="003E3657" w:rsidP="003E3657">
      <w:pPr>
        <w:pStyle w:val="AERbodytext"/>
      </w:pPr>
      <w:r>
        <w:t>In its regulatory proposal, Endeavour Energy proposed estimating the risk free rate using an averaging period of 1883 to 2011.</w:t>
      </w:r>
      <w:r>
        <w:rPr>
          <w:rStyle w:val="FootnoteReference"/>
        </w:rPr>
        <w:footnoteReference w:id="265"/>
      </w:r>
      <w:r>
        <w:t xml:space="preserve"> By contrast, all the submissions addressing this topic recommended averaging the risk free rate of a short time period.</w:t>
      </w:r>
      <w:r>
        <w:rPr>
          <w:rStyle w:val="FootnoteReference"/>
        </w:rPr>
        <w:footnoteReference w:id="266"/>
      </w:r>
      <w:r>
        <w:t xml:space="preserve"> After considering all of these submissions and the available evidence, we are satisfied with applying a short time period to estimate the risk free rate.</w:t>
      </w:r>
    </w:p>
    <w:p w:rsidR="003E3657" w:rsidRDefault="003E3657" w:rsidP="003E3657">
      <w:pPr>
        <w:pStyle w:val="AERbodytext"/>
      </w:pPr>
      <w:r>
        <w:t>Endeavour Energy based its proposal on the following on the following:</w:t>
      </w:r>
    </w:p>
    <w:p w:rsidR="003E3657" w:rsidRDefault="003E3657" w:rsidP="003E3657">
      <w:pPr>
        <w:pStyle w:val="AERbulletlistfirststyle"/>
      </w:pPr>
      <w:r>
        <w:t>Endeavour Energy characterised our approach to estimating the risk free rate an MRP as 'internally inconsistent'. Endeavour l Energy submitted internal consistency requires either:</w:t>
      </w:r>
      <w:r>
        <w:rPr>
          <w:rStyle w:val="FootnoteReference"/>
        </w:rPr>
        <w:footnoteReference w:id="267"/>
      </w:r>
    </w:p>
    <w:p w:rsidR="003E3657" w:rsidRDefault="003E3657" w:rsidP="003E3657">
      <w:pPr>
        <w:pStyle w:val="AERbulletlistsecondstyle"/>
      </w:pPr>
      <w:r>
        <w:t xml:space="preserve">Estimating the risk free rate </w:t>
      </w:r>
      <w:r w:rsidRPr="00D2483E">
        <w:t xml:space="preserve">and </w:t>
      </w:r>
      <w:r>
        <w:t>MRP</w:t>
      </w:r>
      <w:r w:rsidRPr="00D2483E">
        <w:t xml:space="preserve"> over the period 1883</w:t>
      </w:r>
      <w:r w:rsidR="00D6340D">
        <w:t xml:space="preserve"> to </w:t>
      </w:r>
      <w:r w:rsidRPr="00D2483E">
        <w:t>2011; or</w:t>
      </w:r>
    </w:p>
    <w:p w:rsidR="003E3657" w:rsidRDefault="003E3657" w:rsidP="003E3657">
      <w:pPr>
        <w:pStyle w:val="AERbulletlistsecondstyle"/>
      </w:pPr>
      <w:r>
        <w:t>Estimating</w:t>
      </w:r>
      <w:r w:rsidRPr="00D2483E">
        <w:t xml:space="preserve"> </w:t>
      </w:r>
      <w:r>
        <w:t>a prevailing risk free rate over a short period and estimating the MRP over the same period using</w:t>
      </w:r>
      <w:r w:rsidRPr="00D2483E">
        <w:t xml:space="preserve"> short term estimates, such as DGM based forec</w:t>
      </w:r>
      <w:r>
        <w:t>asts.</w:t>
      </w:r>
    </w:p>
    <w:p w:rsidR="003E3657" w:rsidRPr="00D2483E" w:rsidRDefault="003E3657" w:rsidP="003E3657">
      <w:pPr>
        <w:pStyle w:val="AERbulletlistfirststyle"/>
      </w:pPr>
      <w:r>
        <w:t>Endeavour Energy proposed historical averaging</w:t>
      </w:r>
      <w:r w:rsidRPr="00D2483E">
        <w:t xml:space="preserve"> because </w:t>
      </w:r>
      <w:r>
        <w:t xml:space="preserve">this will likely </w:t>
      </w:r>
      <w:r w:rsidRPr="00D2483E">
        <w:t xml:space="preserve">deliver the most stable </w:t>
      </w:r>
      <w:r>
        <w:t>return on</w:t>
      </w:r>
      <w:r w:rsidRPr="00D2483E">
        <w:t xml:space="preserve"> equity allowances over time. </w:t>
      </w:r>
    </w:p>
    <w:p w:rsidR="003E3657" w:rsidRDefault="003E3657" w:rsidP="003E3657">
      <w:pPr>
        <w:pStyle w:val="AERbulletlistfirststyle"/>
        <w:numPr>
          <w:ilvl w:val="0"/>
          <w:numId w:val="0"/>
        </w:numPr>
      </w:pPr>
      <w:r>
        <w:t>We do not agree with how Endeavour Energy characterised our approach. Our</w:t>
      </w:r>
      <w:r w:rsidRPr="001F56D2">
        <w:t xml:space="preserve"> approach to estimating the MRP and risk free rate is internally consistent. </w:t>
      </w:r>
      <w:r>
        <w:t>We use</w:t>
      </w:r>
      <w:r w:rsidRPr="001F56D2">
        <w:t xml:space="preserve"> historical excess returns to estimate a prevailing 10 year forward looking MRP, not a historical MRP. </w:t>
      </w:r>
      <w:r>
        <w:t>We also consider</w:t>
      </w:r>
      <w:r w:rsidRPr="001F56D2">
        <w:t xml:space="preserve"> other sources of forward looking evidence, including DGMs, market surveys and conditioning variables. The </w:t>
      </w:r>
      <w:r>
        <w:t xml:space="preserve">Australian Competition </w:t>
      </w:r>
      <w:r w:rsidRPr="001F56D2">
        <w:t xml:space="preserve">Tribunal </w:t>
      </w:r>
      <w:r>
        <w:t>found no error in our</w:t>
      </w:r>
      <w:r w:rsidRPr="001F56D2">
        <w:t xml:space="preserve"> approach to estimating the MRP in the </w:t>
      </w:r>
      <w:r>
        <w:t>APA GasNet decision when it concluded:</w:t>
      </w:r>
      <w:r>
        <w:rPr>
          <w:rStyle w:val="FootnoteReference"/>
        </w:rPr>
        <w:footnoteReference w:id="268"/>
      </w:r>
      <w:r w:rsidRPr="001F56D2">
        <w:t xml:space="preserve">  </w:t>
      </w:r>
    </w:p>
    <w:p w:rsidR="003E3657" w:rsidRDefault="003E3657" w:rsidP="003E3657">
      <w:pPr>
        <w:pStyle w:val="AERquote"/>
      </w:pPr>
      <w:r w:rsidRPr="00FB4352">
        <w:t>APA GasNet's complaint in reality concerns the result of the AER's investigations, and not the process. In all the circumstances of this matter, it was reasonably open to the AER to choose an MRP of 6 per cent.</w:t>
      </w:r>
    </w:p>
    <w:p w:rsidR="003E3657" w:rsidRPr="00745F01" w:rsidRDefault="003E3657" w:rsidP="003E3657">
      <w:pPr>
        <w:pStyle w:val="AERbulletlistfirststyle"/>
        <w:numPr>
          <w:ilvl w:val="0"/>
          <w:numId w:val="0"/>
        </w:numPr>
      </w:pPr>
      <w:r>
        <w:t>In supporting its position, we do not consider Endeavour Energy put new material before us.</w:t>
      </w:r>
      <w:r>
        <w:rPr>
          <w:rStyle w:val="FootnoteReference"/>
        </w:rPr>
        <w:footnoteReference w:id="269"/>
      </w:r>
      <w:r>
        <w:t xml:space="preserve"> During the last </w:t>
      </w:r>
      <w:r w:rsidRPr="004B6746">
        <w:t>Victorian Gas Access</w:t>
      </w:r>
      <w:r>
        <w:t xml:space="preserve"> Arrangement Review (VicGAAR), t</w:t>
      </w:r>
      <w:r w:rsidRPr="004B6746">
        <w:t>he gas service providers</w:t>
      </w:r>
      <w:r>
        <w:t xml:space="preserve"> </w:t>
      </w:r>
      <w:r w:rsidRPr="004B6746">
        <w:t xml:space="preserve">submitted </w:t>
      </w:r>
      <w:r w:rsidRPr="00745F01">
        <w:t xml:space="preserve">similar points to </w:t>
      </w:r>
      <w:r>
        <w:t>those raised by</w:t>
      </w:r>
      <w:r w:rsidRPr="00745F01">
        <w:t xml:space="preserve"> CEG in its report for </w:t>
      </w:r>
      <w:r>
        <w:t xml:space="preserve">Endeavour Energy (and </w:t>
      </w:r>
      <w:r w:rsidRPr="00745F01">
        <w:t xml:space="preserve">the </w:t>
      </w:r>
      <w:r>
        <w:t xml:space="preserve">other </w:t>
      </w:r>
      <w:r w:rsidRPr="00745F01">
        <w:t>NSW DNSPs</w:t>
      </w:r>
      <w:r>
        <w:t>)</w:t>
      </w:r>
      <w:r w:rsidRPr="00745F01">
        <w:t>.</w:t>
      </w:r>
      <w:r w:rsidRPr="00270025">
        <w:rPr>
          <w:rStyle w:val="FootnoteReference"/>
        </w:rPr>
        <w:footnoteReference w:id="270"/>
      </w:r>
      <w:r>
        <w:t xml:space="preserve"> During the VicGAAR; </w:t>
      </w:r>
      <w:r w:rsidRPr="00745F01">
        <w:t xml:space="preserve">Lally advised </w:t>
      </w:r>
      <w:r>
        <w:t>our</w:t>
      </w:r>
      <w:r w:rsidRPr="00745F01">
        <w:t xml:space="preserve"> approach was internally consistent.</w:t>
      </w:r>
      <w:r>
        <w:rPr>
          <w:rStyle w:val="FootnoteReference"/>
        </w:rPr>
        <w:footnoteReference w:id="271"/>
      </w:r>
      <w:r w:rsidRPr="00745F01">
        <w:t xml:space="preserve"> </w:t>
      </w:r>
      <w:r>
        <w:t>Lally confirmed our 10 year forward looking MRP estimat</w:t>
      </w:r>
      <w:r w:rsidRPr="00745F01">
        <w:t xml:space="preserve">e </w:t>
      </w:r>
      <w:r>
        <w:t xml:space="preserve">was equivalent to a 10 year forward looking expected return on the market less a 10 year forward looking risk free rate. </w:t>
      </w:r>
      <w:r w:rsidRPr="00745F01">
        <w:t>Given</w:t>
      </w:r>
      <w:r>
        <w:t xml:space="preserve"> this equivalency, Lally advised that</w:t>
      </w:r>
      <w:r w:rsidRPr="00745F01">
        <w:t xml:space="preserve"> what matters for internal consistency is to get the best estimates of the forward looking MRP and risk free rate available. In addition, Lally advised:</w:t>
      </w:r>
      <w:r>
        <w:rPr>
          <w:rStyle w:val="FootnoteReference"/>
        </w:rPr>
        <w:footnoteReference w:id="272"/>
      </w:r>
      <w:r w:rsidRPr="00745F01">
        <w:t xml:space="preserve"> </w:t>
      </w:r>
    </w:p>
    <w:p w:rsidR="003E3657" w:rsidRDefault="003E3657" w:rsidP="003E3657">
      <w:pPr>
        <w:pStyle w:val="AERquote"/>
      </w:pPr>
      <w:r w:rsidRPr="00745F01">
        <w:t>Gregory argues that the AER's use of the prevailing risk free rate for the first term within the CAPM along with the historical average risk free rate for estimating the MRP constitutes an inconsistency.  I do not agree; unlike the first term of the CAPM, the MRP is not observable, and the use of a historical average risk free rate along with the historical average market return in the estimation of the MRP may give rise to a good estimate of the MRP, possibly in conjunction with other methods.  To the extent that the MRP estimate is good, this approach is justified.</w:t>
      </w:r>
    </w:p>
    <w:p w:rsidR="003E3657" w:rsidRPr="001F56D2" w:rsidRDefault="003E3657" w:rsidP="003E3657">
      <w:pPr>
        <w:pStyle w:val="AERbulletlistfirststyle"/>
        <w:numPr>
          <w:ilvl w:val="0"/>
          <w:numId w:val="0"/>
        </w:numPr>
      </w:pPr>
      <w:r>
        <w:t xml:space="preserve">Further, we consider it is important to estimate the risk free rate over </w:t>
      </w:r>
      <w:r w:rsidRPr="00B81719">
        <w:t>a short period for the following reasons:</w:t>
      </w:r>
    </w:p>
    <w:p w:rsidR="003E3657" w:rsidRDefault="003E3657" w:rsidP="003E3657">
      <w:pPr>
        <w:pStyle w:val="AERbulletlistfirststyle"/>
      </w:pPr>
      <w:r w:rsidRPr="001F56D2">
        <w:t>At any point in time, the prevailing risk free rate is the benchmark returns on risky investments must outperform. A suitable, easily observable proxy</w:t>
      </w:r>
      <w:r>
        <w:t xml:space="preserve"> (CGS yields)</w:t>
      </w:r>
      <w:r w:rsidRPr="001F56D2">
        <w:t xml:space="preserve"> i</w:t>
      </w:r>
      <w:r>
        <w:t>s available for this parameter. Prevailing</w:t>
      </w:r>
      <w:r w:rsidRPr="00EB045F">
        <w:t xml:space="preserve"> 10 year CGS yields reflect expectations of the risk free rate over the appropriate forward looking investmen</w:t>
      </w:r>
      <w:r>
        <w:t>t horizon (10 years).</w:t>
      </w:r>
      <w:r>
        <w:rPr>
          <w:rStyle w:val="FootnoteReference"/>
        </w:rPr>
        <w:footnoteReference w:id="273"/>
      </w:r>
      <w:r>
        <w:t xml:space="preserve"> A short term averaging period is a pragmatic alternative to using a prevailing rate.</w:t>
      </w:r>
      <w:r>
        <w:rPr>
          <w:rStyle w:val="FootnoteReference"/>
        </w:rPr>
        <w:footnoteReference w:id="274"/>
      </w:r>
      <w:r>
        <w:t xml:space="preserve"> This </w:t>
      </w:r>
      <w:r w:rsidRPr="00846CE5">
        <w:t>provides a reasonable estimate of the prevailing rate while not exposing service providers to unnecessary volatility</w:t>
      </w:r>
      <w:r>
        <w:t>.</w:t>
      </w:r>
      <w:r>
        <w:rPr>
          <w:rStyle w:val="FootnoteReference"/>
        </w:rPr>
        <w:footnoteReference w:id="275"/>
      </w:r>
    </w:p>
    <w:p w:rsidR="003E3657" w:rsidRDefault="003E3657" w:rsidP="003E3657">
      <w:pPr>
        <w:pStyle w:val="AERbulletlistfirststyle"/>
      </w:pPr>
      <w:r>
        <w:t>Selecting an averaging period in advance reduces the potential for bias. Service providers have an incentive to seek an allowed rate of return</w:t>
      </w:r>
      <w:r w:rsidRPr="00846CE5">
        <w:t xml:space="preserve"> that is as high as possible, because it will increase their revenue allowance. If a </w:t>
      </w:r>
      <w:r>
        <w:t xml:space="preserve">service provider </w:t>
      </w:r>
      <w:r w:rsidRPr="00846CE5">
        <w:t xml:space="preserve">can select an averaging period by looking at historical yields, it </w:t>
      </w:r>
      <w:r>
        <w:t>is likely to</w:t>
      </w:r>
      <w:r w:rsidRPr="00846CE5">
        <w:t xml:space="preserve"> introduc</w:t>
      </w:r>
      <w:r>
        <w:t>e an upward bias.</w:t>
      </w:r>
      <w:r>
        <w:rPr>
          <w:rStyle w:val="FootnoteReference"/>
        </w:rPr>
        <w:footnoteReference w:id="276"/>
      </w:r>
    </w:p>
    <w:p w:rsidR="003E3657" w:rsidRDefault="003E3657" w:rsidP="003E3657">
      <w:pPr>
        <w:pStyle w:val="AERbulletlistfirststyle"/>
      </w:pPr>
      <w:r w:rsidRPr="00E851EA">
        <w:t xml:space="preserve">By definition, long term averaging will deliver more stable cost of equity allowances. However, this will not necessarily produce the best outcome in terms of achieving the allowed rate of return objective. In the </w:t>
      </w:r>
      <w:r>
        <w:t>explanatory statement to the Guideline</w:t>
      </w:r>
      <w:r w:rsidRPr="00E851EA">
        <w:t xml:space="preserve">, </w:t>
      </w:r>
      <w:r>
        <w:t>we</w:t>
      </w:r>
      <w:r w:rsidRPr="00E851EA">
        <w:t xml:space="preserve"> discussed the benefits of stable allowed returns. However, </w:t>
      </w:r>
      <w:r>
        <w:t>we also recognised there was</w:t>
      </w:r>
      <w:r w:rsidRPr="00E851EA">
        <w:t xml:space="preserve"> evidence to suggest the return on e</w:t>
      </w:r>
      <w:r>
        <w:t>quity is not stable over time.</w:t>
      </w:r>
      <w:r>
        <w:rPr>
          <w:rStyle w:val="FootnoteReference"/>
        </w:rPr>
        <w:footnoteReference w:id="277"/>
      </w:r>
      <w:r>
        <w:t xml:space="preserve"> When developing the G</w:t>
      </w:r>
      <w:r w:rsidRPr="00E851EA">
        <w:t xml:space="preserve">uideline, </w:t>
      </w:r>
      <w:r>
        <w:t>we</w:t>
      </w:r>
      <w:r w:rsidRPr="00E851EA">
        <w:t xml:space="preserve"> found that while consumer groups supported more stable returns, they did no not support stable prices that did not ref</w:t>
      </w:r>
      <w:r>
        <w:t>lect efficient financing costs.</w:t>
      </w:r>
      <w:r>
        <w:rPr>
          <w:rStyle w:val="FootnoteReference"/>
        </w:rPr>
        <w:footnoteReference w:id="278"/>
      </w:r>
      <w:r w:rsidRPr="00E851EA">
        <w:t xml:space="preserve"> Consequently, </w:t>
      </w:r>
      <w:r>
        <w:t>we developed an approach that</w:t>
      </w:r>
      <w:r w:rsidRPr="00E851EA">
        <w:t>, 'appropriately balances the theoretical and empirical evidence with the characteristic</w:t>
      </w:r>
      <w:r>
        <w:t>s of regulated infrastructure'.</w:t>
      </w:r>
      <w:r>
        <w:rPr>
          <w:rStyle w:val="FootnoteReference"/>
        </w:rPr>
        <w:footnoteReference w:id="279"/>
      </w:r>
    </w:p>
    <w:p w:rsidR="003E3657" w:rsidRDefault="003E3657" w:rsidP="003E3657">
      <w:pPr>
        <w:pStyle w:val="AERbodytext"/>
      </w:pPr>
      <w:r>
        <w:t>Further, submissions on Endeavour Energy’s (and the other NSW DNSPs’) regulatory proposals that addressed this topic recommended averaging the risk free rate of a short time period.</w:t>
      </w:r>
      <w:r>
        <w:rPr>
          <w:rStyle w:val="FootnoteReference"/>
        </w:rPr>
        <w:footnoteReference w:id="280"/>
      </w:r>
    </w:p>
    <w:p w:rsidR="003E3657" w:rsidRDefault="00BE60E9" w:rsidP="003E3657">
      <w:pPr>
        <w:pStyle w:val="AERbulletlistfirststyle"/>
      </w:pPr>
      <w:r>
        <w:t xml:space="preserve">The </w:t>
      </w:r>
      <w:r w:rsidR="003E3657" w:rsidRPr="00DF5629">
        <w:t>CC</w:t>
      </w:r>
      <w:r>
        <w:t>P</w:t>
      </w:r>
      <w:r w:rsidR="003E3657" w:rsidRPr="00DF5629">
        <w:t xml:space="preserve"> </w:t>
      </w:r>
      <w:r w:rsidR="003E3657">
        <w:t xml:space="preserve">supported applying the Guideline when setting the risk free rate. The Guideline specifies the risk free rate averaging period should be </w:t>
      </w:r>
      <w:r w:rsidR="003E3657" w:rsidRPr="00305631">
        <w:t>20 consecutive business days in length</w:t>
      </w:r>
      <w:r w:rsidR="003E3657">
        <w:t xml:space="preserve"> and </w:t>
      </w:r>
      <w:r w:rsidR="003E3657" w:rsidRPr="00305631">
        <w:t>as close as practicably possible to the commencement of the regulatory period.</w:t>
      </w:r>
      <w:r w:rsidR="003E3657">
        <w:rPr>
          <w:rStyle w:val="FootnoteReference"/>
        </w:rPr>
        <w:footnoteReference w:id="281"/>
      </w:r>
      <w:r w:rsidR="003E3657">
        <w:t xml:space="preserve"> The CCP submitted the NSW </w:t>
      </w:r>
      <w:r w:rsidR="003E3657" w:rsidRPr="00DF5629">
        <w:t xml:space="preserve">DNSPs' </w:t>
      </w:r>
      <w:r w:rsidR="003E3657">
        <w:t>position of averaging the risk free rate over 1883 to 2011 was</w:t>
      </w:r>
      <w:r w:rsidR="003E3657" w:rsidRPr="00DF5629">
        <w:t xml:space="preserve"> not defensible.</w:t>
      </w:r>
      <w:r w:rsidR="003E3657">
        <w:rPr>
          <w:rStyle w:val="FootnoteReference"/>
        </w:rPr>
        <w:footnoteReference w:id="282"/>
      </w:r>
      <w:r w:rsidR="003E3657" w:rsidRPr="00DF5629">
        <w:t xml:space="preserve"> </w:t>
      </w:r>
    </w:p>
    <w:p w:rsidR="003E3657" w:rsidRPr="00DF5629" w:rsidRDefault="003E3657" w:rsidP="003E3657">
      <w:pPr>
        <w:pStyle w:val="AERbulletlistfirststyle"/>
      </w:pPr>
      <w:r>
        <w:t>PIAC provided</w:t>
      </w:r>
      <w:r w:rsidRPr="00DF5629">
        <w:t xml:space="preserve"> an extensive submission on the internal consistency of </w:t>
      </w:r>
      <w:r>
        <w:t>our</w:t>
      </w:r>
      <w:r w:rsidRPr="00DF5629">
        <w:t xml:space="preserve"> approach to estimating the MRP and risk free r</w:t>
      </w:r>
      <w:r>
        <w:t>ate. In particular, PIAC submitted</w:t>
      </w:r>
      <w:r w:rsidRPr="00DF5629">
        <w:t>:</w:t>
      </w:r>
      <w:r>
        <w:rPr>
          <w:rStyle w:val="FootnoteReference"/>
        </w:rPr>
        <w:footnoteReference w:id="283"/>
      </w:r>
      <w:r w:rsidRPr="00DF5629">
        <w:t xml:space="preserve"> </w:t>
      </w:r>
    </w:p>
    <w:p w:rsidR="003E3657" w:rsidRPr="00DF5629" w:rsidRDefault="003E3657" w:rsidP="003E3657">
      <w:pPr>
        <w:pStyle w:val="AERbulletlistsecondstyle"/>
      </w:pPr>
      <w:r>
        <w:t>We already addressed this issue when developing the Guideline.</w:t>
      </w:r>
      <w:r w:rsidRPr="00DF5629">
        <w:t xml:space="preserve"> </w:t>
      </w:r>
      <w:r>
        <w:t xml:space="preserve">PIAC supported our analysis.  </w:t>
      </w:r>
    </w:p>
    <w:p w:rsidR="003E3657" w:rsidRPr="00DF5629" w:rsidRDefault="003E3657" w:rsidP="003E3657">
      <w:pPr>
        <w:pStyle w:val="AERbulletlistsecondstyle"/>
      </w:pPr>
      <w:r w:rsidRPr="00DF5629">
        <w:t>Unlike the risk free rate, the</w:t>
      </w:r>
      <w:r>
        <w:t xml:space="preserve"> MRP is not directly observable</w:t>
      </w:r>
      <w:r w:rsidRPr="00DF5629">
        <w:t xml:space="preserve">. The use of historical data for the MRP is a reasonable and relatively transparent approach to estimating the forward looking </w:t>
      </w:r>
      <w:r>
        <w:t>return on</w:t>
      </w:r>
      <w:r w:rsidRPr="00DF5629">
        <w:t xml:space="preserve"> equity given that </w:t>
      </w:r>
      <w:r>
        <w:t>this</w:t>
      </w:r>
      <w:r w:rsidRPr="00DF5629">
        <w:t xml:space="preserve"> is not directly observable.</w:t>
      </w:r>
    </w:p>
    <w:p w:rsidR="003E3657" w:rsidRDefault="003E3657" w:rsidP="00F346F9">
      <w:pPr>
        <w:pStyle w:val="AERbulletlistsecondstyle"/>
      </w:pPr>
      <w:r>
        <w:t xml:space="preserve">When APA GasNet raised this </w:t>
      </w:r>
      <w:r w:rsidRPr="00DF5629">
        <w:t xml:space="preserve">issue in its appeal </w:t>
      </w:r>
      <w:r>
        <w:t xml:space="preserve">in 2013, the Australian Competition Tribunal </w:t>
      </w:r>
      <w:r w:rsidRPr="00DF5629">
        <w:t xml:space="preserve">provided clear directions that </w:t>
      </w:r>
      <w:r>
        <w:t>we</w:t>
      </w:r>
      <w:r w:rsidRPr="00DF5629">
        <w:t xml:space="preserve"> did not err in using historical data to estimate the forward looking MRP. It also clearly instructed there was no inconsistency in </w:t>
      </w:r>
      <w:r>
        <w:t>our</w:t>
      </w:r>
      <w:r w:rsidRPr="00DF5629">
        <w:t xml:space="preserve"> estimation of the risk free rate and the MRP</w:t>
      </w:r>
      <w:r>
        <w:t>.</w:t>
      </w:r>
    </w:p>
    <w:p w:rsidR="00B067C5" w:rsidRPr="00AD0A31" w:rsidRDefault="00760BFA" w:rsidP="00B067C5">
      <w:pPr>
        <w:pStyle w:val="AERbodytext"/>
        <w:numPr>
          <w:ilvl w:val="0"/>
          <w:numId w:val="0"/>
        </w:numPr>
        <w:rPr>
          <w:rStyle w:val="AERtextbold"/>
        </w:rPr>
      </w:pPr>
      <w:r>
        <w:rPr>
          <w:rStyle w:val="AERtextbold"/>
        </w:rPr>
        <w:t>Market risk premium</w:t>
      </w:r>
    </w:p>
    <w:p w:rsidR="00760BFA" w:rsidRDefault="00760BFA" w:rsidP="00760BFA">
      <w:pPr>
        <w:pStyle w:val="AERbodytext"/>
      </w:pPr>
      <w:r w:rsidRPr="004A38CE">
        <w:t xml:space="preserve">Under the </w:t>
      </w:r>
      <w:r w:rsidR="00F40067">
        <w:t>SL</w:t>
      </w:r>
      <w:r w:rsidRPr="004A38CE">
        <w:t>CAPM, the</w:t>
      </w:r>
      <w:r>
        <w:t xml:space="preserve"> MRP</w:t>
      </w:r>
      <w:r w:rsidRPr="004A38CE">
        <w:t xml:space="preserve"> is the difference in returns between </w:t>
      </w:r>
      <w:r>
        <w:t>a</w:t>
      </w:r>
      <w:r w:rsidRPr="004A38CE">
        <w:t xml:space="preserve"> risk free asset and the </w:t>
      </w:r>
      <w:r w:rsidR="000B28D8">
        <w:t xml:space="preserve">expected </w:t>
      </w:r>
      <w:r w:rsidRPr="004A38CE">
        <w:t xml:space="preserve">return on </w:t>
      </w:r>
      <w:r>
        <w:t xml:space="preserve">the market as a whole. </w:t>
      </w:r>
      <w:r w:rsidRPr="004A38CE">
        <w:t>The MRP compensates an investor for the systematic risk of investing in the market portfolio. Systematic risk is that which affects the market</w:t>
      </w:r>
      <w:r w:rsidR="00887ABB">
        <w:t xml:space="preserve"> as a whole</w:t>
      </w:r>
      <w:r w:rsidRPr="004A38CE">
        <w:t xml:space="preserve"> (such as macroeconomic conditions and interest rate risk) and </w:t>
      </w:r>
      <w:r>
        <w:t xml:space="preserve">investors </w:t>
      </w:r>
      <w:r w:rsidRPr="004A38CE">
        <w:t xml:space="preserve">cannot </w:t>
      </w:r>
      <w:r>
        <w:t>diversify it</w:t>
      </w:r>
      <w:r w:rsidRPr="004A38CE">
        <w:t xml:space="preserve"> away through investing in a wide pool of firms.</w:t>
      </w:r>
    </w:p>
    <w:p w:rsidR="00760BFA" w:rsidRDefault="00760BFA" w:rsidP="00760BFA">
      <w:pPr>
        <w:pStyle w:val="AERbodytext"/>
      </w:pPr>
      <w:r>
        <w:t>We</w:t>
      </w:r>
      <w:r w:rsidRPr="007A7C93">
        <w:t xml:space="preserve"> </w:t>
      </w:r>
      <w:r w:rsidR="00F40067">
        <w:t>adopt</w:t>
      </w:r>
      <w:r w:rsidR="00F40067" w:rsidRPr="007A7C93">
        <w:t xml:space="preserve"> </w:t>
      </w:r>
      <w:r w:rsidRPr="007A7C93">
        <w:t xml:space="preserve">a </w:t>
      </w:r>
      <w:r>
        <w:t xml:space="preserve">point estimate of 6.5 per cent for the MRP. This is from a </w:t>
      </w:r>
      <w:r w:rsidRPr="007A7C93">
        <w:t>range</w:t>
      </w:r>
      <w:r>
        <w:t xml:space="preserve"> of </w:t>
      </w:r>
      <w:r w:rsidR="005C4566">
        <w:t>5.1 to 7.8</w:t>
      </w:r>
      <w:r>
        <w:t xml:space="preserve"> per cent</w:t>
      </w:r>
      <w:r w:rsidRPr="007A7C93">
        <w:t>.</w:t>
      </w:r>
      <w:r>
        <w:t xml:space="preserve"> We </w:t>
      </w:r>
      <w:r w:rsidR="00F40067">
        <w:t>place most reliance on</w:t>
      </w:r>
      <w:r>
        <w:t xml:space="preserve"> </w:t>
      </w:r>
      <w:r w:rsidRPr="004A38CE">
        <w:t>historical excess returns</w:t>
      </w:r>
      <w:r>
        <w:t xml:space="preserve">. However, </w:t>
      </w:r>
      <w:r w:rsidRPr="004A38CE">
        <w:t>DGM estimates, survey evidence and conditioning</w:t>
      </w:r>
      <w:r>
        <w:t xml:space="preserve"> variables also inform</w:t>
      </w:r>
      <w:r w:rsidRPr="004A38CE">
        <w:t xml:space="preserve"> </w:t>
      </w:r>
      <w:r>
        <w:t>this estimate</w:t>
      </w:r>
      <w:r w:rsidRPr="004A38CE">
        <w:t>.</w:t>
      </w:r>
      <w:r w:rsidRPr="00D84A86">
        <w:rPr>
          <w:rStyle w:val="FootnoteReference"/>
        </w:rPr>
        <w:t xml:space="preserve"> </w:t>
      </w:r>
      <w:r w:rsidRPr="004A38CE">
        <w:t>We also have regard to recent decisions by Australian regulators.</w:t>
      </w:r>
      <w:r>
        <w:rPr>
          <w:rStyle w:val="FootnoteReference"/>
        </w:rPr>
        <w:footnoteReference w:id="284"/>
      </w:r>
      <w:r w:rsidRPr="004A38CE">
        <w:t xml:space="preserve"> </w:t>
      </w:r>
      <w:r>
        <w:t>We consider this approach provides for a return on equity that contributes to achieving the allowed rate of return objective and has regard to prevailing conditions in the market for equity funds.</w:t>
      </w:r>
      <w:r>
        <w:rPr>
          <w:rStyle w:val="FootnoteReference"/>
        </w:rPr>
        <w:footnoteReference w:id="285"/>
      </w:r>
      <w:r>
        <w:t xml:space="preserve"> The</w:t>
      </w:r>
      <w:r w:rsidRPr="007D6062">
        <w:t xml:space="preserve"> </w:t>
      </w:r>
      <w:r>
        <w:t xml:space="preserve">Australian Competition </w:t>
      </w:r>
      <w:r w:rsidRPr="00E816D0">
        <w:t>Tribunal</w:t>
      </w:r>
      <w:r w:rsidRPr="007D6062">
        <w:t xml:space="preserve"> upheld our approach to estimating the MRP</w:t>
      </w:r>
      <w:r>
        <w:t xml:space="preserve"> when</w:t>
      </w:r>
      <w:r w:rsidRPr="007D6062">
        <w:t xml:space="preserve"> APA GasNet </w:t>
      </w:r>
      <w:r>
        <w:t>appealed our decision in 2013.</w:t>
      </w:r>
      <w:r w:rsidRPr="007D6062">
        <w:rPr>
          <w:rStyle w:val="FootnoteReference"/>
        </w:rPr>
        <w:footnoteReference w:id="286"/>
      </w:r>
      <w:r>
        <w:t xml:space="preserve"> The MRP approach brought before the Australian Competition </w:t>
      </w:r>
      <w:r w:rsidRPr="00E816D0">
        <w:t>Tribunal</w:t>
      </w:r>
      <w:r>
        <w:t xml:space="preserve"> was similar to that applied in this decision</w:t>
      </w:r>
      <w:r w:rsidRPr="007D6062">
        <w:t>.</w:t>
      </w:r>
      <w:r>
        <w:rPr>
          <w:rStyle w:val="FootnoteReference"/>
        </w:rPr>
        <w:footnoteReference w:id="287"/>
      </w:r>
      <w:r w:rsidRPr="007D6062">
        <w:t xml:space="preserve"> </w:t>
      </w:r>
    </w:p>
    <w:p w:rsidR="00760BFA" w:rsidRPr="007A7C93" w:rsidRDefault="00760BFA" w:rsidP="00760BFA">
      <w:pPr>
        <w:pStyle w:val="AERbodytext"/>
      </w:pPr>
      <w:r>
        <w:t xml:space="preserve">Based on the evidence before us, we consider a range </w:t>
      </w:r>
      <w:r w:rsidRPr="002A16F7">
        <w:rPr>
          <w:rStyle w:val="AERbody"/>
        </w:rPr>
        <w:t>of 5.1 to</w:t>
      </w:r>
      <w:r w:rsidR="005C4566">
        <w:t xml:space="preserve"> 7.8</w:t>
      </w:r>
      <w:r w:rsidRPr="006156CE">
        <w:t xml:space="preserve"> </w:t>
      </w:r>
      <w:r>
        <w:t>per cent is reasonable for the MRP under current market conditions. This is because</w:t>
      </w:r>
      <w:r w:rsidRPr="007A7C93">
        <w:t>:</w:t>
      </w:r>
    </w:p>
    <w:p w:rsidR="00760BFA" w:rsidRPr="007A7C93" w:rsidRDefault="00760BFA" w:rsidP="00760BFA">
      <w:pPr>
        <w:pStyle w:val="AERbulletlistfirststyle"/>
      </w:pPr>
      <w:r w:rsidRPr="007A7C93">
        <w:t>The geometric mean historical excess return currently provides the lowest estimat</w:t>
      </w:r>
      <w:r>
        <w:t xml:space="preserve">e of the MRP with a range </w:t>
      </w:r>
      <w:r w:rsidRPr="002A16F7">
        <w:rPr>
          <w:rStyle w:val="AERbody"/>
        </w:rPr>
        <w:t>of 4.0 to 4.9 per</w:t>
      </w:r>
      <w:r w:rsidRPr="003A249D">
        <w:rPr>
          <w:rStyle w:val="AERbody"/>
        </w:rPr>
        <w:t xml:space="preserve"> cent</w:t>
      </w:r>
      <w:r w:rsidRPr="007A7C93">
        <w:t xml:space="preserve">. </w:t>
      </w:r>
      <w:r w:rsidR="00F40067">
        <w:t xml:space="preserve">Professor </w:t>
      </w:r>
      <w:r w:rsidRPr="007B3FA2">
        <w:t>McKenzie and</w:t>
      </w:r>
      <w:r w:rsidR="00F40067">
        <w:t xml:space="preserve"> </w:t>
      </w:r>
      <w:r w:rsidR="003D4870">
        <w:t>A</w:t>
      </w:r>
      <w:r w:rsidR="00F40067">
        <w:t xml:space="preserve">ssociate </w:t>
      </w:r>
      <w:r w:rsidR="003D4870">
        <w:t>P</w:t>
      </w:r>
      <w:r w:rsidR="00F40067">
        <w:t>rofessor</w:t>
      </w:r>
      <w:r w:rsidRPr="007B3FA2">
        <w:t xml:space="preserve"> Partington</w:t>
      </w:r>
      <w:r w:rsidR="00F40067">
        <w:t xml:space="preserve"> (McKenzie and Partington)</w:t>
      </w:r>
      <w:r w:rsidRPr="007B3FA2">
        <w:t xml:space="preserve"> advise that 'the unbiased estimator of the MRP lies between the arithmetic ave</w:t>
      </w:r>
      <w:r>
        <w:t>rage and the geometric average'</w:t>
      </w:r>
      <w:r w:rsidRPr="007B3FA2">
        <w:t>.</w:t>
      </w:r>
      <w:r>
        <w:rPr>
          <w:rStyle w:val="FootnoteReference"/>
        </w:rPr>
        <w:footnoteReference w:id="288"/>
      </w:r>
      <w:r>
        <w:t xml:space="preserve"> </w:t>
      </w:r>
      <w:r w:rsidRPr="007A7C93">
        <w:t xml:space="preserve">Therefore, </w:t>
      </w:r>
      <w:r>
        <w:t xml:space="preserve">while we have regard to geometric averages, </w:t>
      </w:r>
      <w:r w:rsidRPr="007A7C93">
        <w:t>we consider a reasonable estimate of the lower bound will be above the geometric average</w:t>
      </w:r>
      <w:r>
        <w:t xml:space="preserve"> (see </w:t>
      </w:r>
      <w:r w:rsidRPr="002A29DE">
        <w:t>appendix</w:t>
      </w:r>
      <w:r w:rsidR="00D6340D">
        <w:t xml:space="preserve"> B</w:t>
      </w:r>
      <w:r w:rsidR="00FF4B5C">
        <w:rPr>
          <w:rFonts w:cs="Gautami"/>
        </w:rPr>
        <w:t>–</w:t>
      </w:r>
      <w:r w:rsidR="00FF4B5C">
        <w:t>MRP</w:t>
      </w:r>
      <w:r>
        <w:t>)</w:t>
      </w:r>
      <w:r w:rsidRPr="007A7C93">
        <w:t>.</w:t>
      </w:r>
      <w:r w:rsidRPr="007B3FA2">
        <w:rPr>
          <w:rStyle w:val="FootnoteReference"/>
        </w:rPr>
        <w:t xml:space="preserve"> </w:t>
      </w:r>
      <w:r>
        <w:rPr>
          <w:rStyle w:val="FootnoteReference"/>
        </w:rPr>
        <w:footnoteReference w:id="289"/>
      </w:r>
      <w:r w:rsidRPr="007A7C93">
        <w:t xml:space="preserve"> Therefore, </w:t>
      </w:r>
      <w:r>
        <w:t xml:space="preserve">we apply a lower bound estimate </w:t>
      </w:r>
      <w:r w:rsidRPr="002A16F7">
        <w:rPr>
          <w:rStyle w:val="AERbody"/>
        </w:rPr>
        <w:t>of 5.1 per</w:t>
      </w:r>
      <w:r w:rsidRPr="007A7C93">
        <w:t xml:space="preserve"> cent. The arithmetic average provides a range </w:t>
      </w:r>
      <w:r w:rsidRPr="002A16F7">
        <w:rPr>
          <w:rStyle w:val="AERbody"/>
        </w:rPr>
        <w:t>of 5.9 to 6.5 per</w:t>
      </w:r>
      <w:r w:rsidRPr="007A7C93">
        <w:t xml:space="preserve"> cent.</w:t>
      </w:r>
    </w:p>
    <w:p w:rsidR="00760BFA" w:rsidRDefault="00760BFA" w:rsidP="00760BFA">
      <w:pPr>
        <w:pStyle w:val="AERbulletlistfirststyle"/>
      </w:pPr>
      <w:r>
        <w:t>T</w:t>
      </w:r>
      <w:r w:rsidRPr="007A7C93">
        <w:t>he</w:t>
      </w:r>
      <w:r>
        <w:t xml:space="preserve"> DGM</w:t>
      </w:r>
      <w:r w:rsidRPr="007A7C93">
        <w:t xml:space="preserve"> currently provides the highest </w:t>
      </w:r>
      <w:r>
        <w:t xml:space="preserve">estimate of the MRP at </w:t>
      </w:r>
      <w:r w:rsidR="005C4566">
        <w:rPr>
          <w:rStyle w:val="AERbody"/>
        </w:rPr>
        <w:t>about 7.8</w:t>
      </w:r>
      <w:r w:rsidRPr="00B81B89">
        <w:rPr>
          <w:rStyle w:val="AERbody"/>
        </w:rPr>
        <w:t xml:space="preserve"> per</w:t>
      </w:r>
      <w:r w:rsidRPr="007A7C93">
        <w:t xml:space="preserve"> cent.</w:t>
      </w:r>
      <w:r>
        <w:rPr>
          <w:rStyle w:val="FootnoteReference"/>
        </w:rPr>
        <w:footnoteReference w:id="290"/>
      </w:r>
      <w:r w:rsidRPr="007A7C93">
        <w:t xml:space="preserve"> We </w:t>
      </w:r>
      <w:r>
        <w:t xml:space="preserve">apply this as the </w:t>
      </w:r>
      <w:r w:rsidRPr="007A7C93">
        <w:t xml:space="preserve">upper bound for the range. </w:t>
      </w:r>
    </w:p>
    <w:p w:rsidR="00760BFA" w:rsidRPr="00760BFA" w:rsidRDefault="00760BFA" w:rsidP="00760BFA">
      <w:pPr>
        <w:pStyle w:val="AERbulletlistfirststyle"/>
      </w:pPr>
      <w:r>
        <w:t>We note t</w:t>
      </w:r>
      <w:r w:rsidRPr="00760BFA">
        <w:t>he upper and lower bound estimates reflect the evidence before us and may change over time. This is consistent with having regard to prevailing conditions in the market for equity funds.</w:t>
      </w:r>
      <w:r w:rsidRPr="00760BFA">
        <w:rPr>
          <w:rStyle w:val="FootnoteReference"/>
        </w:rPr>
        <w:footnoteReference w:id="291"/>
      </w:r>
    </w:p>
    <w:p w:rsidR="00760BFA" w:rsidRPr="007A7C93" w:rsidRDefault="00760BFA" w:rsidP="00760BFA">
      <w:r>
        <w:t xml:space="preserve">In deciding upon our point estimate of </w:t>
      </w:r>
      <w:r w:rsidRPr="002A16F7">
        <w:rPr>
          <w:rStyle w:val="AERbody"/>
        </w:rPr>
        <w:t>6.5</w:t>
      </w:r>
      <w:r>
        <w:t xml:space="preserve"> per cent</w:t>
      </w:r>
      <w:r w:rsidRPr="007A7C93">
        <w:t xml:space="preserve">, we </w:t>
      </w:r>
      <w:r>
        <w:t>considered</w:t>
      </w:r>
      <w:r w:rsidRPr="007A7C93">
        <w:t xml:space="preserve"> the following sources of evidence</w:t>
      </w:r>
      <w:r>
        <w:t xml:space="preserve"> (see </w:t>
      </w:r>
      <w:r w:rsidRPr="002A29DE">
        <w:t>appendix</w:t>
      </w:r>
      <w:r w:rsidR="00D6340D">
        <w:t xml:space="preserve"> B</w:t>
      </w:r>
      <w:r w:rsidR="00FF4B5C">
        <w:rPr>
          <w:rFonts w:cs="Gautami"/>
        </w:rPr>
        <w:t>–</w:t>
      </w:r>
      <w:r w:rsidR="00FF4B5C">
        <w:t xml:space="preserve">MRP </w:t>
      </w:r>
      <w:r w:rsidRPr="00F43DFA">
        <w:rPr>
          <w:rStyle w:val="AERbodytextChar"/>
          <w:rFonts w:eastAsia="Calibri"/>
        </w:rPr>
        <w:t xml:space="preserve">for </w:t>
      </w:r>
      <w:r w:rsidRPr="00AD2BD2">
        <w:t>how we derive these estimates</w:t>
      </w:r>
      <w:r>
        <w:t>)</w:t>
      </w:r>
      <w:r w:rsidRPr="007A7C93">
        <w:t>:</w:t>
      </w:r>
    </w:p>
    <w:p w:rsidR="00760BFA" w:rsidRPr="007A7C93" w:rsidRDefault="00760BFA" w:rsidP="00760BFA">
      <w:pPr>
        <w:pStyle w:val="AERbulletlistfirststyle"/>
      </w:pPr>
      <w:r w:rsidRPr="007A7C93">
        <w:t>Historical excess returns—</w:t>
      </w:r>
      <w:r w:rsidRPr="002A16F7">
        <w:rPr>
          <w:rStyle w:val="AERbody"/>
        </w:rPr>
        <w:t>these estimates provide a range of 5.9</w:t>
      </w:r>
      <w:r w:rsidR="00F40067">
        <w:rPr>
          <w:rStyle w:val="AERbody"/>
        </w:rPr>
        <w:t xml:space="preserve"> to </w:t>
      </w:r>
      <w:r w:rsidRPr="002A16F7">
        <w:rPr>
          <w:rStyle w:val="AERbody"/>
        </w:rPr>
        <w:t>6.5 per cent if calculated using an arithmetic mean and a range of 4.0</w:t>
      </w:r>
      <w:r w:rsidR="00F40067">
        <w:rPr>
          <w:rStyle w:val="AERbody"/>
        </w:rPr>
        <w:t xml:space="preserve"> to </w:t>
      </w:r>
      <w:r w:rsidRPr="002A16F7">
        <w:rPr>
          <w:rStyle w:val="AERbody"/>
        </w:rPr>
        <w:t>4.9 per cent if calculated using a geometric mean. We consider 6.0 per cent a reasonable</w:t>
      </w:r>
      <w:r w:rsidRPr="007A7C93">
        <w:t xml:space="preserve"> estimate based on this source of evidence</w:t>
      </w:r>
      <w:r>
        <w:t>.</w:t>
      </w:r>
    </w:p>
    <w:p w:rsidR="00760BFA" w:rsidRDefault="00760BFA" w:rsidP="00760BFA">
      <w:pPr>
        <w:pStyle w:val="AERbulletlistfirststyle"/>
      </w:pPr>
      <w:r>
        <w:t>DGMs</w:t>
      </w:r>
      <w:r w:rsidRPr="007A7C93">
        <w:t>—these estimates, from two applications of the DGM and a range of inputs, s</w:t>
      </w:r>
      <w:r>
        <w:t xml:space="preserve">uggest a range of </w:t>
      </w:r>
      <w:r w:rsidRPr="002A29DE">
        <w:rPr>
          <w:rStyle w:val="AERbody"/>
        </w:rPr>
        <w:t>6.</w:t>
      </w:r>
      <w:r w:rsidR="005C4566">
        <w:rPr>
          <w:rStyle w:val="AERbody"/>
        </w:rPr>
        <w:t>6</w:t>
      </w:r>
      <w:r w:rsidR="00F40067" w:rsidRPr="002A29DE">
        <w:rPr>
          <w:rStyle w:val="AERbody"/>
        </w:rPr>
        <w:t xml:space="preserve"> to </w:t>
      </w:r>
      <w:r w:rsidR="005C4566">
        <w:rPr>
          <w:rStyle w:val="AERbody"/>
        </w:rPr>
        <w:t>7.8</w:t>
      </w:r>
      <w:r w:rsidRPr="002A29DE">
        <w:rPr>
          <w:rStyle w:val="AERbody"/>
        </w:rPr>
        <w:t xml:space="preserve"> per</w:t>
      </w:r>
      <w:r w:rsidRPr="007A7C93">
        <w:t xml:space="preserve"> cent is reasonable for the two months to</w:t>
      </w:r>
      <w:r>
        <w:t xml:space="preserve"> </w:t>
      </w:r>
      <w:r w:rsidRPr="002A29DE">
        <w:rPr>
          <w:rStyle w:val="AERbody"/>
        </w:rPr>
        <w:t xml:space="preserve">end </w:t>
      </w:r>
      <w:r w:rsidR="00F40067" w:rsidRPr="002A29DE">
        <w:rPr>
          <w:rStyle w:val="AERbody"/>
        </w:rPr>
        <w:t xml:space="preserve">September </w:t>
      </w:r>
      <w:r w:rsidRPr="002A29DE">
        <w:rPr>
          <w:rStyle w:val="AERbody"/>
        </w:rPr>
        <w:t>2014</w:t>
      </w:r>
      <w:r>
        <w:t>.</w:t>
      </w:r>
      <w:r>
        <w:rPr>
          <w:rStyle w:val="FootnoteReference"/>
        </w:rPr>
        <w:footnoteReference w:id="292"/>
      </w:r>
    </w:p>
    <w:p w:rsidR="00760BFA" w:rsidRPr="007A7C93" w:rsidRDefault="00760BFA" w:rsidP="00760BFA">
      <w:pPr>
        <w:pStyle w:val="AERbulletlistfirststyle"/>
      </w:pPr>
      <w:r w:rsidRPr="007A7C93">
        <w:t>Survey evidence—surveys of market practitioners</w:t>
      </w:r>
      <w:r w:rsidR="006111F0">
        <w:t xml:space="preserve"> indicate that MRPs applied in Australia cluster around 6.0 per cent</w:t>
      </w:r>
      <w:r w:rsidRPr="007A7C93">
        <w:t>.</w:t>
      </w:r>
      <w:r w:rsidR="00DD3FAE">
        <w:rPr>
          <w:rStyle w:val="FootnoteReference"/>
        </w:rPr>
        <w:footnoteReference w:id="293"/>
      </w:r>
      <w:r w:rsidRPr="007A7C93">
        <w:t xml:space="preserve"> </w:t>
      </w:r>
      <w:r w:rsidR="006111F0">
        <w:t>This holds when considering averages, medians and modes across surveys.</w:t>
      </w:r>
    </w:p>
    <w:p w:rsidR="00760BFA" w:rsidRDefault="00760BFA" w:rsidP="00760BFA">
      <w:pPr>
        <w:pStyle w:val="AERbulletlistfirststyle"/>
      </w:pPr>
      <w:r w:rsidRPr="007A7C93">
        <w:t>Conditioning variables—</w:t>
      </w:r>
      <w:r>
        <w:t xml:space="preserve">This informs us the following: </w:t>
      </w:r>
    </w:p>
    <w:p w:rsidR="00760BFA" w:rsidRDefault="00760BFA" w:rsidP="00760BFA">
      <w:pPr>
        <w:pStyle w:val="AERbulletlistsecondstyle"/>
      </w:pPr>
      <w:r w:rsidRPr="0040424F">
        <w:t xml:space="preserve">Dividend yields </w:t>
      </w:r>
      <w:r w:rsidRPr="002A29DE">
        <w:rPr>
          <w:rStyle w:val="AERbody"/>
        </w:rPr>
        <w:t>are close to their historical averages. These have been relatively steady for over the last 12 months. This</w:t>
      </w:r>
      <w:r>
        <w:t xml:space="preserve"> </w:t>
      </w:r>
      <w:r w:rsidR="00F40067">
        <w:t>suggests</w:t>
      </w:r>
      <w:r>
        <w:t xml:space="preserve"> that market conditions are stable.</w:t>
      </w:r>
    </w:p>
    <w:p w:rsidR="00760BFA" w:rsidRPr="0040424F" w:rsidRDefault="00760BFA" w:rsidP="00760BFA">
      <w:pPr>
        <w:pStyle w:val="AERbulletlistsecondstyle"/>
      </w:pPr>
      <w:r w:rsidRPr="0040424F">
        <w:t xml:space="preserve">Credit spreads </w:t>
      </w:r>
      <w:r w:rsidRPr="002A29DE">
        <w:rPr>
          <w:rStyle w:val="AERbody"/>
        </w:rPr>
        <w:t>are falling but appear to be levelling off. Most</w:t>
      </w:r>
      <w:r w:rsidRPr="0040424F">
        <w:t xml:space="preserve"> credit spreads a</w:t>
      </w:r>
      <w:r>
        <w:t xml:space="preserve">re above their pre-2007 levels. However, </w:t>
      </w:r>
      <w:r w:rsidRPr="0040424F">
        <w:t>the swap rate spread is below its pre-2007 levels.</w:t>
      </w:r>
      <w:r>
        <w:t xml:space="preserve"> This suggests that market conditions are stabilising overall.</w:t>
      </w:r>
    </w:p>
    <w:p w:rsidR="00760BFA" w:rsidRDefault="00760BFA" w:rsidP="00760BFA">
      <w:pPr>
        <w:pStyle w:val="AERbulletlistsecondstyle"/>
      </w:pPr>
      <w:r>
        <w:t>I</w:t>
      </w:r>
      <w:r w:rsidRPr="007A7C93">
        <w:t>mplied volatility suggest</w:t>
      </w:r>
      <w:r>
        <w:t>s</w:t>
      </w:r>
      <w:r w:rsidRPr="007A7C93">
        <w:t xml:space="preserve"> </w:t>
      </w:r>
      <w:r w:rsidRPr="002A29DE">
        <w:rPr>
          <w:rStyle w:val="AERbody"/>
        </w:rPr>
        <w:t>the MRP is currently below its historical average level</w:t>
      </w:r>
      <w:r w:rsidR="009F718A" w:rsidRPr="002A29DE">
        <w:rPr>
          <w:rStyle w:val="AERbody"/>
        </w:rPr>
        <w:t>.</w:t>
      </w:r>
      <w:r>
        <w:t xml:space="preserve"> </w:t>
      </w:r>
      <w:r w:rsidR="003A568E">
        <w:t xml:space="preserve"> </w:t>
      </w:r>
    </w:p>
    <w:p w:rsidR="00760BFA" w:rsidRPr="007D40E0" w:rsidRDefault="00760BFA" w:rsidP="00760BFA">
      <w:pPr>
        <w:pStyle w:val="AERbulletlistfirststyle"/>
      </w:pPr>
      <w:r>
        <w:t>We also considered r</w:t>
      </w:r>
      <w:r w:rsidRPr="007D40E0">
        <w:t>ecent decisio</w:t>
      </w:r>
      <w:r>
        <w:t>ns among Australian regulators. The Essential Service Commissions of Victoria and South Australia (ESCV, ESCOSA)</w:t>
      </w:r>
      <w:r w:rsidR="001A1036">
        <w:t>, the Utilities Commission of the Northern Territory</w:t>
      </w:r>
      <w:r>
        <w:t xml:space="preserve"> and the Economic Regulatory Authority (ERA) have</w:t>
      </w:r>
      <w:r w:rsidRPr="007D40E0">
        <w:t xml:space="preserve"> consistently adopted MRP estimates of 6.0 per cent.</w:t>
      </w:r>
      <w:r w:rsidRPr="007D40E0">
        <w:rPr>
          <w:rStyle w:val="FootnoteReference"/>
        </w:rPr>
        <w:footnoteReference w:id="294"/>
      </w:r>
      <w:r w:rsidRPr="007D40E0">
        <w:t xml:space="preserve"> </w:t>
      </w:r>
      <w:r>
        <w:t>The Independent Pricing and Regulatory Tribunal (</w:t>
      </w:r>
      <w:r w:rsidRPr="007D40E0">
        <w:t>IPART</w:t>
      </w:r>
      <w:r>
        <w:t>) use</w:t>
      </w:r>
      <w:r w:rsidRPr="007D40E0">
        <w:t xml:space="preserve"> historical excess returns and DGMs, and has recently applied higher estimates of the MRP.</w:t>
      </w:r>
      <w:r w:rsidRPr="007D40E0">
        <w:rPr>
          <w:rStyle w:val="FootnoteReference"/>
        </w:rPr>
        <w:footnoteReference w:id="295"/>
      </w:r>
      <w:r w:rsidRPr="007D40E0">
        <w:t xml:space="preserve"> </w:t>
      </w:r>
      <w:r>
        <w:t xml:space="preserve">The </w:t>
      </w:r>
      <w:r w:rsidR="00F40067">
        <w:t>Queensland Competition Authority (</w:t>
      </w:r>
      <w:r>
        <w:t>QCA</w:t>
      </w:r>
      <w:r w:rsidR="00F40067">
        <w:t>)</w:t>
      </w:r>
      <w:r>
        <w:t xml:space="preserve"> recently reviewed its approach and will now apply a MRP estimate of 6.5 per cent, based on historical excess returns</w:t>
      </w:r>
      <w:r w:rsidR="001A1036">
        <w:t>, survey evidence/independent expert reports, DGMs and conditional information</w:t>
      </w:r>
      <w:r>
        <w:t>.</w:t>
      </w:r>
      <w:r>
        <w:rPr>
          <w:rStyle w:val="FootnoteReference"/>
        </w:rPr>
        <w:footnoteReference w:id="296"/>
      </w:r>
      <w:r>
        <w:t xml:space="preserve"> </w:t>
      </w:r>
    </w:p>
    <w:p w:rsidR="00760BFA" w:rsidRDefault="00DA7D3D" w:rsidP="00760BFA">
      <w:pPr>
        <w:pStyle w:val="AERbodytext"/>
      </w:pPr>
      <w:r>
        <w:fldChar w:fldCharType="begin"/>
      </w:r>
      <w:r>
        <w:instrText xml:space="preserve"> REF _Ref401234914 \h </w:instrText>
      </w:r>
      <w:r>
        <w:fldChar w:fldCharType="separate"/>
      </w:r>
      <w:r w:rsidR="006F3016">
        <w:t xml:space="preserve">Figure </w:t>
      </w:r>
      <w:r w:rsidR="006F3016">
        <w:rPr>
          <w:noProof/>
        </w:rPr>
        <w:t>3</w:t>
      </w:r>
      <w:r w:rsidR="006F3016">
        <w:noBreakHyphen/>
      </w:r>
      <w:r w:rsidR="006F3016">
        <w:rPr>
          <w:noProof/>
        </w:rPr>
        <w:t>5</w:t>
      </w:r>
      <w:r>
        <w:fldChar w:fldCharType="end"/>
      </w:r>
      <w:r>
        <w:t xml:space="preserve"> </w:t>
      </w:r>
      <w:r w:rsidR="00760BFA">
        <w:t>displays our estimates of the MRP using historical excess returns, DGMs, surveys</w:t>
      </w:r>
      <w:r w:rsidR="009F718A">
        <w:t xml:space="preserve"> </w:t>
      </w:r>
      <w:r w:rsidR="00760BFA">
        <w:t xml:space="preserve">and other regulators' decisions. </w:t>
      </w:r>
      <w:r w:rsidR="00F40067">
        <w:t xml:space="preserve">The squares represent point estimates, the vertical lines represent ranges and the </w:t>
      </w:r>
      <w:r w:rsidR="00700A38">
        <w:t xml:space="preserve">red </w:t>
      </w:r>
      <w:r w:rsidR="00F40067">
        <w:t>horizontal line represents our point estimate of 6.5 per cent.</w:t>
      </w:r>
    </w:p>
    <w:p w:rsidR="00760BFA" w:rsidRPr="00F43DFA" w:rsidRDefault="00A152CD" w:rsidP="00F43DFA">
      <w:pPr>
        <w:pStyle w:val="Caption"/>
        <w:rPr>
          <w:b w:val="0"/>
        </w:rPr>
      </w:pPr>
      <w:bookmarkStart w:id="51" w:name="_Ref401234914"/>
      <w:r>
        <w:t xml:space="preserve">Figure </w:t>
      </w:r>
      <w:r w:rsidR="00462FCA">
        <w:fldChar w:fldCharType="begin"/>
      </w:r>
      <w:r w:rsidR="00462FCA">
        <w:instrText xml:space="preserve"> STYLEREF 1 \s </w:instrText>
      </w:r>
      <w:r w:rsidR="00462FCA">
        <w:fldChar w:fldCharType="separate"/>
      </w:r>
      <w:r w:rsidR="00ED245F">
        <w:rPr>
          <w:noProof/>
        </w:rPr>
        <w:t>3</w:t>
      </w:r>
      <w:r w:rsidR="00462FCA">
        <w:rPr>
          <w:noProof/>
        </w:rPr>
        <w:fldChar w:fldCharType="end"/>
      </w:r>
      <w:r w:rsidR="00ED245F">
        <w:noBreakHyphen/>
      </w:r>
      <w:r w:rsidR="00462FCA">
        <w:fldChar w:fldCharType="begin"/>
      </w:r>
      <w:r w:rsidR="00462FCA">
        <w:instrText xml:space="preserve"> SEQ Figure \* ARABIC \s 1 </w:instrText>
      </w:r>
      <w:r w:rsidR="00462FCA">
        <w:fldChar w:fldCharType="separate"/>
      </w:r>
      <w:r w:rsidR="00ED245F">
        <w:rPr>
          <w:noProof/>
        </w:rPr>
        <w:t>5</w:t>
      </w:r>
      <w:r w:rsidR="00462FCA">
        <w:rPr>
          <w:noProof/>
        </w:rPr>
        <w:fldChar w:fldCharType="end"/>
      </w:r>
      <w:bookmarkEnd w:id="51"/>
      <w:r w:rsidR="00760BFA">
        <w:tab/>
      </w:r>
      <w:r w:rsidR="00760BFA" w:rsidRPr="00F43DFA">
        <w:rPr>
          <w:rStyle w:val="AERbodytextChar"/>
        </w:rPr>
        <w:t>Empirical estimates</w:t>
      </w:r>
      <w:r w:rsidR="00760BFA">
        <w:t xml:space="preserve"> of the MRP against our point estimate of 6.5 (per cent)</w:t>
      </w:r>
      <w:r w:rsidR="00760BFA">
        <w:rPr>
          <w:rStyle w:val="AERtextbold"/>
        </w:rPr>
        <w:t xml:space="preserve"> </w:t>
      </w:r>
    </w:p>
    <w:p w:rsidR="00F40067" w:rsidRDefault="005C4566" w:rsidP="00760BFA">
      <w:pPr>
        <w:pStyle w:val="AERtablesource"/>
      </w:pPr>
      <w:r>
        <w:rPr>
          <w:noProof/>
          <w:lang w:eastAsia="en-AU"/>
        </w:rPr>
        <w:drawing>
          <wp:inline distT="0" distB="0" distL="0" distR="0" wp14:anchorId="4AB93EEF" wp14:editId="3FB03DB3">
            <wp:extent cx="5172075" cy="3562350"/>
            <wp:effectExtent l="0" t="0" r="0" b="0"/>
            <wp:docPr id="17" name="Chart 17" descr="AER point estim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60BFA" w:rsidRPr="00760BFA" w:rsidRDefault="00760BFA" w:rsidP="00760BFA">
      <w:pPr>
        <w:pStyle w:val="AERtablesource"/>
      </w:pPr>
      <w:r w:rsidRPr="00AC2C02">
        <w:t>Sourc</w:t>
      </w:r>
      <w:r w:rsidRPr="00760BFA">
        <w:t xml:space="preserve">e: </w:t>
      </w:r>
      <w:r w:rsidRPr="00760BFA">
        <w:tab/>
        <w:t xml:space="preserve">AER analysis </w:t>
      </w:r>
    </w:p>
    <w:p w:rsidR="00F40067" w:rsidRDefault="00760BFA" w:rsidP="00F40067">
      <w:pPr>
        <w:pStyle w:val="AERtablesource"/>
      </w:pPr>
      <w:r>
        <w:t>Note:</w:t>
      </w:r>
      <w:r>
        <w:tab/>
        <w:t>The average of each state regulator's most re</w:t>
      </w:r>
      <w:r w:rsidR="00BE60E9">
        <w:t>cent decision on the MRP is 6.3 per cent</w:t>
      </w:r>
      <w:r>
        <w:t xml:space="preserve">. </w:t>
      </w:r>
      <w:r w:rsidR="00F40067">
        <w:t xml:space="preserve">In July 2014, IPART applied an effective MRP of 7.1 per cent, which forms the top of our range. The bottom of this range is 6.0 per cent </w:t>
      </w:r>
      <w:r w:rsidR="00F40067">
        <w:rPr>
          <w:rFonts w:cs="Gautami"/>
        </w:rPr>
        <w:t>—</w:t>
      </w:r>
      <w:r w:rsidR="00F40067">
        <w:t xml:space="preserve"> the latest estimates the ESCV, ESCOSA and QCA applied.</w:t>
      </w:r>
      <w:r w:rsidR="00F40067">
        <w:rPr>
          <w:rStyle w:val="FootnoteReference"/>
        </w:rPr>
        <w:footnoteReference w:id="297"/>
      </w:r>
    </w:p>
    <w:p w:rsidR="00760BFA" w:rsidRPr="00AC2C02" w:rsidRDefault="00F40067" w:rsidP="00F40067">
      <w:pPr>
        <w:pStyle w:val="AERtablesource"/>
      </w:pPr>
      <w:r>
        <w:tab/>
        <w:t>The bottom and top of the stakeholder range comes from UnitingCare Australia and Origin respectively. The top also comes from submissions that support applying values consistent with the guideline, like the EMRF.</w:t>
      </w:r>
      <w:r>
        <w:rPr>
          <w:rStyle w:val="FootnoteReference"/>
        </w:rPr>
        <w:footnoteReference w:id="298"/>
      </w:r>
    </w:p>
    <w:p w:rsidR="00760BFA" w:rsidRDefault="00760BFA" w:rsidP="00760BFA">
      <w:pPr>
        <w:pStyle w:val="AERbodytext"/>
      </w:pPr>
      <w:r>
        <w:t xml:space="preserve">Together, this information indicates that </w:t>
      </w:r>
      <w:r w:rsidRPr="002A16F7">
        <w:rPr>
          <w:rStyle w:val="AERbody"/>
        </w:rPr>
        <w:t>6.5 per</w:t>
      </w:r>
      <w:r>
        <w:t xml:space="preserve"> cent reasonably reflects prevailing conditions in the market for equity funds.</w:t>
      </w:r>
      <w:r>
        <w:rPr>
          <w:rStyle w:val="FootnoteReference"/>
        </w:rPr>
        <w:footnoteReference w:id="299"/>
      </w:r>
      <w:r>
        <w:t xml:space="preserve"> As such, we consider an MRP of 6.5 per cent provides for a return on equity that contributes to achieving the allowed rate of return objective.</w:t>
      </w:r>
      <w:r>
        <w:rPr>
          <w:rStyle w:val="FootnoteReference"/>
        </w:rPr>
        <w:footnoteReference w:id="300"/>
      </w:r>
    </w:p>
    <w:p w:rsidR="00F43DFA" w:rsidRDefault="00F43DFA" w:rsidP="00F43DFA">
      <w:pPr>
        <w:pStyle w:val="AERbodytext"/>
      </w:pPr>
      <w:r>
        <w:t>Endeavour Energy proposed an MRP of 6.5 per cent, using NERA's estimate of historical excess returns, based on arithmetic averages calculated over the period 1883</w:t>
      </w:r>
      <w:r w:rsidRPr="009057F8">
        <w:t>–</w:t>
      </w:r>
      <w:r>
        <w:t>2011.</w:t>
      </w:r>
      <w:r>
        <w:rPr>
          <w:rStyle w:val="FootnoteReference"/>
        </w:rPr>
        <w:footnoteReference w:id="301"/>
      </w:r>
      <w:r>
        <w:t xml:space="preserve"> By contrast, submissions either supported applying the Guideline or suggested the Guideline approach would produce a conservatively high MRP estimate. After considering all of these submissions and the available evidence, we are satisfied with an MRP of 6.5 per cent.</w:t>
      </w:r>
    </w:p>
    <w:p w:rsidR="00F43DFA" w:rsidRDefault="00F43DFA" w:rsidP="00F43DFA">
      <w:pPr>
        <w:pStyle w:val="AERbodytext"/>
      </w:pPr>
      <w:r>
        <w:t>Stakeholders submitted the following regarding Endeavour Energy ‘s (and the other NSW DNSPs') proposals on the MRP:</w:t>
      </w:r>
    </w:p>
    <w:p w:rsidR="00F43DFA" w:rsidRDefault="00F43DFA" w:rsidP="00F43DFA">
      <w:pPr>
        <w:pStyle w:val="AERbulletlistfirststyle"/>
      </w:pPr>
      <w:r>
        <w:t>AGL observed stock market analysts generally found our approach to estimating the MRP, as set out in the Guideline, a positive surprise.</w:t>
      </w:r>
      <w:r>
        <w:rPr>
          <w:rStyle w:val="FootnoteReference"/>
        </w:rPr>
        <w:footnoteReference w:id="302"/>
      </w:r>
    </w:p>
    <w:p w:rsidR="00F43DFA" w:rsidRDefault="00F43DFA" w:rsidP="00F43DFA">
      <w:pPr>
        <w:pStyle w:val="AERbulletlistfirststyle"/>
      </w:pPr>
      <w:r>
        <w:t>Various stakeholders supported applying values consistent with the Guideline to the NSW DNSPs.</w:t>
      </w:r>
      <w:r>
        <w:rPr>
          <w:rStyle w:val="FootnoteReference"/>
        </w:rPr>
        <w:footnoteReference w:id="303"/>
      </w:r>
    </w:p>
    <w:p w:rsidR="00F43DFA" w:rsidRDefault="00F43DFA" w:rsidP="00F43DFA">
      <w:pPr>
        <w:pStyle w:val="AERbulletlistfirststyle"/>
      </w:pPr>
      <w:r>
        <w:t>Origin Energy expressed concerns that the NSW DNSPs' proposed MRP exceeds analysts' consensus views.</w:t>
      </w:r>
      <w:r>
        <w:rPr>
          <w:rStyle w:val="FootnoteReference"/>
        </w:rPr>
        <w:footnoteReference w:id="304"/>
      </w:r>
    </w:p>
    <w:p w:rsidR="00F43DFA" w:rsidRDefault="00F43DFA" w:rsidP="00F43DFA">
      <w:pPr>
        <w:pStyle w:val="AERbulletlistfirststyle"/>
      </w:pPr>
      <w:r>
        <w:t xml:space="preserve">PIAC recommended applying the Guideline but noted the </w:t>
      </w:r>
      <w:r w:rsidRPr="00285B1C">
        <w:t>MRP</w:t>
      </w:r>
      <w:r>
        <w:t xml:space="preserve"> selected in the Guideline (6.5 per cent) was o</w:t>
      </w:r>
      <w:r w:rsidRPr="00285B1C">
        <w:t xml:space="preserve">ne of the higher values </w:t>
      </w:r>
      <w:r>
        <w:t>before us</w:t>
      </w:r>
      <w:r w:rsidRPr="00285B1C">
        <w:t>.</w:t>
      </w:r>
      <w:r>
        <w:rPr>
          <w:rStyle w:val="FootnoteReference"/>
        </w:rPr>
        <w:footnoteReference w:id="305"/>
      </w:r>
      <w:r>
        <w:t xml:space="preserve"> Total Environment Centre supported PIAC's submission.</w:t>
      </w:r>
      <w:r>
        <w:rPr>
          <w:rStyle w:val="FootnoteReference"/>
        </w:rPr>
        <w:footnoteReference w:id="306"/>
      </w:r>
    </w:p>
    <w:p w:rsidR="00F43DFA" w:rsidRDefault="00BE60E9" w:rsidP="00F43DFA">
      <w:pPr>
        <w:pStyle w:val="AERbulletlistfirststyle"/>
      </w:pPr>
      <w:r>
        <w:t>The CCP</w:t>
      </w:r>
      <w:r w:rsidR="00F43DFA">
        <w:t xml:space="preserve"> submitted the following:</w:t>
      </w:r>
      <w:r w:rsidR="00F43DFA">
        <w:rPr>
          <w:rStyle w:val="FootnoteReference"/>
        </w:rPr>
        <w:footnoteReference w:id="307"/>
      </w:r>
    </w:p>
    <w:p w:rsidR="00F43DFA" w:rsidRDefault="00F43DFA" w:rsidP="00F43DFA">
      <w:pPr>
        <w:pStyle w:val="AERquote"/>
      </w:pPr>
      <w:r w:rsidRPr="00F1032B">
        <w:t>In the interests of setting revenues at a level that is in the best interests of</w:t>
      </w:r>
      <w:r>
        <w:t xml:space="preserve"> consumers, and having regard to</w:t>
      </w:r>
      <w:r w:rsidRPr="00F1032B">
        <w:t xml:space="preserve"> NSPs’ profits we urge the AER to consider a market risk premium of 6.0 or below.  The AER needs to take account of the excessive returns enjoyed over recent years by the NSW DNSPs’ shareholders</w:t>
      </w:r>
      <w:r w:rsidRPr="000E63C3">
        <w:t>, as set out in the whole-of-panel advice from the CCP to the AER on WACC</w:t>
      </w:r>
      <w:r>
        <w:t>.</w:t>
      </w:r>
    </w:p>
    <w:p w:rsidR="00F43DFA" w:rsidRDefault="00F43DFA" w:rsidP="00F43DFA">
      <w:pPr>
        <w:pStyle w:val="AERbodytext"/>
      </w:pPr>
      <w:r>
        <w:t>Consistent with our task for this decision, we have considered all relevant material anew to estimate a forward looking MRP. Similarly, we will consider the data before us for our final decision. This is consistent with the rules, which require us to have regard to prevailing conditions in the market for equity funds.</w:t>
      </w:r>
      <w:r>
        <w:rPr>
          <w:rStyle w:val="FootnoteReference"/>
        </w:rPr>
        <w:footnoteReference w:id="308"/>
      </w:r>
      <w:r>
        <w:t xml:space="preserve"> This is also consistent with the approach set out in the Guideline. </w:t>
      </w:r>
      <w:r w:rsidR="00D6340D">
        <w:t>A</w:t>
      </w:r>
      <w:r w:rsidRPr="00E406BE">
        <w:t xml:space="preserve">ppendix </w:t>
      </w:r>
      <w:r w:rsidR="00D6340D">
        <w:t>B</w:t>
      </w:r>
      <w:r w:rsidR="00FF4B5C">
        <w:rPr>
          <w:rFonts w:cs="Gautami"/>
        </w:rPr>
        <w:t>–</w:t>
      </w:r>
      <w:r w:rsidR="00FF4B5C">
        <w:t xml:space="preserve">MRP </w:t>
      </w:r>
      <w:r w:rsidRPr="00E406BE">
        <w:t>sets out why we consider</w:t>
      </w:r>
      <w:r>
        <w:t xml:space="preserve"> our approach, as set out in the Guideline,</w:t>
      </w:r>
      <w:r w:rsidRPr="00DC0540">
        <w:t xml:space="preserve"> </w:t>
      </w:r>
      <w:r>
        <w:t>contributes to achieving the allowed rate of return objective.</w:t>
      </w:r>
      <w:r>
        <w:rPr>
          <w:rStyle w:val="FootnoteReference"/>
        </w:rPr>
        <w:footnoteReference w:id="309"/>
      </w:r>
      <w:r w:rsidR="00FF4B5C">
        <w:t xml:space="preserve"> Similarly, </w:t>
      </w:r>
      <w:r>
        <w:t>appendix</w:t>
      </w:r>
      <w:r w:rsidR="00FF4B5C">
        <w:t xml:space="preserve"> B</w:t>
      </w:r>
      <w:r w:rsidR="00FF4B5C">
        <w:rPr>
          <w:rFonts w:cs="Gautami"/>
        </w:rPr>
        <w:t>–</w:t>
      </w:r>
      <w:r w:rsidR="00FF4B5C">
        <w:t xml:space="preserve">MRP </w:t>
      </w:r>
      <w:r>
        <w:t>provides further details on why our approach produces an estimate of 6.5 per cent in current market conditions.</w:t>
      </w:r>
    </w:p>
    <w:p w:rsidR="00F43DFA" w:rsidRDefault="00F43DFA" w:rsidP="00F43DFA">
      <w:pPr>
        <w:pStyle w:val="AERbodytext"/>
      </w:pPr>
      <w:r>
        <w:t>Endeavour Energy proposed an MRP of 6.5 per cent, using NERA's estimate of historical excess returns, based on arithmetic averages calculated over the period 1883</w:t>
      </w:r>
      <w:r w:rsidR="00D6340D">
        <w:t xml:space="preserve"> to </w:t>
      </w:r>
      <w:r>
        <w:t>2011.</w:t>
      </w:r>
      <w:r>
        <w:rPr>
          <w:rStyle w:val="FootnoteReference"/>
        </w:rPr>
        <w:footnoteReference w:id="310"/>
      </w:r>
      <w:r>
        <w:t xml:space="preserve"> We agree</w:t>
      </w:r>
      <w:r w:rsidRPr="00E30D93">
        <w:t xml:space="preserve"> the arithmetic average of historical excess returns, calcul</w:t>
      </w:r>
      <w:r w:rsidR="00D6340D">
        <w:t xml:space="preserve">ated over the period 1883 to </w:t>
      </w:r>
      <w:r>
        <w:t xml:space="preserve">2011 is useful for informing </w:t>
      </w:r>
      <w:r w:rsidRPr="00E30D93">
        <w:t xml:space="preserve">the MRP. </w:t>
      </w:r>
      <w:r>
        <w:t>However, we do not agree with the following aspects Endeavour Energy’s application of historical excess returns:</w:t>
      </w:r>
    </w:p>
    <w:p w:rsidR="00F43DFA" w:rsidRPr="00E406BE" w:rsidRDefault="00F43DFA" w:rsidP="00F43DFA">
      <w:pPr>
        <w:pStyle w:val="AERbulletlistfirststyle"/>
        <w:rPr>
          <w:rStyle w:val="AERbodytextChar"/>
        </w:rPr>
      </w:pPr>
      <w:r>
        <w:t>Applying NERA's adjustment to historical excess returns.</w:t>
      </w:r>
      <w:r>
        <w:rPr>
          <w:rStyle w:val="FootnoteReference"/>
        </w:rPr>
        <w:footnoteReference w:id="311"/>
      </w:r>
      <w:r>
        <w:t xml:space="preserve"> We do not consider this adjustment warranted, nor does it improve the accuracy of the estimate. For a detailed discussion, see </w:t>
      </w:r>
      <w:r w:rsidR="00D6340D">
        <w:t>appendix B</w:t>
      </w:r>
      <w:r w:rsidR="00FF4B5C">
        <w:rPr>
          <w:rFonts w:cs="Gautami"/>
        </w:rPr>
        <w:t>–</w:t>
      </w:r>
      <w:r w:rsidR="00FF4B5C">
        <w:t>MRP</w:t>
      </w:r>
      <w:r w:rsidR="00D6340D">
        <w:t>.</w:t>
      </w:r>
    </w:p>
    <w:p w:rsidR="00F43DFA" w:rsidRPr="00E406BE" w:rsidRDefault="00F43DFA" w:rsidP="00F43DFA">
      <w:pPr>
        <w:pStyle w:val="AERbulletlistfirststyle"/>
        <w:rPr>
          <w:rStyle w:val="AERbodytextChar"/>
        </w:rPr>
      </w:pPr>
      <w:r>
        <w:t>Only giving consideration to sample period 1883</w:t>
      </w:r>
      <w:r w:rsidRPr="00B01E48">
        <w:t>–</w:t>
      </w:r>
      <w:r>
        <w:t>2013.</w:t>
      </w:r>
      <w:r>
        <w:rPr>
          <w:rStyle w:val="FootnoteReference"/>
        </w:rPr>
        <w:footnoteReference w:id="312"/>
      </w:r>
      <w:r>
        <w:t xml:space="preserve"> Given the significant issues with early data, we consider it reasonable to have regard to the range of sample periods used by Brailsford et al.</w:t>
      </w:r>
      <w:r>
        <w:rPr>
          <w:rStyle w:val="FootnoteReference"/>
        </w:rPr>
        <w:footnoteReference w:id="313"/>
      </w:r>
      <w:r>
        <w:t xml:space="preserve"> For a detailed discussion, see </w:t>
      </w:r>
      <w:r w:rsidR="00D6340D">
        <w:t>appendix B</w:t>
      </w:r>
      <w:r w:rsidR="00FF4B5C">
        <w:rPr>
          <w:rFonts w:cs="Gautami"/>
        </w:rPr>
        <w:t>–</w:t>
      </w:r>
      <w:r w:rsidR="00FF4B5C">
        <w:t>MRP</w:t>
      </w:r>
      <w:r w:rsidR="00D6340D">
        <w:t xml:space="preserve">. </w:t>
      </w:r>
    </w:p>
    <w:p w:rsidR="00F43DFA" w:rsidRDefault="00F43DFA" w:rsidP="00F43DFA">
      <w:pPr>
        <w:pStyle w:val="AERbulletlistfirststyle"/>
      </w:pPr>
      <w:r>
        <w:t xml:space="preserve">Only basing historical excess returns on arithmetic averages. We also place some reliance on geometric averages. This is consistent with McKenzie and Partington's advice, 'the </w:t>
      </w:r>
      <w:r w:rsidRPr="00002A2E">
        <w:t>unbiased estimator of the MRP lies between the arithmetic average and the geometric average'.</w:t>
      </w:r>
      <w:r w:rsidRPr="00002A2E">
        <w:rPr>
          <w:rStyle w:val="FootnoteReference"/>
        </w:rPr>
        <w:footnoteReference w:id="314"/>
      </w:r>
      <w:r>
        <w:t xml:space="preserve"> For a detailed discussion, see</w:t>
      </w:r>
      <w:r w:rsidR="00D6340D">
        <w:t xml:space="preserve"> appendix B</w:t>
      </w:r>
      <w:r w:rsidR="00FF4B5C">
        <w:rPr>
          <w:rFonts w:cs="Gautami"/>
        </w:rPr>
        <w:t>–</w:t>
      </w:r>
      <w:r w:rsidR="00FF4B5C">
        <w:t>MRP</w:t>
      </w:r>
      <w:r w:rsidR="00D6340D">
        <w:t>.</w:t>
      </w:r>
    </w:p>
    <w:p w:rsidR="00AD0A31" w:rsidRDefault="00AD0A31" w:rsidP="00B067C5">
      <w:pPr>
        <w:pStyle w:val="AERbodytext"/>
        <w:numPr>
          <w:ilvl w:val="0"/>
          <w:numId w:val="0"/>
        </w:numPr>
        <w:rPr>
          <w:rStyle w:val="AERtextbold"/>
        </w:rPr>
      </w:pPr>
      <w:r w:rsidRPr="00AD0A31">
        <w:rPr>
          <w:rStyle w:val="AERtextbold"/>
        </w:rPr>
        <w:t>Equity beta</w:t>
      </w:r>
    </w:p>
    <w:p w:rsidR="002D3111" w:rsidRDefault="002D3111" w:rsidP="002D3111">
      <w:pPr>
        <w:pStyle w:val="AERbodytext"/>
        <w:rPr>
          <w:rStyle w:val="AERbody"/>
        </w:rPr>
      </w:pPr>
      <w:r w:rsidRPr="003A198B">
        <w:t xml:space="preserve">The equity beta </w:t>
      </w:r>
      <w:r>
        <w:t xml:space="preserve">is a key input parameter in our foundation model, </w:t>
      </w:r>
      <w:r w:rsidRPr="003A198B">
        <w:t xml:space="preserve">the </w:t>
      </w:r>
      <w:r w:rsidR="00055BF5">
        <w:t>SLCAPM</w:t>
      </w:r>
      <w:r>
        <w:t>. It</w:t>
      </w:r>
      <w:r w:rsidRPr="003A198B">
        <w:t xml:space="preserve"> </w:t>
      </w:r>
      <w:r>
        <w:t xml:space="preserve">measures </w:t>
      </w:r>
      <w:r w:rsidRPr="003A198B">
        <w:t>the sensitivity of an asset or business</w:t>
      </w:r>
      <w:r w:rsidR="001E7245">
        <w:t>'s returns</w:t>
      </w:r>
      <w:r w:rsidRPr="003A198B">
        <w:t xml:space="preserve"> to the movements in the </w:t>
      </w:r>
      <w:r w:rsidR="00055BF5">
        <w:t xml:space="preserve">overall </w:t>
      </w:r>
      <w:r w:rsidRPr="003A198B">
        <w:t xml:space="preserve">market </w:t>
      </w:r>
      <w:r w:rsidR="00055BF5">
        <w:t xml:space="preserve">returns </w:t>
      </w:r>
      <w:r w:rsidRPr="003A198B">
        <w:t>(systematic or market risk)</w:t>
      </w:r>
      <w:r>
        <w:t>.</w:t>
      </w:r>
      <w:r>
        <w:rPr>
          <w:rStyle w:val="FootnoteReference"/>
        </w:rPr>
        <w:footnoteReference w:id="315"/>
      </w:r>
      <w:r>
        <w:t xml:space="preserve"> </w:t>
      </w:r>
      <w:r w:rsidRPr="00F5619C">
        <w:t xml:space="preserve">Because the </w:t>
      </w:r>
      <w:r w:rsidR="00464A7C">
        <w:t>SL</w:t>
      </w:r>
      <w:r w:rsidRPr="00F5619C">
        <w:t xml:space="preserve">CAPM </w:t>
      </w:r>
      <w:r>
        <w:t xml:space="preserve">works on the basis that </w:t>
      </w:r>
      <w:r w:rsidRPr="00F5619C">
        <w:t>investors can diversify away business–specific risk</w:t>
      </w:r>
      <w:r>
        <w:t>,</w:t>
      </w:r>
      <w:r w:rsidRPr="00F5619C">
        <w:t xml:space="preserve"> </w:t>
      </w:r>
      <w:r>
        <w:t xml:space="preserve">only systematic </w:t>
      </w:r>
      <w:r w:rsidR="000B28D8">
        <w:t xml:space="preserve">(non-diversifiable) </w:t>
      </w:r>
      <w:r>
        <w:t>risk is relevant for determining equity beta.</w:t>
      </w:r>
      <w:r>
        <w:rPr>
          <w:rStyle w:val="FootnoteReference"/>
        </w:rPr>
        <w:footnoteReference w:id="316"/>
      </w:r>
      <w:r>
        <w:t xml:space="preserve"> </w:t>
      </w:r>
    </w:p>
    <w:p w:rsidR="002D3111" w:rsidRDefault="002D3111" w:rsidP="002D3111">
      <w:pPr>
        <w:pStyle w:val="AERbodytext"/>
        <w:rPr>
          <w:rStyle w:val="AERbody"/>
        </w:rPr>
      </w:pPr>
      <w:r w:rsidRPr="003A198B">
        <w:rPr>
          <w:rStyle w:val="AERbody"/>
        </w:rPr>
        <w:t>We adopt an equity beta point estimate of 0.7 from a range of 0.4 to 0.7 f</w:t>
      </w:r>
      <w:r>
        <w:rPr>
          <w:rStyle w:val="AERbody"/>
        </w:rPr>
        <w:t>or a benchmark efficient entity</w:t>
      </w:r>
      <w:r w:rsidRPr="00B90B7A">
        <w:rPr>
          <w:rStyle w:val="AERbody"/>
        </w:rPr>
        <w:t xml:space="preserve">. 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is reflective of the systematic risk a benchmark efficient entity is exposed to </w:t>
      </w:r>
      <w:r>
        <w:rPr>
          <w:rStyle w:val="AERbody"/>
        </w:rPr>
        <w:t>in providing regulated services</w:t>
      </w:r>
      <w:r w:rsidRPr="00B90B7A">
        <w:rPr>
          <w:rStyle w:val="AERbody"/>
        </w:rPr>
        <w:t>.</w:t>
      </w:r>
      <w:r w:rsidR="00464A7C">
        <w:rPr>
          <w:rStyle w:val="FootnoteReference"/>
        </w:rPr>
        <w:footnoteReference w:id="317"/>
      </w:r>
    </w:p>
    <w:p w:rsidR="002D3111" w:rsidRDefault="002D3111" w:rsidP="002D3111">
      <w:pPr>
        <w:pStyle w:val="AERbodytext"/>
        <w:rPr>
          <w:rStyle w:val="AERbody"/>
        </w:rPr>
      </w:pPr>
      <w:r w:rsidRPr="00B90B7A">
        <w:rPr>
          <w:rStyle w:val="AERbody"/>
        </w:rPr>
        <w:t xml:space="preserve">We estimate the range for the equity beta based on empirical analysis using a set of Australian energy </w:t>
      </w:r>
      <w:r>
        <w:rPr>
          <w:rStyle w:val="AERbody"/>
        </w:rPr>
        <w:t>network</w:t>
      </w:r>
      <w:r w:rsidRPr="00B90B7A">
        <w:rPr>
          <w:rStyle w:val="AERbody"/>
        </w:rPr>
        <w:t xml:space="preserve"> firms we consi</w:t>
      </w:r>
      <w:r>
        <w:rPr>
          <w:rStyle w:val="AERbody"/>
        </w:rPr>
        <w:t>der reasonably comparable to a</w:t>
      </w:r>
      <w:r w:rsidRPr="00B90B7A">
        <w:rPr>
          <w:rStyle w:val="AERbody"/>
        </w:rPr>
        <w:t xml:space="preserve"> benchmark efficient entity. </w:t>
      </w:r>
      <w:r>
        <w:t>For this analysis we commissioned an expert report from Professor Olan Henry</w:t>
      </w:r>
      <w:r w:rsidR="00A97675">
        <w:t xml:space="preserve"> (Henry)</w:t>
      </w:r>
      <w:r>
        <w:t xml:space="preserve">, which uses recent data up to </w:t>
      </w:r>
      <w:r w:rsidR="00F05F37">
        <w:t xml:space="preserve">28 </w:t>
      </w:r>
      <w:r>
        <w:t>June 2013.</w:t>
      </w:r>
      <w:r>
        <w:rPr>
          <w:rStyle w:val="FootnoteReference"/>
        </w:rPr>
        <w:footnoteReference w:id="318"/>
      </w:r>
      <w:r w:rsidR="002B7A6B">
        <w:t xml:space="preserve"> This report is one</w:t>
      </w:r>
      <w:r>
        <w:t xml:space="preserve"> of a number of Australian empirical studies showing a consistent pattern of equity beta estimates that is robust to the use of different econometric techniques, comparator sets and time periods. From 2002 to 2014, these empirical studies present equity beta estimates that converge on the range of 0.</w:t>
      </w:r>
      <w:r w:rsidR="007C6692">
        <w:t xml:space="preserve">4 to 0.7, as set out in </w:t>
      </w:r>
      <w:r w:rsidR="00704CC4">
        <w:fldChar w:fldCharType="begin"/>
      </w:r>
      <w:r w:rsidR="00704CC4">
        <w:instrText xml:space="preserve"> REF _Ref401155978 \h </w:instrText>
      </w:r>
      <w:r w:rsidR="00704CC4">
        <w:fldChar w:fldCharType="separate"/>
      </w:r>
      <w:r w:rsidR="00422AA4">
        <w:t>t</w:t>
      </w:r>
      <w:r w:rsidR="00161DD3">
        <w:t xml:space="preserve">able </w:t>
      </w:r>
      <w:r w:rsidR="00161DD3">
        <w:rPr>
          <w:noProof/>
        </w:rPr>
        <w:t>3</w:t>
      </w:r>
      <w:r w:rsidR="00161DD3">
        <w:noBreakHyphen/>
      </w:r>
      <w:r w:rsidR="00161DD3">
        <w:rPr>
          <w:noProof/>
        </w:rPr>
        <w:t>18</w:t>
      </w:r>
      <w:r w:rsidR="00704CC4">
        <w:fldChar w:fldCharType="end"/>
      </w:r>
      <w:r w:rsidR="00704CC4">
        <w:t xml:space="preserve"> </w:t>
      </w:r>
      <w:r>
        <w:t>at the end of this section.</w:t>
      </w:r>
      <w:r w:rsidR="00A97675">
        <w:rPr>
          <w:rStyle w:val="FootnoteReference"/>
        </w:rPr>
        <w:footnoteReference w:id="319"/>
      </w:r>
    </w:p>
    <w:p w:rsidR="002D3111" w:rsidRDefault="002D3111" w:rsidP="002D3111">
      <w:pPr>
        <w:pStyle w:val="AERbodytext"/>
        <w:rPr>
          <w:rStyle w:val="AERbody"/>
        </w:rPr>
      </w:pPr>
      <w:r w:rsidRPr="00B90B7A">
        <w:rPr>
          <w:rStyle w:val="AERbody"/>
        </w:rPr>
        <w:t xml:space="preserve">This empirical range is consistent with our conceptual analysis, which we use to cross check our </w:t>
      </w:r>
      <w:r>
        <w:rPr>
          <w:rStyle w:val="AERbody"/>
        </w:rPr>
        <w:t>empirical results</w:t>
      </w:r>
      <w:r w:rsidRPr="00B90B7A">
        <w:rPr>
          <w:rStyle w:val="AERbody"/>
        </w:rPr>
        <w:t xml:space="preserve">. This is because our conceptual analysis suggests the systematic risk of a benchmark efficient entity would be less than the systematic risk of a market average entity (that is, less than 1.0). </w:t>
      </w:r>
      <w:r>
        <w:rPr>
          <w:rStyle w:val="AERbody"/>
        </w:rPr>
        <w:t>Our conceptual analysis is supported by McKenzie and Partington in their 2014 report.</w:t>
      </w:r>
      <w:r>
        <w:rPr>
          <w:rStyle w:val="FootnoteReference"/>
        </w:rPr>
        <w:footnoteReference w:id="320"/>
      </w:r>
    </w:p>
    <w:p w:rsidR="002D3111" w:rsidRDefault="002D3111" w:rsidP="002D3111">
      <w:pPr>
        <w:pStyle w:val="AERbodytext"/>
        <w:numPr>
          <w:ilvl w:val="0"/>
          <w:numId w:val="0"/>
        </w:numPr>
        <w:rPr>
          <w:rStyle w:val="AERbody"/>
        </w:rPr>
      </w:pPr>
      <w:r>
        <w:rPr>
          <w:rStyle w:val="AERbody"/>
        </w:rPr>
        <w:t xml:space="preserve">We </w:t>
      </w:r>
      <w:r w:rsidRPr="002D3111">
        <w:rPr>
          <w:rStyle w:val="AERbody"/>
        </w:rPr>
        <w:t>consider the evidence in Henry's 2014 report suggests a best empirical equity beta estimate of approximately 0.5.</w:t>
      </w:r>
      <w:r w:rsidR="00515220">
        <w:rPr>
          <w:rStyle w:val="FootnoteReference"/>
        </w:rPr>
        <w:footnoteReference w:id="321"/>
      </w:r>
      <w:r w:rsidRPr="002D3111">
        <w:rPr>
          <w:rStyle w:val="AERbody"/>
        </w:rPr>
        <w:t xml:space="preserve"> However, there are additional considerations that inform our determination of the equity beta point estimate from within the range. In particular, we consider the following sources of additional information:</w:t>
      </w:r>
    </w:p>
    <w:p w:rsidR="002D3111" w:rsidRDefault="002D3111" w:rsidP="002D3111">
      <w:pPr>
        <w:pStyle w:val="AERbulletlistfirststyle"/>
        <w:rPr>
          <w:rStyle w:val="AERbody"/>
        </w:rPr>
      </w:pPr>
      <w:r>
        <w:rPr>
          <w:rStyle w:val="AERbody"/>
        </w:rPr>
        <w:t xml:space="preserve">Empirical </w:t>
      </w:r>
      <w:r w:rsidRPr="00B90B7A">
        <w:rPr>
          <w:rStyle w:val="AERbody"/>
        </w:rPr>
        <w:t xml:space="preserve">estimates of </w:t>
      </w:r>
      <w:r>
        <w:rPr>
          <w:rStyle w:val="AERbody"/>
        </w:rPr>
        <w:t>international</w:t>
      </w:r>
      <w:r w:rsidRPr="00B90B7A">
        <w:rPr>
          <w:rStyle w:val="AERbody"/>
        </w:rPr>
        <w:t xml:space="preserve"> energy networks</w:t>
      </w:r>
      <w:r>
        <w:rPr>
          <w:rStyle w:val="AERbody"/>
        </w:rPr>
        <w:t>—</w:t>
      </w:r>
      <w:r w:rsidR="00F66A39">
        <w:rPr>
          <w:rStyle w:val="AERbody"/>
        </w:rPr>
        <w:t>T</w:t>
      </w:r>
      <w:r>
        <w:rPr>
          <w:rStyle w:val="AERbody"/>
        </w:rPr>
        <w:t>he recent international empirical estimates we consider range from 0.45 to 1.14.</w:t>
      </w:r>
      <w:r w:rsidR="00B8267D">
        <w:rPr>
          <w:rStyle w:val="FootnoteReference"/>
        </w:rPr>
        <w:footnoteReference w:id="322"/>
      </w:r>
      <w:r>
        <w:rPr>
          <w:rStyle w:val="AERbody"/>
        </w:rPr>
        <w:t xml:space="preserve"> T</w:t>
      </w:r>
      <w:r w:rsidRPr="00662172">
        <w:rPr>
          <w:rStyle w:val="AERbody"/>
        </w:rPr>
        <w:t xml:space="preserve">he pattern of international results is not consistent and there are inherent uncertainties when relating foreign estimates to Australian conditions. However, </w:t>
      </w:r>
      <w:r>
        <w:rPr>
          <w:rStyle w:val="AERbody"/>
        </w:rPr>
        <w:t xml:space="preserve">we consider </w:t>
      </w:r>
      <w:r w:rsidRPr="00662172">
        <w:rPr>
          <w:rStyle w:val="AERbody"/>
        </w:rPr>
        <w:t xml:space="preserve">international empirical estimates </w:t>
      </w:r>
      <w:r w:rsidR="000B28D8">
        <w:rPr>
          <w:rStyle w:val="AERbody"/>
        </w:rPr>
        <w:t xml:space="preserve">provide some </w:t>
      </w:r>
      <w:r w:rsidR="003D4870">
        <w:rPr>
          <w:rStyle w:val="AERbody"/>
        </w:rPr>
        <w:t xml:space="preserve">limited </w:t>
      </w:r>
      <w:r w:rsidRPr="00662172">
        <w:rPr>
          <w:rStyle w:val="AERbody"/>
        </w:rPr>
        <w:t xml:space="preserve">support </w:t>
      </w:r>
      <w:r w:rsidR="000B28D8">
        <w:rPr>
          <w:rStyle w:val="AERbody"/>
        </w:rPr>
        <w:t xml:space="preserve">for </w:t>
      </w:r>
      <w:r w:rsidRPr="00662172">
        <w:rPr>
          <w:rStyle w:val="AERbody"/>
        </w:rPr>
        <w:t xml:space="preserve">an equity beta point estimate </w:t>
      </w:r>
      <w:r w:rsidR="00B8267D">
        <w:rPr>
          <w:rStyle w:val="AERbody"/>
        </w:rPr>
        <w:t>towards the upper end of our range.</w:t>
      </w:r>
      <w:r w:rsidR="00F66A39">
        <w:rPr>
          <w:rStyle w:val="AERbody"/>
        </w:rPr>
        <w:t xml:space="preserve"> More information on international empirical estimates can be found in appendix</w:t>
      </w:r>
      <w:r w:rsidR="00AE1A38">
        <w:rPr>
          <w:rStyle w:val="AERbody"/>
        </w:rPr>
        <w:t xml:space="preserve"> D.3</w:t>
      </w:r>
      <w:r w:rsidR="00F66A39">
        <w:rPr>
          <w:rStyle w:val="AERbody"/>
        </w:rPr>
        <w:t>.</w:t>
      </w:r>
    </w:p>
    <w:p w:rsidR="002D3111" w:rsidRDefault="002D3111" w:rsidP="002D3111">
      <w:pPr>
        <w:pStyle w:val="AERbulletlistfirststyle"/>
        <w:rPr>
          <w:rStyle w:val="AERbody"/>
        </w:rPr>
      </w:pPr>
      <w:r>
        <w:rPr>
          <w:rStyle w:val="AERbody"/>
        </w:rPr>
        <w:t xml:space="preserve">The </w:t>
      </w:r>
      <w:r w:rsidRPr="00B90B7A">
        <w:rPr>
          <w:rStyle w:val="AERbody"/>
        </w:rPr>
        <w:t>theoretical principles underpinning the Black CAPM</w:t>
      </w:r>
      <w:r>
        <w:rPr>
          <w:rStyle w:val="AERbody"/>
        </w:rPr>
        <w:t>—</w:t>
      </w:r>
      <w:r w:rsidR="00F66A39">
        <w:rPr>
          <w:rStyle w:val="AERbody"/>
        </w:rPr>
        <w:t>The Black CAPM relaxes an assumption underlying the SLCAPM, which allows for unlimited borrowing and lending at the risk free rate.</w:t>
      </w:r>
      <w:r w:rsidR="00F66A39">
        <w:rPr>
          <w:rStyle w:val="FootnoteReference"/>
        </w:rPr>
        <w:footnoteReference w:id="323"/>
      </w:r>
      <w:r w:rsidR="00F66A39">
        <w:rPr>
          <w:rStyle w:val="AERbody"/>
        </w:rPr>
        <w:t xml:space="preserve"> F</w:t>
      </w:r>
      <w:r>
        <w:rPr>
          <w:rStyle w:val="AERbody"/>
        </w:rPr>
        <w:t xml:space="preserve">or firms with an </w:t>
      </w:r>
      <w:r w:rsidRPr="00662172">
        <w:rPr>
          <w:rStyle w:val="AERbody"/>
        </w:rPr>
        <w:t xml:space="preserve">equity beta below 1.0, the Black CAPM </w:t>
      </w:r>
      <w:r w:rsidR="003D4870">
        <w:rPr>
          <w:rStyle w:val="AERbody"/>
        </w:rPr>
        <w:t xml:space="preserve">theory may support </w:t>
      </w:r>
      <w:r w:rsidRPr="00662172">
        <w:rPr>
          <w:rStyle w:val="AERbody"/>
        </w:rPr>
        <w:t xml:space="preserve">a higher return on equity than the </w:t>
      </w:r>
      <w:r w:rsidR="00B8267D">
        <w:rPr>
          <w:rStyle w:val="AERbody"/>
        </w:rPr>
        <w:t>SL</w:t>
      </w:r>
      <w:r w:rsidRPr="00662172">
        <w:rPr>
          <w:rStyle w:val="AERbody"/>
        </w:rPr>
        <w:t>CAPM.</w:t>
      </w:r>
      <w:r>
        <w:rPr>
          <w:rStyle w:val="AERbody"/>
        </w:rPr>
        <w:t xml:space="preserve"> We consider this information points to the selection of an equity beta point estimate above </w:t>
      </w:r>
      <w:r w:rsidR="00B8267D">
        <w:rPr>
          <w:rStyle w:val="AERbody"/>
        </w:rPr>
        <w:t xml:space="preserve">the </w:t>
      </w:r>
      <w:r>
        <w:rPr>
          <w:rStyle w:val="AERbody"/>
        </w:rPr>
        <w:t>best empirical estimate</w:t>
      </w:r>
      <w:r w:rsidR="00B8267D">
        <w:rPr>
          <w:rStyle w:val="AERbody"/>
        </w:rPr>
        <w:t xml:space="preserve"> implied from Henry’s 2014 report</w:t>
      </w:r>
      <w:r>
        <w:rPr>
          <w:rStyle w:val="AERbody"/>
        </w:rPr>
        <w:t>. However, we do not consider the theory underlying the Black CAPM warrants a specific uplift or adjustment to the equity beta point estimate.</w:t>
      </w:r>
      <w:r>
        <w:rPr>
          <w:rStyle w:val="FootnoteReference"/>
        </w:rPr>
        <w:footnoteReference w:id="324"/>
      </w:r>
      <w:r>
        <w:rPr>
          <w:rStyle w:val="AERbody"/>
        </w:rPr>
        <w:t xml:space="preserve"> The theory underlying the Black CAPM is qualitative in nature, and we </w:t>
      </w:r>
      <w:r w:rsidR="00B8267D">
        <w:rPr>
          <w:rStyle w:val="AERbody"/>
        </w:rPr>
        <w:t>consider</w:t>
      </w:r>
      <w:r>
        <w:rPr>
          <w:rStyle w:val="AERbody"/>
        </w:rPr>
        <w:t xml:space="preserve"> this information is </w:t>
      </w:r>
      <w:r w:rsidR="00B8267D">
        <w:rPr>
          <w:rStyle w:val="AERbody"/>
        </w:rPr>
        <w:t xml:space="preserve">reasonably </w:t>
      </w:r>
      <w:r>
        <w:rPr>
          <w:rStyle w:val="AERbody"/>
        </w:rPr>
        <w:t>consistent with an equity beta point estimate towards the upper end of our range.</w:t>
      </w:r>
      <w:r w:rsidR="00F66A39">
        <w:rPr>
          <w:rStyle w:val="AERbody"/>
        </w:rPr>
        <w:t xml:space="preserve"> More information on the theory underlying the Black CAPM can be found in appendix</w:t>
      </w:r>
      <w:r w:rsidR="00AE1A38">
        <w:rPr>
          <w:rStyle w:val="AERbody"/>
        </w:rPr>
        <w:t xml:space="preserve"> D.4</w:t>
      </w:r>
      <w:r w:rsidR="00F66A39">
        <w:rPr>
          <w:rStyle w:val="AERbody"/>
        </w:rPr>
        <w:t>.</w:t>
      </w:r>
    </w:p>
    <w:p w:rsidR="002D3111" w:rsidRPr="002D3111" w:rsidRDefault="002D3111" w:rsidP="002D3111">
      <w:pPr>
        <w:pStyle w:val="AERbodytext"/>
        <w:rPr>
          <w:rStyle w:val="AERbody"/>
        </w:rPr>
      </w:pPr>
      <w:r w:rsidRPr="002D3111">
        <w:rPr>
          <w:rStyle w:val="AERbody"/>
        </w:rPr>
        <w:t xml:space="preserve">Further, we are mindful of the importance of providing stakeholders with certainty and predictability in our rate of return decisions, which we consider is consistent with achieving the allowed rate of return objective. The </w:t>
      </w:r>
      <w:r w:rsidR="00B8267D">
        <w:rPr>
          <w:rStyle w:val="AERbody"/>
        </w:rPr>
        <w:t>G</w:t>
      </w:r>
      <w:r w:rsidRPr="002D3111">
        <w:rPr>
          <w:rStyle w:val="AERbody"/>
        </w:rPr>
        <w:t>uideline was developed, in part, to provide regulatory certainty for stakeholders under the new rules framework, and allow for our decisions to be reasonably predictable. The AEMC and stakeholder submissions to the 2012 rule change process accepted these views.</w:t>
      </w:r>
      <w:r w:rsidRPr="002D3111">
        <w:rPr>
          <w:rStyle w:val="FootnoteReference"/>
        </w:rPr>
        <w:footnoteReference w:id="325"/>
      </w:r>
      <w:r w:rsidRPr="002D3111">
        <w:rPr>
          <w:rStyle w:val="AERbody"/>
        </w:rPr>
        <w:t xml:space="preserve"> </w:t>
      </w:r>
    </w:p>
    <w:p w:rsidR="004B7D1B" w:rsidRPr="00662172" w:rsidRDefault="004B7D1B" w:rsidP="004B7D1B">
      <w:pPr>
        <w:pStyle w:val="AERbodytext"/>
        <w:rPr>
          <w:rStyle w:val="AERbody"/>
        </w:rPr>
      </w:pPr>
      <w:r>
        <w:rPr>
          <w:rStyle w:val="AERbody"/>
        </w:rPr>
        <w:t xml:space="preserve">After taking these considerations into account, we adopt an equity beta point estimate of 0.7 for this draft decision, consistent with the </w:t>
      </w:r>
      <w:r w:rsidR="00337D89">
        <w:rPr>
          <w:rStyle w:val="AERbody"/>
        </w:rPr>
        <w:t>G</w:t>
      </w:r>
      <w:r>
        <w:rPr>
          <w:rStyle w:val="AERbody"/>
        </w:rPr>
        <w:t>uideline.</w:t>
      </w:r>
      <w:r w:rsidRPr="00662172">
        <w:rPr>
          <w:rStyle w:val="AERbody"/>
        </w:rPr>
        <w:t xml:space="preserve"> We consider this approach is reflective of the available evidence, and has the advantage of providing a certain and predictable outcome for investors and other stakeholders. We recognise the other information we consider does not specifically indicate an equity beta at the very top of our range. Howe</w:t>
      </w:r>
      <w:r>
        <w:rPr>
          <w:rStyle w:val="AERbody"/>
        </w:rPr>
        <w:t xml:space="preserve">ver, a point estimate of 0.7 is consistent with these sources of information and is </w:t>
      </w:r>
      <w:r w:rsidR="00863DFD">
        <w:rPr>
          <w:rStyle w:val="AERbody"/>
        </w:rPr>
        <w:t>a</w:t>
      </w:r>
      <w:r w:rsidRPr="00662172">
        <w:rPr>
          <w:rStyle w:val="AERbody"/>
        </w:rPr>
        <w:t xml:space="preserve"> </w:t>
      </w:r>
      <w:r w:rsidR="00FD1D5D">
        <w:rPr>
          <w:rStyle w:val="AERbody"/>
        </w:rPr>
        <w:t>modest</w:t>
      </w:r>
      <w:r w:rsidR="00FD1D5D" w:rsidRPr="00662172">
        <w:rPr>
          <w:rStyle w:val="AERbody"/>
        </w:rPr>
        <w:t xml:space="preserve"> </w:t>
      </w:r>
      <w:r w:rsidRPr="00662172">
        <w:rPr>
          <w:rStyle w:val="AERbody"/>
        </w:rPr>
        <w:t>step down from our previous regulatory determinations.</w:t>
      </w:r>
      <w:r>
        <w:rPr>
          <w:rStyle w:val="FootnoteReference"/>
        </w:rPr>
        <w:footnoteReference w:id="326"/>
      </w:r>
      <w:r w:rsidRPr="00662172">
        <w:rPr>
          <w:rStyle w:val="AERbody"/>
        </w:rPr>
        <w:t xml:space="preserve"> It also recognises the uncertainty inherent in estimating unobservable parameters, such as the equity beta</w:t>
      </w:r>
      <w:r w:rsidR="002B7A6B">
        <w:rPr>
          <w:rStyle w:val="AERbody"/>
        </w:rPr>
        <w:t xml:space="preserve"> for a benchmark efficient entity</w:t>
      </w:r>
      <w:r w:rsidRPr="00662172">
        <w:rPr>
          <w:rStyle w:val="AERbody"/>
        </w:rPr>
        <w:t xml:space="preserve">. </w:t>
      </w:r>
    </w:p>
    <w:p w:rsidR="002D3111" w:rsidRPr="002D3111" w:rsidRDefault="002D3111" w:rsidP="002D3111">
      <w:pPr>
        <w:pStyle w:val="AERbodytext"/>
      </w:pPr>
      <w:r w:rsidRPr="002D3111">
        <w:rPr>
          <w:rStyle w:val="AERbody"/>
        </w:rPr>
        <w:t xml:space="preserve">Moreover, we consider an equity beta point estimate of 0.7 provides a balance between the views of consumer groups and service providers. </w:t>
      </w:r>
      <w:r w:rsidRPr="002D3111">
        <w:t xml:space="preserve">While many stakeholder submissions supported the application of the approach set out in the </w:t>
      </w:r>
      <w:r w:rsidR="00523407">
        <w:t>G</w:t>
      </w:r>
      <w:r w:rsidRPr="002D3111">
        <w:t xml:space="preserve">uideline, </w:t>
      </w:r>
      <w:r w:rsidR="004B7D1B">
        <w:t xml:space="preserve">the CCP and </w:t>
      </w:r>
      <w:r w:rsidRPr="002D3111">
        <w:t xml:space="preserve">a number of </w:t>
      </w:r>
      <w:r w:rsidR="004B7D1B">
        <w:t xml:space="preserve">other </w:t>
      </w:r>
      <w:r w:rsidRPr="002D3111">
        <w:t>stakeholders consider our equity beta point estimate was set too high.</w:t>
      </w:r>
      <w:r w:rsidR="004B7D1B">
        <w:rPr>
          <w:rStyle w:val="FootnoteReference"/>
        </w:rPr>
        <w:footnoteReference w:id="327"/>
      </w:r>
      <w:r w:rsidRPr="002D3111">
        <w:t xml:space="preserve"> For example, the EMRF submitted that:</w:t>
      </w:r>
      <w:r w:rsidRPr="002D3111">
        <w:rPr>
          <w:rStyle w:val="FootnoteReference"/>
        </w:rPr>
        <w:footnoteReference w:id="328"/>
      </w:r>
    </w:p>
    <w:p w:rsidR="002D3111" w:rsidRPr="002D3111" w:rsidRDefault="002D3111" w:rsidP="002D3111">
      <w:pPr>
        <w:pStyle w:val="AERquote"/>
      </w:pPr>
      <w:r w:rsidRPr="002D3111">
        <w:t>Consumers have noted that the market parameters (equity beta and market risk premium) have been set by the AER on the "high side" of what the market indicates are the realistic values for these, thereby providing a benefit to the networks…The EMRF considers that the work carried out by Prof Henry is more relevant and contemporaneous than the assessments provided by the DBs and CEG and should lead the AER to use a lower equity beta than 0.7.</w:t>
      </w:r>
    </w:p>
    <w:p w:rsidR="002D3111" w:rsidRPr="002D3111" w:rsidRDefault="002D3111" w:rsidP="002D3111">
      <w:pPr>
        <w:pStyle w:val="AERbodytext"/>
        <w:rPr>
          <w:rStyle w:val="AERbody"/>
        </w:rPr>
      </w:pPr>
      <w:r w:rsidRPr="002D3111">
        <w:rPr>
          <w:rStyle w:val="AERbody"/>
        </w:rPr>
        <w:t xml:space="preserve">Conversely, </w:t>
      </w:r>
      <w:r w:rsidR="00AE1A38">
        <w:rPr>
          <w:rStyle w:val="AERbody"/>
        </w:rPr>
        <w:t>Endeavour Energy</w:t>
      </w:r>
      <w:r w:rsidR="00AE1A38" w:rsidRPr="002D3111">
        <w:rPr>
          <w:rStyle w:val="AERbody"/>
        </w:rPr>
        <w:t xml:space="preserve"> </w:t>
      </w:r>
      <w:r w:rsidRPr="002D3111">
        <w:rPr>
          <w:rStyle w:val="AERbody"/>
        </w:rPr>
        <w:t xml:space="preserve">submitted that </w:t>
      </w:r>
      <w:r w:rsidR="000B1C5D">
        <w:rPr>
          <w:rStyle w:val="AERbody"/>
        </w:rPr>
        <w:t>our</w:t>
      </w:r>
      <w:r w:rsidRPr="002D3111">
        <w:rPr>
          <w:rStyle w:val="AERbody"/>
        </w:rPr>
        <w:t xml:space="preserve"> equity beta point estimate of 0.7 is too low.</w:t>
      </w:r>
      <w:r w:rsidR="00AE1A38">
        <w:rPr>
          <w:rStyle w:val="FootnoteReference"/>
        </w:rPr>
        <w:footnoteReference w:id="329"/>
      </w:r>
      <w:r w:rsidRPr="002D3111">
        <w:rPr>
          <w:rStyle w:val="AERbody"/>
        </w:rPr>
        <w:t xml:space="preserve"> </w:t>
      </w:r>
      <w:r w:rsidR="00AE1A38">
        <w:rPr>
          <w:rStyle w:val="AERbody"/>
        </w:rPr>
        <w:t>Endeavour Energy proposed an equity beta point estimate of 0.82 from a range of 0.82 to 0.94. Its proposal is based on reports by SFG and CEG. SFG submitted that our small comparator set of Australian energy network firms produces unreliable equity beta estimates.</w:t>
      </w:r>
      <w:r w:rsidR="00AE1A38">
        <w:rPr>
          <w:rStyle w:val="FootnoteReference"/>
        </w:rPr>
        <w:footnoteReference w:id="330"/>
      </w:r>
      <w:r w:rsidR="00AE1A38">
        <w:rPr>
          <w:rStyle w:val="AERbody"/>
        </w:rPr>
        <w:t xml:space="preserve"> It presented a regression–based equity beta estimate of 0.82 from a comparator set of Australian and US energy firms. CEG submitted a range for equity beta with a lower bound of equal to SFG’s regression–based estimate and an upper bound of 0.94 based on SFG’s construction of the DGM. It considered the upper bound estimate corrects for potential ‘low beta bias’ in the return on equity estimates produced from the SLCAPM.</w:t>
      </w:r>
      <w:r w:rsidR="00AE1A38">
        <w:rPr>
          <w:rStyle w:val="FootnoteReference"/>
        </w:rPr>
        <w:footnoteReference w:id="331"/>
      </w:r>
    </w:p>
    <w:p w:rsidR="002A5484" w:rsidRDefault="002D3111" w:rsidP="00172165">
      <w:pPr>
        <w:pStyle w:val="AERbodytext"/>
      </w:pPr>
      <w:r w:rsidRPr="002D3111">
        <w:t>We consider an equity beta of 0.7 for the benchmark efficient entity is reflective of the systematic risk a benchmark efficient entity is exposed to in providing regulated services.</w:t>
      </w:r>
      <w:r w:rsidR="00AE1A38">
        <w:rPr>
          <w:rStyle w:val="FootnoteReference"/>
        </w:rPr>
        <w:footnoteReference w:id="332"/>
      </w:r>
      <w:r w:rsidRPr="002D3111">
        <w:t xml:space="preserve"> In determining this point estimate, we applied our regulatory judgement while having regard to </w:t>
      </w:r>
      <w:r w:rsidR="002A5484">
        <w:t>all</w:t>
      </w:r>
      <w:r w:rsidR="002A5484" w:rsidRPr="002D3111">
        <w:t xml:space="preserve"> </w:t>
      </w:r>
      <w:r w:rsidRPr="002D3111">
        <w:t xml:space="preserve">sources of relevant </w:t>
      </w:r>
      <w:r w:rsidR="002A5484">
        <w:t>material</w:t>
      </w:r>
      <w:r w:rsidRPr="002D3111">
        <w:t>. We do not rely solely on empirical evidence and we do not make a specific adjustment to equity beta to correct for</w:t>
      </w:r>
      <w:r w:rsidR="00172165">
        <w:t xml:space="preserve"> any</w:t>
      </w:r>
      <w:r w:rsidRPr="002D3111">
        <w:t xml:space="preserve"> perceived bias</w:t>
      </w:r>
      <w:r w:rsidR="006759ED">
        <w:t>es</w:t>
      </w:r>
      <w:r w:rsidR="00172165">
        <w:t xml:space="preserve"> in the </w:t>
      </w:r>
      <w:r w:rsidR="00C77E30">
        <w:t>SL</w:t>
      </w:r>
      <w:r w:rsidR="00172165">
        <w:t xml:space="preserve">CAPM. </w:t>
      </w:r>
      <w:r w:rsidR="006759ED">
        <w:t xml:space="preserve">We also do not rely on empirical evidence from the Black CAPM, FFM or SFG’s construction of the DGM (see appendix A and C). </w:t>
      </w:r>
      <w:r w:rsidR="002A5484">
        <w:t>We do not consider our</w:t>
      </w:r>
      <w:r w:rsidR="002A5484" w:rsidRPr="001562D4">
        <w:t xml:space="preserve"> use of the SLCAPM as the foundation model will result in a downward biased estimate</w:t>
      </w:r>
      <w:r w:rsidR="002A5484">
        <w:t xml:space="preserve"> of the return on equity for a benchmark efficient entity (see appendix A.2.1).</w:t>
      </w:r>
    </w:p>
    <w:p w:rsidR="002D3111" w:rsidRPr="002D3111" w:rsidRDefault="002D3111" w:rsidP="00172165">
      <w:pPr>
        <w:pStyle w:val="AERbodytext"/>
        <w:rPr>
          <w:rStyle w:val="AERbody"/>
        </w:rPr>
      </w:pPr>
      <w:r w:rsidRPr="002D3111">
        <w:t>Our equity beta point estimate provides a balanced outcome, given the submissions by stakeholders and services providers</w:t>
      </w:r>
      <w:r w:rsidR="008C795A">
        <w:t xml:space="preserve">. </w:t>
      </w:r>
      <w:r w:rsidR="00DA7D3D">
        <w:fldChar w:fldCharType="begin"/>
      </w:r>
      <w:r w:rsidR="00DA7D3D">
        <w:instrText xml:space="preserve"> REF _Ref401235334 \h </w:instrText>
      </w:r>
      <w:r w:rsidR="00DA7D3D">
        <w:fldChar w:fldCharType="separate"/>
      </w:r>
      <w:r w:rsidR="006F3016">
        <w:t xml:space="preserve">Figure </w:t>
      </w:r>
      <w:r w:rsidR="006F3016">
        <w:rPr>
          <w:noProof/>
        </w:rPr>
        <w:t>3</w:t>
      </w:r>
      <w:r w:rsidR="006F3016">
        <w:noBreakHyphen/>
      </w:r>
      <w:r w:rsidR="006F3016">
        <w:rPr>
          <w:noProof/>
        </w:rPr>
        <w:t>6</w:t>
      </w:r>
      <w:r w:rsidR="00DA7D3D">
        <w:fldChar w:fldCharType="end"/>
      </w:r>
      <w:r w:rsidR="00DA7D3D">
        <w:t xml:space="preserve"> </w:t>
      </w:r>
      <w:r w:rsidR="00C77E30">
        <w:t>shows our equity beta</w:t>
      </w:r>
      <w:r w:rsidR="008C795A">
        <w:t xml:space="preserve"> point estimate and range in comparison with </w:t>
      </w:r>
      <w:r w:rsidR="00C77E30">
        <w:t>other reports and submissions</w:t>
      </w:r>
      <w:r w:rsidR="008C795A">
        <w:t xml:space="preserve">. </w:t>
      </w:r>
      <w:r w:rsidRPr="002D3111">
        <w:rPr>
          <w:rStyle w:val="AERbody"/>
        </w:rPr>
        <w:t>We are satisfied this outcome is likely to contribute to a rate of return estimate that achieves the allowed rate of return objective, and</w:t>
      </w:r>
      <w:r w:rsidR="001659A1">
        <w:rPr>
          <w:rStyle w:val="AERbody"/>
        </w:rPr>
        <w:t xml:space="preserve"> is consistent with the NEO</w:t>
      </w:r>
      <w:r w:rsidRPr="002D3111">
        <w:rPr>
          <w:rStyle w:val="AERbody"/>
        </w:rPr>
        <w:t xml:space="preserve"> and RPP.</w:t>
      </w:r>
      <w:r w:rsidRPr="002D3111">
        <w:rPr>
          <w:rStyle w:val="FootnoteReference"/>
        </w:rPr>
        <w:footnoteReference w:id="333"/>
      </w:r>
      <w:r w:rsidRPr="002D3111">
        <w:t xml:space="preserve"> </w:t>
      </w:r>
      <w:r w:rsidR="00C77E30">
        <w:t>We provide a</w:t>
      </w:r>
      <w:r w:rsidRPr="002D3111">
        <w:rPr>
          <w:rStyle w:val="AERbody"/>
        </w:rPr>
        <w:t xml:space="preserve"> detailed analysis of </w:t>
      </w:r>
      <w:r w:rsidR="008C795A">
        <w:rPr>
          <w:rStyle w:val="AERbody"/>
        </w:rPr>
        <w:t xml:space="preserve">technical issues </w:t>
      </w:r>
      <w:r w:rsidRPr="002D3111">
        <w:rPr>
          <w:rStyle w:val="AERbody"/>
        </w:rPr>
        <w:t xml:space="preserve">and responses to </w:t>
      </w:r>
      <w:r w:rsidR="006759ED">
        <w:rPr>
          <w:rStyle w:val="AERbody"/>
        </w:rPr>
        <w:t>Endeavour Energy</w:t>
      </w:r>
      <w:r w:rsidR="006759ED" w:rsidRPr="002D3111">
        <w:rPr>
          <w:rStyle w:val="AERbody"/>
        </w:rPr>
        <w:t xml:space="preserve">'s </w:t>
      </w:r>
      <w:r w:rsidRPr="002D3111">
        <w:rPr>
          <w:rStyle w:val="AERbody"/>
        </w:rPr>
        <w:t xml:space="preserve">proposal in </w:t>
      </w:r>
      <w:r w:rsidR="008C795A">
        <w:rPr>
          <w:rStyle w:val="AERbody"/>
        </w:rPr>
        <w:t>appendix</w:t>
      </w:r>
      <w:r w:rsidR="006759ED">
        <w:rPr>
          <w:rStyle w:val="AERbody"/>
        </w:rPr>
        <w:t xml:space="preserve"> D</w:t>
      </w:r>
      <w:r w:rsidR="008C795A">
        <w:rPr>
          <w:rStyle w:val="AERbody"/>
        </w:rPr>
        <w:t>.</w:t>
      </w:r>
    </w:p>
    <w:p w:rsidR="002D3111" w:rsidRDefault="002D3111" w:rsidP="002D3111">
      <w:pPr>
        <w:pStyle w:val="Caption"/>
      </w:pPr>
      <w:bookmarkStart w:id="52" w:name="_Ref401235334"/>
      <w:r>
        <w:t xml:space="preserve">Figure </w:t>
      </w:r>
      <w:r w:rsidR="00462FCA">
        <w:fldChar w:fldCharType="begin"/>
      </w:r>
      <w:r w:rsidR="00462FCA">
        <w:instrText xml:space="preserve"> STYLEREF 1 \s </w:instrText>
      </w:r>
      <w:r w:rsidR="00462FCA">
        <w:fldChar w:fldCharType="separate"/>
      </w:r>
      <w:r w:rsidR="00ED245F">
        <w:rPr>
          <w:noProof/>
        </w:rPr>
        <w:t>3</w:t>
      </w:r>
      <w:r w:rsidR="00462FCA">
        <w:rPr>
          <w:noProof/>
        </w:rPr>
        <w:fldChar w:fldCharType="end"/>
      </w:r>
      <w:r w:rsidR="00ED245F">
        <w:noBreakHyphen/>
      </w:r>
      <w:r w:rsidR="00462FCA">
        <w:fldChar w:fldCharType="begin"/>
      </w:r>
      <w:r w:rsidR="00462FCA">
        <w:instrText xml:space="preserve"> SEQ Figure \* ARABIC \s 1 </w:instrText>
      </w:r>
      <w:r w:rsidR="00462FCA">
        <w:fldChar w:fldCharType="separate"/>
      </w:r>
      <w:r w:rsidR="00ED245F">
        <w:rPr>
          <w:noProof/>
        </w:rPr>
        <w:t>6</w:t>
      </w:r>
      <w:r w:rsidR="00462FCA">
        <w:rPr>
          <w:noProof/>
        </w:rPr>
        <w:fldChar w:fldCharType="end"/>
      </w:r>
      <w:bookmarkEnd w:id="52"/>
      <w:r>
        <w:tab/>
        <w:t xml:space="preserve">Comparison of the AER's equity beta range and point estimate </w:t>
      </w:r>
      <w:r w:rsidR="00C6529F">
        <w:t xml:space="preserve">with </w:t>
      </w:r>
      <w:r>
        <w:t>Henry's 2014 report and submissions</w:t>
      </w:r>
    </w:p>
    <w:p w:rsidR="002D3111" w:rsidRPr="002D3111" w:rsidRDefault="00B42C58" w:rsidP="00B81B89">
      <w:pPr>
        <w:pStyle w:val="AERbodytext"/>
      </w:pPr>
      <w:r w:rsidRPr="00B42C58">
        <w:rPr>
          <w:noProof/>
          <w:lang w:eastAsia="en-AU"/>
        </w:rPr>
        <w:drawing>
          <wp:inline distT="0" distB="0" distL="0" distR="0" wp14:anchorId="673BE4ED" wp14:editId="7FCA3D52">
            <wp:extent cx="5724000" cy="36141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000" cy="3614109"/>
                    </a:xfrm>
                    <a:prstGeom prst="rect">
                      <a:avLst/>
                    </a:prstGeom>
                    <a:noFill/>
                    <a:ln>
                      <a:noFill/>
                    </a:ln>
                  </pic:spPr>
                </pic:pic>
              </a:graphicData>
            </a:graphic>
          </wp:inline>
        </w:drawing>
      </w:r>
    </w:p>
    <w:p w:rsidR="002D3111" w:rsidRDefault="002D3111" w:rsidP="002D3111">
      <w:pPr>
        <w:pStyle w:val="AERtablesource"/>
      </w:pPr>
      <w:r>
        <w:t>Source:</w:t>
      </w:r>
      <w:r>
        <w:tab/>
      </w:r>
      <w:r w:rsidR="00B42C58">
        <w:t>AER analysis.</w:t>
      </w:r>
      <w:r w:rsidR="00B42C58">
        <w:rPr>
          <w:rStyle w:val="FootnoteReference"/>
        </w:rPr>
        <w:footnoteReference w:id="334"/>
      </w:r>
    </w:p>
    <w:p w:rsidR="002D3111" w:rsidRPr="00CE2C79" w:rsidRDefault="002D3111" w:rsidP="002D3111">
      <w:pPr>
        <w:pStyle w:val="AERtablesource"/>
      </w:pPr>
      <w:r>
        <w:t>Note:</w:t>
      </w:r>
      <w:r>
        <w:tab/>
      </w:r>
      <w:r w:rsidR="009601BC"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rsidR="009601BC">
        <w:t>Norske Skog Paper Mill</w:t>
      </w:r>
      <w:r w:rsidR="009601BC" w:rsidRPr="00817DDD">
        <w:t>s</w:t>
      </w:r>
      <w:r w:rsidR="009601BC">
        <w:t>’</w:t>
      </w:r>
      <w:r w:rsidR="009601BC" w:rsidRPr="00817DDD">
        <w:t xml:space="preserve"> submission that we should adopt </w:t>
      </w:r>
      <w:r w:rsidR="009601BC">
        <w:t xml:space="preserve">the median estimate </w:t>
      </w:r>
      <w:r w:rsidR="009601BC" w:rsidRPr="00817DDD">
        <w:t>p</w:t>
      </w:r>
      <w:r w:rsidR="009601BC">
        <w:t>resented in Henry's 2014 report.</w:t>
      </w:r>
      <w:r w:rsidR="009601BC" w:rsidRPr="00817DDD">
        <w:t xml:space="preserve"> </w:t>
      </w:r>
      <w:r w:rsidR="009601BC">
        <w:t>T</w:t>
      </w:r>
      <w:r w:rsidR="009601BC" w:rsidRPr="00817DDD">
        <w:t xml:space="preserve">he upper bound is based on Origin's submission that we should not increase the equity beta above 0.71. The CEG 2014 range lower bound is equal to the SFG 2014 lower bound and its upper bound is based on DGM estimates. The SFG 2014 range lower bound is based on SFG's regression analysis of Australian and US firms and the upper bound is based on SFG's composite equity beta estimate proposed under its alternative ‘foundation model' approach. </w:t>
      </w:r>
      <w:r w:rsidR="009601BC">
        <w:t xml:space="preserve">The </w:t>
      </w:r>
      <w:r w:rsidR="009601BC" w:rsidRPr="00817DDD">
        <w:t xml:space="preserve">NERA 2014 </w:t>
      </w:r>
      <w:r w:rsidR="009601BC">
        <w:t>point estimate is based on</w:t>
      </w:r>
      <w:r w:rsidR="009601BC" w:rsidRPr="00817DDD">
        <w:t xml:space="preserve"> an equity beta of 0.58</w:t>
      </w:r>
      <w:r w:rsidR="009601BC">
        <w:t>, which NERA used</w:t>
      </w:r>
      <w:r w:rsidR="009601BC" w:rsidRPr="00817DDD">
        <w:t xml:space="preserve"> for its preferred specification of the SLCAPM.</w:t>
      </w:r>
    </w:p>
    <w:p w:rsidR="002D3111" w:rsidRDefault="002D3111" w:rsidP="002D3111">
      <w:pPr>
        <w:pStyle w:val="Caption"/>
      </w:pPr>
      <w:bookmarkStart w:id="53" w:name="_Ref401155978"/>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18</w:t>
      </w:r>
      <w:r w:rsidR="00462FCA">
        <w:rPr>
          <w:noProof/>
        </w:rPr>
        <w:fldChar w:fldCharType="end"/>
      </w:r>
      <w:bookmarkEnd w:id="53"/>
      <w:r>
        <w:tab/>
        <w:t>Equity beta estimates for Australian energy network firms</w:t>
      </w:r>
    </w:p>
    <w:tbl>
      <w:tblPr>
        <w:tblStyle w:val="AERtable-numbers"/>
        <w:tblW w:w="9203" w:type="dxa"/>
        <w:tblLook w:val="04A0" w:firstRow="1" w:lastRow="0" w:firstColumn="1" w:lastColumn="0" w:noHBand="0" w:noVBand="1"/>
      </w:tblPr>
      <w:tblGrid>
        <w:gridCol w:w="1124"/>
        <w:gridCol w:w="1275"/>
        <w:gridCol w:w="993"/>
        <w:gridCol w:w="1134"/>
        <w:gridCol w:w="1076"/>
        <w:gridCol w:w="3601"/>
      </w:tblGrid>
      <w:tr w:rsidR="005070D6" w:rsidTr="00660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Source</w:t>
            </w:r>
          </w:p>
        </w:tc>
        <w:tc>
          <w:tcPr>
            <w:tcW w:w="1275" w:type="dxa"/>
          </w:tcPr>
          <w:p w:rsidR="005070D6" w:rsidRDefault="005070D6" w:rsidP="005070D6">
            <w:pPr>
              <w:pStyle w:val="AERbodytext"/>
              <w:cnfStyle w:val="100000000000" w:firstRow="1" w:lastRow="0" w:firstColumn="0" w:lastColumn="0" w:oddVBand="0" w:evenVBand="0" w:oddHBand="0" w:evenHBand="0" w:firstRowFirstColumn="0" w:firstRowLastColumn="0" w:lastRowFirstColumn="0" w:lastRowLastColumn="0"/>
            </w:pPr>
            <w:r>
              <w:t>Time period</w:t>
            </w:r>
          </w:p>
        </w:tc>
        <w:tc>
          <w:tcPr>
            <w:tcW w:w="993" w:type="dxa"/>
          </w:tcPr>
          <w:p w:rsidR="005070D6" w:rsidRDefault="005070D6" w:rsidP="005070D6">
            <w:pPr>
              <w:pStyle w:val="AERbodytext"/>
              <w:cnfStyle w:val="100000000000" w:firstRow="1" w:lastRow="0" w:firstColumn="0" w:lastColumn="0" w:oddVBand="0" w:evenVBand="0" w:oddHBand="0" w:evenHBand="0" w:firstRowFirstColumn="0" w:firstRowLastColumn="0" w:lastRowFirstColumn="0" w:lastRowLastColumn="0"/>
            </w:pPr>
            <w:r>
              <w:t>Individual firm averages</w:t>
            </w:r>
          </w:p>
        </w:tc>
        <w:tc>
          <w:tcPr>
            <w:tcW w:w="1134" w:type="dxa"/>
          </w:tcPr>
          <w:p w:rsidR="005070D6" w:rsidRDefault="005070D6" w:rsidP="005070D6">
            <w:pPr>
              <w:pStyle w:val="AERbodytext"/>
              <w:cnfStyle w:val="100000000000" w:firstRow="1" w:lastRow="0" w:firstColumn="0" w:lastColumn="0" w:oddVBand="0" w:evenVBand="0" w:oddHBand="0" w:evenHBand="0" w:firstRowFirstColumn="0" w:firstRowLastColumn="0" w:lastRowFirstColumn="0" w:lastRowLastColumn="0"/>
            </w:pPr>
            <w:r>
              <w:t>Fixed portfolios</w:t>
            </w:r>
          </w:p>
        </w:tc>
        <w:tc>
          <w:tcPr>
            <w:tcW w:w="1076" w:type="dxa"/>
          </w:tcPr>
          <w:p w:rsidR="005070D6" w:rsidRDefault="005070D6" w:rsidP="005070D6">
            <w:pPr>
              <w:pStyle w:val="AERbodytext"/>
              <w:cnfStyle w:val="100000000000" w:firstRow="1" w:lastRow="0" w:firstColumn="0" w:lastColumn="0" w:oddVBand="0" w:evenVBand="0" w:oddHBand="0" w:evenHBand="0" w:firstRowFirstColumn="0" w:firstRowLastColumn="0" w:lastRowFirstColumn="0" w:lastRowLastColumn="0"/>
            </w:pPr>
            <w:r>
              <w:t>Varying portfolios</w:t>
            </w:r>
            <w:r w:rsidRPr="00B04DDE">
              <w:rPr>
                <w:rStyle w:val="AERsuperscript"/>
              </w:rPr>
              <w:t>(a)</w:t>
            </w:r>
          </w:p>
        </w:tc>
        <w:tc>
          <w:tcPr>
            <w:tcW w:w="3601" w:type="dxa"/>
          </w:tcPr>
          <w:p w:rsidR="005070D6" w:rsidRDefault="005070D6" w:rsidP="005070D6">
            <w:pPr>
              <w:pStyle w:val="AERbodytext"/>
              <w:cnfStyle w:val="100000000000" w:firstRow="1" w:lastRow="0" w:firstColumn="0" w:lastColumn="0" w:oddVBand="0" w:evenVBand="0" w:oddHBand="0" w:evenHBand="0" w:firstRowFirstColumn="0" w:firstRowLastColumn="0" w:lastRowFirstColumn="0" w:lastRowLastColumn="0"/>
            </w:pPr>
            <w:r>
              <w:t>Summary of regression permutations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Henry 2014</w:t>
            </w:r>
          </w:p>
        </w:tc>
        <w:tc>
          <w:tcPr>
            <w:tcW w:w="1275"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1992–2013</w:t>
            </w:r>
          </w:p>
        </w:tc>
        <w:tc>
          <w:tcPr>
            <w:tcW w:w="993"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0.37–0.56</w:t>
            </w:r>
          </w:p>
        </w:tc>
        <w:tc>
          <w:tcPr>
            <w:tcW w:w="1134"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0.31–0.70</w:t>
            </w:r>
            <w:r>
              <w:rPr>
                <w:rStyle w:val="AERsuperscript"/>
              </w:rPr>
              <w:t>(b</w:t>
            </w:r>
            <w:r w:rsidRPr="00B04DDE">
              <w:rPr>
                <w:rStyle w:val="AERsuperscript"/>
              </w:rPr>
              <w:t>)</w:t>
            </w:r>
          </w:p>
        </w:tc>
        <w:tc>
          <w:tcPr>
            <w:tcW w:w="1076"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0.39–0.53</w:t>
            </w:r>
          </w:p>
        </w:tc>
        <w:tc>
          <w:tcPr>
            <w:tcW w:w="3601"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weekly/monthly return intervals, multiple estimation periods, OLS/LAD regressions, value/equal weight fixed portfolios, average/median varying portfolios, raw/re-levered estimates, 9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Grant Samuel 2014</w:t>
            </w:r>
          </w:p>
        </w:tc>
        <w:tc>
          <w:tcPr>
            <w:tcW w:w="1275"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2009–2014</w:t>
            </w:r>
            <w:r>
              <w:rPr>
                <w:rStyle w:val="AERsuperscript"/>
              </w:rPr>
              <w:t>(c</w:t>
            </w:r>
            <w:r w:rsidRPr="00B04DDE">
              <w:rPr>
                <w:rStyle w:val="AERsuperscript"/>
              </w:rPr>
              <w:t>)</w:t>
            </w:r>
          </w:p>
        </w:tc>
        <w:tc>
          <w:tcPr>
            <w:tcW w:w="993"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0.42–0.64</w:t>
            </w:r>
          </w:p>
        </w:tc>
        <w:tc>
          <w:tcPr>
            <w:tcW w:w="1134"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p>
        </w:tc>
        <w:tc>
          <w:tcPr>
            <w:tcW w:w="1076"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p>
        </w:tc>
        <w:tc>
          <w:tcPr>
            <w:tcW w:w="3601"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weekly/monthly return intervals, multiple estimation periods, OLS regressions, Bloomberg adjusted betas, raw estimates, 5 comparators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ERA 2013</w:t>
            </w:r>
          </w:p>
        </w:tc>
        <w:tc>
          <w:tcPr>
            <w:tcW w:w="1275"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2002–2013</w:t>
            </w:r>
          </w:p>
        </w:tc>
        <w:tc>
          <w:tcPr>
            <w:tcW w:w="993"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0.48–0.52</w:t>
            </w:r>
          </w:p>
        </w:tc>
        <w:tc>
          <w:tcPr>
            <w:tcW w:w="1134"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0.39–0.59</w:t>
            </w:r>
          </w:p>
        </w:tc>
        <w:tc>
          <w:tcPr>
            <w:tcW w:w="1076"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p>
        </w:tc>
        <w:tc>
          <w:tcPr>
            <w:tcW w:w="3601"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weekly return intervals, OLS/LAD/MM/TS regressions, value/equal weight fixed portfolios, multiple estimation periods, re-levered estimates, 6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SFG 2013</w:t>
            </w:r>
          </w:p>
        </w:tc>
        <w:tc>
          <w:tcPr>
            <w:tcW w:w="1275"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2002–2013</w:t>
            </w:r>
          </w:p>
        </w:tc>
        <w:tc>
          <w:tcPr>
            <w:tcW w:w="993"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0.60</w:t>
            </w:r>
          </w:p>
        </w:tc>
        <w:tc>
          <w:tcPr>
            <w:tcW w:w="1134"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p>
        </w:tc>
        <w:tc>
          <w:tcPr>
            <w:tcW w:w="1076"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0.55</w:t>
            </w:r>
          </w:p>
        </w:tc>
        <w:tc>
          <w:tcPr>
            <w:tcW w:w="3601"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OLS regressions, four weekly repeat sampling, Vasicek adjustment, re-levered estimates, 9 comparators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ERA 2012</w:t>
            </w:r>
          </w:p>
        </w:tc>
        <w:tc>
          <w:tcPr>
            <w:tcW w:w="1275"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2002–2011</w:t>
            </w:r>
          </w:p>
        </w:tc>
        <w:tc>
          <w:tcPr>
            <w:tcW w:w="993"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0.44–0.60</w:t>
            </w:r>
          </w:p>
        </w:tc>
        <w:tc>
          <w:tcPr>
            <w:tcW w:w="1134"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p>
        </w:tc>
        <w:tc>
          <w:tcPr>
            <w:tcW w:w="1076"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p>
        </w:tc>
        <w:tc>
          <w:tcPr>
            <w:tcW w:w="3601"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weekly/monthly return intervals, OLS/LAD regressions, re-levered estimates, 9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Henry 2009</w:t>
            </w:r>
          </w:p>
        </w:tc>
        <w:tc>
          <w:tcPr>
            <w:tcW w:w="1275"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0.45–0.71</w:t>
            </w:r>
          </w:p>
        </w:tc>
        <w:tc>
          <w:tcPr>
            <w:tcW w:w="1134"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0.35–0.94</w:t>
            </w:r>
            <w:r w:rsidRPr="00B04DDE">
              <w:rPr>
                <w:rStyle w:val="AERsuperscript"/>
              </w:rPr>
              <w:t>(d)</w:t>
            </w:r>
          </w:p>
        </w:tc>
        <w:tc>
          <w:tcPr>
            <w:tcW w:w="1076"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0.41</w:t>
            </w:r>
            <w:r>
              <w:softHyphen/>
              <w:t>–0.78</w:t>
            </w:r>
          </w:p>
        </w:tc>
        <w:tc>
          <w:tcPr>
            <w:tcW w:w="3601"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weekly/monthly return intervals, various estimation periods, OLS/LAD regressions, value/equal weight fixed portfolios, average/median varying portfolios, re-levered estimates, 9 comparators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ACG 2009</w:t>
            </w:r>
          </w:p>
        </w:tc>
        <w:tc>
          <w:tcPr>
            <w:tcW w:w="1275"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1990–2008</w:t>
            </w:r>
          </w:p>
        </w:tc>
        <w:tc>
          <w:tcPr>
            <w:tcW w:w="993"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0.50–0.58</w:t>
            </w:r>
          </w:p>
        </w:tc>
        <w:tc>
          <w:tcPr>
            <w:tcW w:w="1134"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p>
        </w:tc>
        <w:tc>
          <w:tcPr>
            <w:tcW w:w="1076"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0.69–0.91</w:t>
            </w:r>
          </w:p>
        </w:tc>
        <w:tc>
          <w:tcPr>
            <w:tcW w:w="3601"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monthly return intervals, OLS/LAD regressions, multiple estimation periods, raw/re-levered estimates, average/median varying portfolios, 9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Henry 2008</w:t>
            </w:r>
          </w:p>
        </w:tc>
        <w:tc>
          <w:tcPr>
            <w:tcW w:w="1275"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0.35–0.67</w:t>
            </w:r>
          </w:p>
        </w:tc>
        <w:tc>
          <w:tcPr>
            <w:tcW w:w="1134"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0.31–0.77</w:t>
            </w:r>
            <w:r>
              <w:rPr>
                <w:rStyle w:val="AERsuperscript"/>
              </w:rPr>
              <w:t>(e</w:t>
            </w:r>
            <w:r w:rsidRPr="00B04DDE">
              <w:rPr>
                <w:rStyle w:val="AERsuperscript"/>
              </w:rPr>
              <w:t>)</w:t>
            </w:r>
          </w:p>
        </w:tc>
        <w:tc>
          <w:tcPr>
            <w:tcW w:w="1076"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p>
        </w:tc>
        <w:tc>
          <w:tcPr>
            <w:tcW w:w="3601"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 xml:space="preserve">daily/weekly/monthly return intervals, discrete/continuous returns, various estimation periods, OLS/LAD regressions, value/equal weight portfolios, raw/re-levered estimates, no adjustment/Vasicek/Blume, 10 comparators </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ACG 2002</w:t>
            </w:r>
          </w:p>
        </w:tc>
        <w:tc>
          <w:tcPr>
            <w:tcW w:w="1275"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2000–2002</w:t>
            </w:r>
            <w:r>
              <w:rPr>
                <w:rStyle w:val="AERsuperscript"/>
              </w:rPr>
              <w:t>(f</w:t>
            </w:r>
            <w:r w:rsidRPr="00B04DDE">
              <w:rPr>
                <w:rStyle w:val="AERsuperscript"/>
              </w:rPr>
              <w:t>)</w:t>
            </w:r>
          </w:p>
        </w:tc>
        <w:tc>
          <w:tcPr>
            <w:tcW w:w="993"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0.61–0.69</w:t>
            </w:r>
          </w:p>
        </w:tc>
        <w:tc>
          <w:tcPr>
            <w:tcW w:w="1134"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p>
        </w:tc>
        <w:tc>
          <w:tcPr>
            <w:tcW w:w="1076"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p>
        </w:tc>
        <w:tc>
          <w:tcPr>
            <w:tcW w:w="3601"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monthly return intervals, OLS regressions, raw/re-levered estimates (with varying debt betas), 4 comparators</w:t>
            </w:r>
          </w:p>
        </w:tc>
      </w:tr>
    </w:tbl>
    <w:p w:rsidR="005070D6" w:rsidRPr="005070D6" w:rsidRDefault="005070D6" w:rsidP="005070D6">
      <w:pPr>
        <w:pStyle w:val="AERtablesource"/>
      </w:pPr>
      <w:r w:rsidRPr="005070D6">
        <w:t>Source:</w:t>
      </w:r>
      <w:r w:rsidRPr="005070D6">
        <w:tab/>
        <w:t>AER analysis</w:t>
      </w:r>
      <w:r w:rsidR="00CF2450">
        <w:t>.</w:t>
      </w:r>
      <w:r w:rsidR="00CF2450">
        <w:rPr>
          <w:rStyle w:val="FootnoteReference"/>
        </w:rPr>
        <w:footnoteReference w:id="335"/>
      </w:r>
    </w:p>
    <w:p w:rsidR="005070D6" w:rsidRPr="005070D6" w:rsidRDefault="005070D6" w:rsidP="005070D6">
      <w:pPr>
        <w:pStyle w:val="AERtablesource"/>
      </w:pPr>
      <w:r w:rsidRPr="005070D6">
        <w:t>(a)</w:t>
      </w:r>
      <w:r w:rsidRPr="005070D6">
        <w:tab/>
      </w:r>
      <w:r w:rsidR="002B7A6B">
        <w:t>As discussed in appendix</w:t>
      </w:r>
      <w:r w:rsidR="006759ED">
        <w:t xml:space="preserve"> D.2.2</w:t>
      </w:r>
      <w:r w:rsidR="002B7A6B">
        <w:t>, w</w:t>
      </w:r>
      <w:r w:rsidRPr="005070D6">
        <w:t xml:space="preserve">e place </w:t>
      </w:r>
      <w:r w:rsidR="00CF2450">
        <w:t xml:space="preserve">no </w:t>
      </w:r>
      <w:r w:rsidR="003D4870">
        <w:t xml:space="preserve">material </w:t>
      </w:r>
      <w:r w:rsidR="00CF2450">
        <w:t>reliance</w:t>
      </w:r>
      <w:r w:rsidRPr="005070D6">
        <w:t xml:space="preserve"> on the estimates from time varying portfolios as they are not grounded in financial theory and are prone to measurement error. See: Henry, </w:t>
      </w:r>
      <w:r w:rsidRPr="00123208">
        <w:rPr>
          <w:rStyle w:val="AERtextitalic"/>
        </w:rPr>
        <w:t xml:space="preserve">Estimating </w:t>
      </w:r>
      <w:r w:rsidR="00CF2450" w:rsidRPr="00123208">
        <w:rPr>
          <w:rStyle w:val="AERtextitalic"/>
        </w:rPr>
        <w:t>β</w:t>
      </w:r>
      <w:r w:rsidRPr="00123208">
        <w:rPr>
          <w:rStyle w:val="AERtextitalic"/>
        </w:rPr>
        <w:t>: an update</w:t>
      </w:r>
      <w:r w:rsidRPr="005070D6">
        <w:t>, April 2014, p. 52.</w:t>
      </w:r>
    </w:p>
    <w:p w:rsidR="005070D6" w:rsidRPr="005070D6" w:rsidRDefault="005070D6" w:rsidP="005070D6">
      <w:pPr>
        <w:pStyle w:val="AERtablesource"/>
      </w:pPr>
      <w:r w:rsidRPr="005070D6">
        <w:t>(b)</w:t>
      </w:r>
      <w:r w:rsidRPr="005070D6">
        <w:tab/>
        <w:t xml:space="preserve">0.31 is a raw LAD estimate, which we </w:t>
      </w:r>
      <w:r w:rsidR="006759ED">
        <w:t>place less reliance on</w:t>
      </w:r>
      <w:r w:rsidR="002B7A6B">
        <w:t xml:space="preserve"> (see appendix</w:t>
      </w:r>
      <w:r w:rsidR="006759ED">
        <w:t xml:space="preserve"> D.2.2</w:t>
      </w:r>
      <w:r w:rsidR="002B7A6B">
        <w:t>)</w:t>
      </w:r>
      <w:r w:rsidRPr="005070D6">
        <w:t>. The minimum re-levered LAD estimate is 0.38 and the minimum OLS estimate is 0.39.</w:t>
      </w:r>
    </w:p>
    <w:p w:rsidR="005070D6" w:rsidRPr="005070D6" w:rsidRDefault="005070D6" w:rsidP="005070D6">
      <w:pPr>
        <w:pStyle w:val="AERtablesource"/>
      </w:pPr>
      <w:r w:rsidRPr="005070D6">
        <w:t>(c)</w:t>
      </w:r>
      <w:r w:rsidRPr="005070D6">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5070D6" w:rsidRPr="005070D6" w:rsidRDefault="005070D6" w:rsidP="005070D6">
      <w:pPr>
        <w:pStyle w:val="AERtablesource"/>
      </w:pPr>
      <w:r w:rsidRPr="005070D6">
        <w:t>(d)</w:t>
      </w:r>
      <w:r w:rsidRPr="005070D6">
        <w:tab/>
        <w:t>0.94 is an LAD estimate based on a portfolio with only 18 monthly observations. If this portfolio is excluded the maximum estimate is 0.75, which is again an LAD estimate</w:t>
      </w:r>
      <w:r w:rsidR="006759ED">
        <w:t xml:space="preserve"> (which we place less reliance on)</w:t>
      </w:r>
      <w:r w:rsidRPr="005070D6">
        <w:t xml:space="preserve">. The maximum OLS estimate is 0.62. </w:t>
      </w:r>
    </w:p>
    <w:p w:rsidR="005070D6" w:rsidRPr="005070D6" w:rsidRDefault="005070D6" w:rsidP="005070D6">
      <w:pPr>
        <w:pStyle w:val="AERtablesource"/>
      </w:pPr>
      <w:r w:rsidRPr="005070D6">
        <w:t>(e)</w:t>
      </w:r>
      <w:r w:rsidRPr="005070D6">
        <w:tab/>
        <w:t xml:space="preserve">0.31 is an LAD estimate, which we </w:t>
      </w:r>
      <w:r w:rsidR="0036344D">
        <w:t>place less reliance on</w:t>
      </w:r>
      <w:r w:rsidRPr="005070D6">
        <w:t>. The minimum OLS estimate is 0.42. 0.77 is a Blume</w:t>
      </w:r>
      <w:r w:rsidR="0036344D">
        <w:t>–</w:t>
      </w:r>
      <w:r w:rsidRPr="005070D6">
        <w:t xml:space="preserve">adjusted estimate, which we do not </w:t>
      </w:r>
      <w:r w:rsidR="00B873E7">
        <w:t>rely on</w:t>
      </w:r>
      <w:r w:rsidRPr="005070D6">
        <w:t>. The maximum unadjusted estimate is 0.68, and the maximum OLS estimate is 0.66.</w:t>
      </w:r>
    </w:p>
    <w:p w:rsidR="002D3111" w:rsidRPr="00AD0A31" w:rsidRDefault="005070D6" w:rsidP="005070D6">
      <w:pPr>
        <w:pStyle w:val="AERtablesource"/>
        <w:rPr>
          <w:rStyle w:val="AERtextbold"/>
        </w:rPr>
      </w:pPr>
      <w:r w:rsidRPr="005070D6">
        <w:t>(f)</w:t>
      </w:r>
      <w:r w:rsidRPr="005070D6">
        <w:tab/>
        <w:t xml:space="preserve">ACG did not make it clear what time period its data covered. However, it noted that equity beta estimates were only used where there were more than 20 observations. </w:t>
      </w:r>
    </w:p>
    <w:p w:rsidR="00B55EC4" w:rsidRPr="00B55EC4" w:rsidRDefault="00B55EC4" w:rsidP="00B55EC4">
      <w:pPr>
        <w:pStyle w:val="AERbodytext"/>
      </w:pPr>
      <w:r>
        <w:t xml:space="preserve">We now discuss the next step in our process. In one sense, this is the first part of step five. Under this step we look at the available estimates and values that the other information we consider plays a role in estimating the return on equity that contributes to achieving that allowed rate of return objective. </w:t>
      </w:r>
    </w:p>
    <w:p w:rsidR="00B067C5" w:rsidRDefault="00B067C5" w:rsidP="00B067C5">
      <w:pPr>
        <w:pStyle w:val="HeadingBoldBlue"/>
      </w:pPr>
      <w:r>
        <w:t xml:space="preserve">Step four </w:t>
      </w:r>
      <w:r w:rsidRPr="00B067C5">
        <w:t xml:space="preserve">other information </w:t>
      </w:r>
    </w:p>
    <w:p w:rsidR="00B067C5" w:rsidRDefault="00AD0A31" w:rsidP="00B067C5">
      <w:pPr>
        <w:pStyle w:val="AERbodytext"/>
        <w:numPr>
          <w:ilvl w:val="0"/>
          <w:numId w:val="0"/>
        </w:numPr>
      </w:pPr>
      <w:r>
        <w:t>In this section</w:t>
      </w:r>
      <w:r w:rsidR="00866652">
        <w:t>,</w:t>
      </w:r>
      <w:r>
        <w:t xml:space="preserve"> we discuss </w:t>
      </w:r>
      <w:r w:rsidR="00866652">
        <w:t xml:space="preserve">the </w:t>
      </w:r>
      <w:r w:rsidR="00DC5504">
        <w:t xml:space="preserve">estimates of the </w:t>
      </w:r>
      <w:r w:rsidR="00866652">
        <w:t xml:space="preserve">return on equity we </w:t>
      </w:r>
      <w:r w:rsidR="00DC5504">
        <w:t xml:space="preserve">derive from the other information. </w:t>
      </w:r>
    </w:p>
    <w:p w:rsidR="00B067C5" w:rsidRPr="006157CB" w:rsidRDefault="006157CB" w:rsidP="00B067C5">
      <w:pPr>
        <w:pStyle w:val="AERbodytext"/>
        <w:numPr>
          <w:ilvl w:val="0"/>
          <w:numId w:val="0"/>
        </w:numPr>
        <w:rPr>
          <w:rStyle w:val="AERtextbold"/>
        </w:rPr>
      </w:pPr>
      <w:r w:rsidRPr="006157CB">
        <w:rPr>
          <w:rStyle w:val="AERtextbold"/>
        </w:rPr>
        <w:t>Return on equity estimate derived from Wright approach</w:t>
      </w:r>
    </w:p>
    <w:p w:rsidR="00760BFA" w:rsidRPr="00DF7967" w:rsidRDefault="00760BFA" w:rsidP="00760BFA">
      <w:pPr>
        <w:pStyle w:val="AERbodytext"/>
      </w:pPr>
      <w:r>
        <w:t>We estimate the return on equity under the Wright approach using a range for the long term historical average return on the market. We use a range because the estimated return on the market will vary depending on the time period used.</w:t>
      </w:r>
      <w:r>
        <w:rPr>
          <w:rStyle w:val="FootnoteReference"/>
        </w:rPr>
        <w:footnoteReference w:id="336"/>
      </w:r>
    </w:p>
    <w:p w:rsidR="00760BFA" w:rsidRDefault="00760BFA" w:rsidP="00760BFA">
      <w:pPr>
        <w:pStyle w:val="AERbodytext"/>
      </w:pPr>
      <w:r>
        <w:t>Using the full beta range and data up to the 2013 calendar year</w:t>
      </w:r>
      <w:r w:rsidRPr="0089366F">
        <w:t xml:space="preserve"> </w:t>
      </w:r>
      <w:r>
        <w:t xml:space="preserve">end, </w:t>
      </w:r>
      <w:r w:rsidRPr="0089366F">
        <w:t xml:space="preserve">return on equity </w:t>
      </w:r>
      <w:r>
        <w:t>estimates fall within a</w:t>
      </w:r>
      <w:r w:rsidRPr="0089366F">
        <w:t xml:space="preserve"> </w:t>
      </w:r>
      <w:r>
        <w:t xml:space="preserve">range of </w:t>
      </w:r>
      <w:r w:rsidRPr="00123208">
        <w:t>6.</w:t>
      </w:r>
      <w:r w:rsidR="001F2BA8" w:rsidRPr="00123208">
        <w:t>2</w:t>
      </w:r>
      <w:r w:rsidR="00E83B22" w:rsidRPr="001F2BA8">
        <w:t xml:space="preserve"> </w:t>
      </w:r>
      <w:r w:rsidRPr="001F2BA8">
        <w:t xml:space="preserve">to </w:t>
      </w:r>
      <w:r w:rsidRPr="00123208">
        <w:t>10.</w:t>
      </w:r>
      <w:r w:rsidR="001F2BA8" w:rsidRPr="00123208">
        <w:t>1</w:t>
      </w:r>
      <w:r w:rsidR="00E83B22" w:rsidRPr="001F2BA8">
        <w:t xml:space="preserve"> </w:t>
      </w:r>
      <w:r w:rsidRPr="001F2BA8">
        <w:t xml:space="preserve">per cent. Using only the beta point estimate from the top of the range, return on equity estimates fall within a range of </w:t>
      </w:r>
      <w:r w:rsidRPr="00123208">
        <w:t>8.</w:t>
      </w:r>
      <w:r w:rsidR="00E83B22" w:rsidRPr="00123208">
        <w:t>1</w:t>
      </w:r>
      <w:r w:rsidR="00E83B22" w:rsidRPr="001F2BA8">
        <w:t xml:space="preserve"> </w:t>
      </w:r>
      <w:r w:rsidRPr="001F2BA8">
        <w:t xml:space="preserve">to </w:t>
      </w:r>
      <w:r w:rsidRPr="00123208">
        <w:t>10.</w:t>
      </w:r>
      <w:r w:rsidR="001F2BA8" w:rsidRPr="00123208">
        <w:t>1</w:t>
      </w:r>
      <w:r w:rsidR="00E83B22" w:rsidRPr="001F2BA8">
        <w:t xml:space="preserve"> </w:t>
      </w:r>
      <w:r w:rsidRPr="001F2BA8">
        <w:t>per cent</w:t>
      </w:r>
      <w:r>
        <w:t>.</w:t>
      </w:r>
    </w:p>
    <w:p w:rsidR="00760BFA" w:rsidRDefault="00760BFA" w:rsidP="00760BFA">
      <w:pPr>
        <w:pStyle w:val="AERbodytext"/>
      </w:pPr>
      <w:r>
        <w:t xml:space="preserve">We estimate this range using the following parameter estimates: </w:t>
      </w:r>
    </w:p>
    <w:p w:rsidR="00760BFA" w:rsidRDefault="00D60C1C" w:rsidP="00760BFA">
      <w:pPr>
        <w:pStyle w:val="AERbulletlistfirststyle"/>
      </w:pPr>
      <w:r>
        <w:t>a</w:t>
      </w:r>
      <w:r w:rsidR="00E83B22">
        <w:t xml:space="preserve"> return on the market</w:t>
      </w:r>
      <w:r w:rsidR="00760BFA" w:rsidRPr="0089366F">
        <w:t xml:space="preserve"> </w:t>
      </w:r>
      <w:r w:rsidR="00760BFA">
        <w:t>range of 10.1 to 12.8 per cent, based on historical returns on the market portfolio</w:t>
      </w:r>
    </w:p>
    <w:p w:rsidR="00760BFA" w:rsidRDefault="00D60C1C" w:rsidP="00760BFA">
      <w:pPr>
        <w:pStyle w:val="AERbulletlistfirststyle"/>
      </w:pPr>
      <w:r>
        <w:t>a</w:t>
      </w:r>
      <w:r w:rsidR="00E83B22">
        <w:t xml:space="preserve">n equity beta </w:t>
      </w:r>
      <w:r w:rsidR="00760BFA">
        <w:t>range of 0.4 to 0.7, with a point estimate from the top of the range</w:t>
      </w:r>
    </w:p>
    <w:p w:rsidR="00760BFA" w:rsidRDefault="00D60C1C" w:rsidP="00760BFA">
      <w:pPr>
        <w:pStyle w:val="AERbulletlistfirststyle"/>
      </w:pPr>
      <w:r>
        <w:t>a</w:t>
      </w:r>
      <w:r w:rsidR="00760BFA">
        <w:t xml:space="preserve"> </w:t>
      </w:r>
      <w:r w:rsidR="00E83B22">
        <w:t>prevailing risk free rate</w:t>
      </w:r>
      <w:r w:rsidR="00760BFA">
        <w:t xml:space="preserve"> </w:t>
      </w:r>
      <w:r w:rsidR="00760BFA" w:rsidRPr="0089366F">
        <w:t>based on an indicative 20 day averaging period o</w:t>
      </w:r>
      <w:r w:rsidR="00760BFA" w:rsidRPr="00123208">
        <w:t xml:space="preserve">f </w:t>
      </w:r>
      <w:r w:rsidR="00E83B22" w:rsidRPr="00123208">
        <w:t>17 September</w:t>
      </w:r>
      <w:r w:rsidR="00760BFA" w:rsidRPr="00123208">
        <w:t xml:space="preserve"> 2014 to 15 </w:t>
      </w:r>
      <w:r w:rsidR="00E83B22" w:rsidRPr="00123208">
        <w:t xml:space="preserve">October </w:t>
      </w:r>
      <w:r w:rsidR="00760BFA" w:rsidRPr="00123208">
        <w:t>2014 of 3.</w:t>
      </w:r>
      <w:r w:rsidR="00E83B22" w:rsidRPr="00123208">
        <w:t xml:space="preserve">55 </w:t>
      </w:r>
      <w:r w:rsidR="00760BFA" w:rsidRPr="00123208">
        <w:t xml:space="preserve">per cent (see </w:t>
      </w:r>
      <w:r w:rsidR="002434AD">
        <w:t>discussion on the risk free rate under step three above).</w:t>
      </w:r>
    </w:p>
    <w:p w:rsidR="00760BFA" w:rsidRPr="00760BFA" w:rsidRDefault="00DA7D3D" w:rsidP="003F5134">
      <w:pPr>
        <w:pStyle w:val="AERbulletlistfirststyle"/>
        <w:numPr>
          <w:ilvl w:val="0"/>
          <w:numId w:val="0"/>
        </w:numPr>
      </w:pPr>
      <w:r>
        <w:fldChar w:fldCharType="begin"/>
      </w:r>
      <w:r>
        <w:instrText xml:space="preserve"> REF _Ref399840472 \h </w:instrText>
      </w:r>
      <w:r>
        <w:fldChar w:fldCharType="separate"/>
      </w:r>
      <w:r w:rsidR="00161DD3">
        <w:t xml:space="preserve">Table </w:t>
      </w:r>
      <w:r w:rsidR="00161DD3">
        <w:rPr>
          <w:noProof/>
        </w:rPr>
        <w:t>3</w:t>
      </w:r>
      <w:r w:rsidR="00161DD3">
        <w:noBreakHyphen/>
      </w:r>
      <w:r w:rsidR="00161DD3">
        <w:rPr>
          <w:noProof/>
        </w:rPr>
        <w:t>19</w:t>
      </w:r>
      <w:r>
        <w:fldChar w:fldCharType="end"/>
      </w:r>
      <w:r w:rsidR="00760BFA" w:rsidRPr="00760BFA">
        <w:t xml:space="preserve"> sets out our estimates of historical returns on the market portfolio. These historical estimates assume that dividends are valued at 60 per cent of their face value. That is, these assume a theta of 0.6 (</w:t>
      </w:r>
      <m:oMath>
        <m:r>
          <w:rPr>
            <w:rFonts w:ascii="Cambria Math" w:hAnsi="Cambria Math"/>
          </w:rPr>
          <m:t>θ = 0.6</m:t>
        </m:r>
      </m:oMath>
      <w:r w:rsidR="00760BFA" w:rsidRPr="00760BFA">
        <w:t xml:space="preserve">). </w:t>
      </w:r>
    </w:p>
    <w:p w:rsidR="00760BFA" w:rsidRPr="00276FAF" w:rsidRDefault="00760BFA" w:rsidP="00760BFA">
      <w:pPr>
        <w:pStyle w:val="Caption"/>
        <w:rPr>
          <w:rStyle w:val="AERtextbold"/>
        </w:rPr>
      </w:pPr>
      <w:bookmarkStart w:id="54" w:name="_Ref399840472"/>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19</w:t>
      </w:r>
      <w:r w:rsidR="00462FCA">
        <w:rPr>
          <w:noProof/>
        </w:rPr>
        <w:fldChar w:fldCharType="end"/>
      </w:r>
      <w:bookmarkEnd w:id="54"/>
      <w:r>
        <w:tab/>
      </w:r>
      <w:r w:rsidRPr="005F2D3F">
        <w:t>Historical returns on the market portfolio when theta equals 0.</w:t>
      </w:r>
      <w:r>
        <w:t>6</w:t>
      </w:r>
      <w:r w:rsidR="001F2BA8">
        <w:t xml:space="preserve"> (per cent)</w:t>
      </w:r>
    </w:p>
    <w:tbl>
      <w:tblPr>
        <w:tblStyle w:val="AERtable-numbers"/>
        <w:tblW w:w="0" w:type="auto"/>
        <w:tblLook w:val="04A0" w:firstRow="1" w:lastRow="0" w:firstColumn="1" w:lastColumn="0" w:noHBand="0" w:noVBand="1"/>
      </w:tblPr>
      <w:tblGrid>
        <w:gridCol w:w="3080"/>
        <w:gridCol w:w="3081"/>
        <w:gridCol w:w="3081"/>
      </w:tblGrid>
      <w:tr w:rsidR="00760BFA" w:rsidRPr="00B9584E" w:rsidTr="00760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rsidRPr="00B9584E">
              <w:t>Sampling period</w:t>
            </w:r>
          </w:p>
        </w:tc>
        <w:tc>
          <w:tcPr>
            <w:tcW w:w="3081" w:type="dxa"/>
          </w:tcPr>
          <w:p w:rsidR="00760BFA" w:rsidRPr="00B9584E" w:rsidRDefault="00760BFA" w:rsidP="00760BFA">
            <w:pPr>
              <w:pStyle w:val="AERtabletextleft"/>
              <w:cnfStyle w:val="100000000000" w:firstRow="1" w:lastRow="0" w:firstColumn="0" w:lastColumn="0" w:oddVBand="0" w:evenVBand="0" w:oddHBand="0" w:evenHBand="0" w:firstRowFirstColumn="0" w:firstRowLastColumn="0" w:lastRowFirstColumn="0" w:lastRowLastColumn="0"/>
            </w:pPr>
            <w:r w:rsidRPr="00B9584E">
              <w:t>Arithmetic mean (real)</w:t>
            </w:r>
          </w:p>
        </w:tc>
        <w:tc>
          <w:tcPr>
            <w:tcW w:w="3081" w:type="dxa"/>
          </w:tcPr>
          <w:p w:rsidR="00760BFA" w:rsidRPr="00760BFA" w:rsidRDefault="00760BFA" w:rsidP="00760BFA">
            <w:pPr>
              <w:pStyle w:val="AERtabletextleft"/>
              <w:cnfStyle w:val="100000000000" w:firstRow="1" w:lastRow="0" w:firstColumn="0" w:lastColumn="0" w:oddVBand="0" w:evenVBand="0" w:oddHBand="0" w:evenHBand="0" w:firstRowFirstColumn="0" w:firstRowLastColumn="0" w:lastRowFirstColumn="0" w:lastRowLastColumn="0"/>
            </w:pPr>
            <w:r w:rsidRPr="00B9584E">
              <w:t>Arithmetic mean (nominal)</w:t>
            </w:r>
            <w:r w:rsidRPr="00760BFA">
              <w:rPr>
                <w:rStyle w:val="AERsuperscript"/>
              </w:rPr>
              <w:t>a</w:t>
            </w:r>
          </w:p>
        </w:tc>
      </w:tr>
      <w:tr w:rsidR="00760BFA" w:rsidRPr="00B9584E" w:rsidTr="00760BFA">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1883–2013</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8.</w:t>
            </w:r>
            <w:r w:rsidRPr="00760BFA">
              <w:t>6</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11.</w:t>
            </w:r>
            <w:r w:rsidRPr="00760BFA" w:rsidDel="00CB2EA2">
              <w:t xml:space="preserve"> </w:t>
            </w:r>
            <w:r w:rsidRPr="00760BFA">
              <w:t>3</w:t>
            </w:r>
          </w:p>
        </w:tc>
      </w:tr>
      <w:tr w:rsidR="00760BFA" w:rsidRPr="00B9584E"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1937–2013</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7.4</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10.1</w:t>
            </w:r>
          </w:p>
        </w:tc>
      </w:tr>
      <w:tr w:rsidR="00760BFA" w:rsidRPr="00B9584E" w:rsidTr="00760BFA">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1958–2013</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9.0</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11.</w:t>
            </w:r>
            <w:r w:rsidRPr="00760BFA">
              <w:t>7</w:t>
            </w:r>
          </w:p>
        </w:tc>
      </w:tr>
      <w:tr w:rsidR="00760BFA" w:rsidRPr="00B9584E"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1980–2013</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10.</w:t>
            </w:r>
            <w:r w:rsidRPr="00760BFA">
              <w:t>1</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1</w:t>
            </w:r>
            <w:r w:rsidRPr="00760BFA">
              <w:t>2.8</w:t>
            </w:r>
          </w:p>
        </w:tc>
      </w:tr>
      <w:tr w:rsidR="00760BFA" w:rsidRPr="00B9584E" w:rsidTr="00760BFA">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1988–2013</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9.</w:t>
            </w:r>
            <w:r w:rsidRPr="00760BFA">
              <w:t>4</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12.</w:t>
            </w:r>
            <w:r w:rsidRPr="00760BFA">
              <w:t>2</w:t>
            </w:r>
          </w:p>
        </w:tc>
      </w:tr>
    </w:tbl>
    <w:p w:rsidR="00760BFA" w:rsidRPr="00823B7B" w:rsidRDefault="00760BFA" w:rsidP="00760BFA">
      <w:pPr>
        <w:pStyle w:val="AERtablesource"/>
      </w:pPr>
      <w:r w:rsidRPr="00823B7B">
        <w:t>Source:</w:t>
      </w:r>
      <w:r w:rsidRPr="00823B7B">
        <w:tab/>
        <w:t xml:space="preserve">Handley, </w:t>
      </w:r>
      <w:r w:rsidRPr="009A4F8E">
        <w:rPr>
          <w:rStyle w:val="AERtextitalic"/>
        </w:rPr>
        <w:t>An estimate of the historical equity risk premium for the period 1883 to 2011</w:t>
      </w:r>
      <w:r w:rsidRPr="00823B7B">
        <w:t>, April 2012, p. 6. AER update for 2012–2013 market data.</w:t>
      </w:r>
    </w:p>
    <w:p w:rsidR="00760BFA" w:rsidRPr="00823B7B" w:rsidRDefault="00760BFA" w:rsidP="00760BFA">
      <w:pPr>
        <w:pStyle w:val="AERtablesource"/>
      </w:pPr>
      <w:r w:rsidRPr="00823B7B">
        <w:t>Note:</w:t>
      </w:r>
      <w:r w:rsidRPr="00823B7B">
        <w:tab/>
        <w:t>(a) Assuming an inflation rate of 2.5</w:t>
      </w:r>
      <w:r w:rsidR="001F2BA8">
        <w:t xml:space="preserve"> per cent</w:t>
      </w:r>
      <w:r w:rsidRPr="00823B7B">
        <w:t xml:space="preserve">. Nominal figures calculated by the AER using the Fisher equation: </w:t>
      </w:r>
    </w:p>
    <w:p w:rsidR="00760BFA" w:rsidRDefault="00760BFA" w:rsidP="00760BFA">
      <w:pPr>
        <w:pStyle w:val="AERtablesource"/>
      </w:pPr>
      <w:r w:rsidRPr="00823B7B">
        <w:tab/>
        <w:t>1+i=(1+r)×(1+</w:t>
      </w:r>
      <w:r w:rsidRPr="00823B7B">
        <w:rPr>
          <w:rFonts w:hint="eastAsia"/>
        </w:rPr>
        <w:t>π</w:t>
      </w:r>
      <w:r w:rsidRPr="00823B7B">
        <w:t xml:space="preserve">) where r denotes the real return, i denotes the nominal return and </w:t>
      </w:r>
      <w:r w:rsidRPr="00823B7B">
        <w:rPr>
          <w:rFonts w:hint="eastAsia"/>
        </w:rPr>
        <w:t>π</w:t>
      </w:r>
      <w:r>
        <w:t xml:space="preserve"> denotes the inflation rate</w:t>
      </w:r>
    </w:p>
    <w:p w:rsidR="00760BFA" w:rsidRPr="00760BFA" w:rsidRDefault="003F5134" w:rsidP="00BE751A">
      <w:pPr>
        <w:pStyle w:val="AERbulletlistfirststyle"/>
        <w:numPr>
          <w:ilvl w:val="0"/>
          <w:numId w:val="0"/>
        </w:numPr>
      </w:pPr>
      <w:r>
        <w:t>CEG estimated the return on equity under the Wright approach for Endeavour Energy (and the other NSW DNSPs). We</w:t>
      </w:r>
      <w:r w:rsidRPr="0081562A">
        <w:t xml:space="preserve"> agree with the following aspects of </w:t>
      </w:r>
      <w:r>
        <w:t>CEG</w:t>
      </w:r>
      <w:r w:rsidRPr="0081562A">
        <w:t>'s</w:t>
      </w:r>
      <w:r w:rsidDel="00454618">
        <w:t xml:space="preserve"> </w:t>
      </w:r>
      <w:r w:rsidR="00760BFA" w:rsidRPr="00760BFA">
        <w:t xml:space="preserve">estimate under the Wright approach: </w:t>
      </w:r>
    </w:p>
    <w:p w:rsidR="00760BFA" w:rsidRDefault="00760BFA" w:rsidP="00760BFA">
      <w:pPr>
        <w:pStyle w:val="AERbulletlistfirststyle"/>
      </w:pPr>
      <w:r>
        <w:t>Using an indicative prevailing risk free rate averaged over 20 businesses days, consistent with the indicative risk free rate used in the S</w:t>
      </w:r>
      <w:r w:rsidR="001F2BA8">
        <w:t>L</w:t>
      </w:r>
      <w:r>
        <w:t xml:space="preserve">CAPM. </w:t>
      </w:r>
      <w:r w:rsidR="00E83B22">
        <w:t>We will update this</w:t>
      </w:r>
      <w:r>
        <w:t xml:space="preserve"> in accordance with the confidential averaging period agreed upon in advance </w:t>
      </w:r>
      <w:r w:rsidRPr="0089366F">
        <w:t>(</w:t>
      </w:r>
      <w:r w:rsidR="00755EA9" w:rsidRPr="00123208">
        <w:t xml:space="preserve">see </w:t>
      </w:r>
      <w:r w:rsidR="00755EA9">
        <w:t>discussion on the risk free rate under step three above</w:t>
      </w:r>
      <w:r>
        <w:t>).</w:t>
      </w:r>
    </w:p>
    <w:p w:rsidR="00BE751A" w:rsidRDefault="00760BFA" w:rsidP="00BE751A">
      <w:pPr>
        <w:pStyle w:val="AERbulletlistfirststyle"/>
      </w:pPr>
      <w:r>
        <w:t xml:space="preserve">Normalising estimates using the Fisher equation and a historical </w:t>
      </w:r>
      <w:r w:rsidR="00BE751A">
        <w:t>inflation rate of 2.5 per cent.</w:t>
      </w:r>
    </w:p>
    <w:p w:rsidR="00760BFA" w:rsidRPr="00760BFA" w:rsidRDefault="00376E5D" w:rsidP="00BE751A">
      <w:pPr>
        <w:pStyle w:val="AERbulletlistfirststyle"/>
        <w:numPr>
          <w:ilvl w:val="0"/>
          <w:numId w:val="0"/>
        </w:numPr>
      </w:pPr>
      <w:r>
        <w:t>However, our application of the Wrigh</w:t>
      </w:r>
      <w:r w:rsidRPr="00760BFA">
        <w:t>t</w:t>
      </w:r>
      <w:r w:rsidR="00760BFA" w:rsidRPr="00760BFA">
        <w:t xml:space="preserve"> approach </w:t>
      </w:r>
      <w:r>
        <w:t xml:space="preserve">is different to </w:t>
      </w:r>
      <w:r w:rsidR="003F5134">
        <w:t>CEG's.</w:t>
      </w:r>
      <w:r w:rsidR="003F5134" w:rsidRPr="003201CA">
        <w:rPr>
          <w:rStyle w:val="FootnoteReference"/>
        </w:rPr>
        <w:footnoteReference w:id="337"/>
      </w:r>
      <w:r w:rsidR="003F5134">
        <w:rPr>
          <w:rStyle w:val="FootnoteReference"/>
        </w:rPr>
        <w:t xml:space="preserve"> </w:t>
      </w:r>
      <w:r w:rsidR="003F5134">
        <w:t>This is</w:t>
      </w:r>
      <w:r>
        <w:t xml:space="preserve"> because:</w:t>
      </w:r>
    </w:p>
    <w:p w:rsidR="00376E5D" w:rsidRDefault="00760BFA" w:rsidP="00760BFA">
      <w:pPr>
        <w:pStyle w:val="AERbulletlistfirststyle"/>
        <w:rPr>
          <w:rStyle w:val="AERbody"/>
        </w:rPr>
      </w:pPr>
      <w:r>
        <w:t xml:space="preserve">We apply an equity beta point estimate of 0.7 from a 0.4 to 0.7 range. </w:t>
      </w:r>
      <w:r w:rsidR="003F5134">
        <w:t xml:space="preserve">However, CEG applied an equity beta of 0.82. </w:t>
      </w:r>
      <w:r>
        <w:t xml:space="preserve"> </w:t>
      </w:r>
      <w:r w:rsidR="00D15506">
        <w:t xml:space="preserve">Given that we are estimating the Wright approach in </w:t>
      </w:r>
      <w:r w:rsidR="00D60C1C">
        <w:t>a manner consistent with our SL</w:t>
      </w:r>
      <w:r w:rsidR="00D15506">
        <w:t xml:space="preserve">CAPM implementation, we adopt our 0.7 point estimate. </w:t>
      </w:r>
      <w:r>
        <w:t>This is consistent with how we apply the S</w:t>
      </w:r>
      <w:r w:rsidR="00F91D2D">
        <w:t>L</w:t>
      </w:r>
      <w:r>
        <w:t xml:space="preserve">CAPM. </w:t>
      </w:r>
      <w:r w:rsidR="00BE751A">
        <w:t>Our s</w:t>
      </w:r>
      <w:r>
        <w:t>ection</w:t>
      </w:r>
      <w:r w:rsidR="00BE751A">
        <w:t xml:space="preserve"> on</w:t>
      </w:r>
      <w:r>
        <w:t xml:space="preserve"> </w:t>
      </w:r>
      <w:r w:rsidR="00BE751A" w:rsidRPr="00BE751A">
        <w:rPr>
          <w:rStyle w:val="AERbody"/>
        </w:rPr>
        <w:fldChar w:fldCharType="begin"/>
      </w:r>
      <w:r w:rsidR="00BE751A" w:rsidRPr="00BE751A">
        <w:rPr>
          <w:rStyle w:val="AERbody"/>
        </w:rPr>
        <w:instrText xml:space="preserve"> REF _Ref401158816 \h </w:instrText>
      </w:r>
      <w:r w:rsidR="00BE751A">
        <w:rPr>
          <w:rStyle w:val="AERbody"/>
        </w:rPr>
        <w:instrText xml:space="preserve"> \* MERGEFORMAT </w:instrText>
      </w:r>
      <w:r w:rsidR="00BE751A" w:rsidRPr="00BE751A">
        <w:rPr>
          <w:rStyle w:val="AERbody"/>
        </w:rPr>
      </w:r>
      <w:r w:rsidR="00BE751A" w:rsidRPr="00BE751A">
        <w:rPr>
          <w:rStyle w:val="AERbody"/>
        </w:rPr>
        <w:fldChar w:fldCharType="separate"/>
      </w:r>
      <w:r w:rsidR="00161DD3" w:rsidRPr="00161DD3">
        <w:rPr>
          <w:rStyle w:val="AERbody"/>
        </w:rPr>
        <w:t>Equity beta</w:t>
      </w:r>
      <w:r w:rsidR="00BE751A" w:rsidRPr="00BE751A">
        <w:rPr>
          <w:rStyle w:val="AERbody"/>
        </w:rPr>
        <w:fldChar w:fldCharType="end"/>
      </w:r>
      <w:r w:rsidRPr="00BE751A">
        <w:rPr>
          <w:rStyle w:val="AERbody"/>
        </w:rPr>
        <w:t xml:space="preserve"> details</w:t>
      </w:r>
      <w:r>
        <w:rPr>
          <w:rStyle w:val="AERbody"/>
        </w:rPr>
        <w:t xml:space="preserve"> our reasons for adopting this parameter specification</w:t>
      </w:r>
      <w:r w:rsidRPr="00C6619C">
        <w:rPr>
          <w:rStyle w:val="AERbody"/>
        </w:rPr>
        <w:t>.</w:t>
      </w:r>
      <w:r w:rsidR="00376E5D">
        <w:rPr>
          <w:rStyle w:val="AERbody"/>
        </w:rPr>
        <w:t xml:space="preserve"> </w:t>
      </w:r>
    </w:p>
    <w:p w:rsidR="00760BFA" w:rsidRDefault="003F5134" w:rsidP="00760BFA">
      <w:pPr>
        <w:pStyle w:val="AERbulletlistfirststyle"/>
      </w:pPr>
      <w:r>
        <w:t xml:space="preserve">CEG </w:t>
      </w:r>
      <w:r w:rsidR="00760BFA">
        <w:t>estimate</w:t>
      </w:r>
      <w:r>
        <w:t>d</w:t>
      </w:r>
      <w:r w:rsidR="00760BFA">
        <w:t xml:space="preserve"> the average real realised return on the market using data up until the 201</w:t>
      </w:r>
      <w:r>
        <w:t>1</w:t>
      </w:r>
      <w:r w:rsidR="00760BFA">
        <w:t xml:space="preserve"> calendar year end. We have updated this data to the 2013 calendar year end. </w:t>
      </w:r>
    </w:p>
    <w:p w:rsidR="00760BFA" w:rsidRDefault="00760BFA" w:rsidP="00760BFA">
      <w:pPr>
        <w:pStyle w:val="AERbulletlistfirststyle"/>
      </w:pPr>
      <w:r>
        <w:t>We do not apply NERA's (2013) adjustment.</w:t>
      </w:r>
      <w:r>
        <w:rPr>
          <w:rStyle w:val="FootnoteReference"/>
        </w:rPr>
        <w:footnoteReference w:id="338"/>
      </w:r>
      <w:r>
        <w:t xml:space="preserve"> </w:t>
      </w:r>
      <w:r w:rsidR="003F5134">
        <w:t xml:space="preserve">However, CEG used NERA's estimates of historical returns, which incorporate this adjustment. </w:t>
      </w:r>
      <w:r>
        <w:t xml:space="preserve">We do not consider NERA's (2013) adjustment to early historical data to be robust and sufficiently justified (see </w:t>
      </w:r>
      <w:r w:rsidR="00D6340D">
        <w:t>appendix B</w:t>
      </w:r>
      <w:r w:rsidR="00FF4B5C">
        <w:rPr>
          <w:rFonts w:cs="Gautami"/>
        </w:rPr>
        <w:t>–</w:t>
      </w:r>
      <w:r w:rsidR="00FF4B5C">
        <w:t>MRP</w:t>
      </w:r>
      <w:r w:rsidR="00D6340D">
        <w:t>).</w:t>
      </w:r>
      <w:r>
        <w:t xml:space="preserve"> </w:t>
      </w:r>
    </w:p>
    <w:p w:rsidR="00760BFA" w:rsidRDefault="00760BFA" w:rsidP="00760BFA">
      <w:pPr>
        <w:pStyle w:val="AERbulletlistfirststyle"/>
      </w:pPr>
      <w:r>
        <w:t xml:space="preserve">We use a range under the Wright approach, whereas </w:t>
      </w:r>
      <w:r w:rsidR="003F5134">
        <w:t xml:space="preserve">CEG </w:t>
      </w:r>
      <w:r>
        <w:t>estimate</w:t>
      </w:r>
      <w:r w:rsidR="003F5134">
        <w:t>d</w:t>
      </w:r>
      <w:r>
        <w:t xml:space="preserve"> the return on equity under the Wright approach as a point estimate using the longest time period available. We estimate a range under the Wright approach from the different averaging periods in </w:t>
      </w:r>
      <w:r>
        <w:fldChar w:fldCharType="begin"/>
      </w:r>
      <w:r>
        <w:instrText xml:space="preserve"> REF  _Ref399840472 \* Lower \h </w:instrText>
      </w:r>
      <w:r>
        <w:fldChar w:fldCharType="separate"/>
      </w:r>
      <w:r w:rsidR="00161DD3">
        <w:t xml:space="preserve">table </w:t>
      </w:r>
      <w:r w:rsidR="00161DD3">
        <w:rPr>
          <w:noProof/>
        </w:rPr>
        <w:t>3</w:t>
      </w:r>
      <w:r w:rsidR="00161DD3">
        <w:noBreakHyphen/>
      </w:r>
      <w:r w:rsidR="00161DD3">
        <w:rPr>
          <w:noProof/>
        </w:rPr>
        <w:t>19</w:t>
      </w:r>
      <w:r>
        <w:fldChar w:fldCharType="end"/>
      </w:r>
      <w:r>
        <w:rPr>
          <w:rStyle w:val="AERbody"/>
        </w:rPr>
        <w:t xml:space="preserve">. This recognises </w:t>
      </w:r>
      <w:r w:rsidRPr="00DF7967">
        <w:t>the estimated return on the market will vary depending on the time period</w:t>
      </w:r>
      <w:r>
        <w:t xml:space="preserve"> used</w:t>
      </w:r>
      <w:r w:rsidRPr="00DF7967">
        <w:t>.</w:t>
      </w:r>
      <w:r w:rsidRPr="00DF7967">
        <w:rPr>
          <w:rStyle w:val="FootnoteReference"/>
        </w:rPr>
        <w:footnoteReference w:id="339"/>
      </w:r>
      <w:r>
        <w:t xml:space="preserve"> </w:t>
      </w:r>
      <w:r>
        <w:rPr>
          <w:rStyle w:val="AERbody"/>
        </w:rPr>
        <w:t>This also recognises that each of these periods has its own merits and limitations (see</w:t>
      </w:r>
      <w:r w:rsidR="00C53A92">
        <w:rPr>
          <w:rStyle w:val="AERbody"/>
        </w:rPr>
        <w:t xml:space="preserve"> appendix B–MRP</w:t>
      </w:r>
      <w:r>
        <w:rPr>
          <w:rStyle w:val="AERbody"/>
        </w:rPr>
        <w:t xml:space="preserve">). This is consistent with the </w:t>
      </w:r>
      <w:r w:rsidR="00E83B22">
        <w:rPr>
          <w:rStyle w:val="AERbody"/>
        </w:rPr>
        <w:t>G</w:t>
      </w:r>
      <w:r>
        <w:rPr>
          <w:rStyle w:val="AERbody"/>
        </w:rPr>
        <w:t xml:space="preserve">uideline. We do not consider </w:t>
      </w:r>
      <w:r w:rsidR="003F5134">
        <w:t xml:space="preserve">CEG </w:t>
      </w:r>
      <w:r>
        <w:t xml:space="preserve">has explained why it departed from the </w:t>
      </w:r>
      <w:r w:rsidR="003F5134">
        <w:t>G</w:t>
      </w:r>
      <w:r>
        <w:t>uideline by adopting a point estimate.</w:t>
      </w:r>
    </w:p>
    <w:p w:rsidR="00B067C5" w:rsidRDefault="00760BFA" w:rsidP="00760BFA">
      <w:pPr>
        <w:pStyle w:val="AERbodytext"/>
      </w:pPr>
      <w:r>
        <w:t xml:space="preserve">Applying our estimates, the </w:t>
      </w:r>
      <w:r w:rsidRPr="001F2BA8">
        <w:t xml:space="preserve">return on equity </w:t>
      </w:r>
      <w:r w:rsidRPr="00DD3FAE">
        <w:t xml:space="preserve">falls within a range of </w:t>
      </w:r>
      <w:r w:rsidRPr="00123208">
        <w:t>6.</w:t>
      </w:r>
      <w:r w:rsidR="001F2BA8" w:rsidRPr="00123208">
        <w:t>2</w:t>
      </w:r>
      <w:r w:rsidR="00E83B22" w:rsidRPr="001F2BA8">
        <w:t xml:space="preserve"> </w:t>
      </w:r>
      <w:r w:rsidRPr="00DD3FAE">
        <w:t xml:space="preserve">to </w:t>
      </w:r>
      <w:r w:rsidRPr="00123208">
        <w:t>10.</w:t>
      </w:r>
      <w:r w:rsidR="001F2BA8" w:rsidRPr="00123208">
        <w:t>1</w:t>
      </w:r>
      <w:r w:rsidR="00E83B22" w:rsidRPr="001F2BA8">
        <w:t xml:space="preserve"> </w:t>
      </w:r>
      <w:r w:rsidRPr="00DD3FAE">
        <w:t xml:space="preserve">per cent using the full beta range. Using only the beta point estimate, the return on equity estimates fall within a range of </w:t>
      </w:r>
      <w:r w:rsidRPr="00123208">
        <w:t>8.</w:t>
      </w:r>
      <w:r w:rsidR="00E83B22" w:rsidRPr="00123208">
        <w:t>1</w:t>
      </w:r>
      <w:r w:rsidR="00E83B22" w:rsidRPr="001F2BA8">
        <w:t xml:space="preserve"> </w:t>
      </w:r>
      <w:r w:rsidRPr="00DD3FAE">
        <w:t xml:space="preserve">to </w:t>
      </w:r>
      <w:r w:rsidRPr="00123208">
        <w:t>10.</w:t>
      </w:r>
      <w:r w:rsidR="001F2BA8" w:rsidRPr="00123208">
        <w:t>1</w:t>
      </w:r>
      <w:r w:rsidR="00E83B22" w:rsidRPr="001F2BA8">
        <w:t xml:space="preserve"> </w:t>
      </w:r>
      <w:r w:rsidRPr="00DD3FAE">
        <w:t>per cent</w:t>
      </w:r>
      <w:r>
        <w:t>.</w:t>
      </w:r>
    </w:p>
    <w:p w:rsidR="00B067C5" w:rsidRPr="006157CB" w:rsidRDefault="006157CB" w:rsidP="00B067C5">
      <w:pPr>
        <w:pStyle w:val="AERbodytext"/>
        <w:numPr>
          <w:ilvl w:val="0"/>
          <w:numId w:val="0"/>
        </w:numPr>
        <w:rPr>
          <w:rStyle w:val="AERtextbold"/>
        </w:rPr>
      </w:pPr>
      <w:r w:rsidRPr="006157CB">
        <w:rPr>
          <w:rStyle w:val="AERtextbold"/>
        </w:rPr>
        <w:t>Return on debt</w:t>
      </w:r>
    </w:p>
    <w:p w:rsidR="00767D49" w:rsidRPr="00777F0A" w:rsidRDefault="00767D49" w:rsidP="00767D49">
      <w:r>
        <w:t xml:space="preserve">In </w:t>
      </w:r>
      <w:r w:rsidR="008F5128">
        <w:t>step two</w:t>
      </w:r>
      <w:r>
        <w:t xml:space="preserve"> w</w:t>
      </w:r>
      <w:r w:rsidRPr="00AE606E">
        <w:t>e consider</w:t>
      </w:r>
      <w:r>
        <w:t>ed</w:t>
      </w:r>
      <w:r w:rsidRPr="00AE606E">
        <w:t xml:space="preserve"> the comparison between the return on equity and return on debt is relevant material that may inform our estimate of the expected return on equity. </w:t>
      </w:r>
      <w:r w:rsidRPr="00777F0A">
        <w:t>We consider that prevailing debt market conditions provide support for the view that:</w:t>
      </w:r>
    </w:p>
    <w:p w:rsidR="00767D49" w:rsidRPr="00777F0A" w:rsidRDefault="00767D49" w:rsidP="00767D49">
      <w:pPr>
        <w:pStyle w:val="AERbulletlistfirststyle"/>
      </w:pPr>
      <w:r w:rsidRPr="00777F0A">
        <w:t xml:space="preserve">our estimated return on equity is not </w:t>
      </w:r>
      <w:r w:rsidR="00D60C1C">
        <w:t>below efficient financing costs</w:t>
      </w:r>
      <w:r w:rsidRPr="00777F0A">
        <w:rPr>
          <w:rStyle w:val="FootnoteReference"/>
        </w:rPr>
        <w:footnoteReference w:id="340"/>
      </w:r>
    </w:p>
    <w:p w:rsidR="00767D49" w:rsidRPr="00777F0A" w:rsidRDefault="0042727A" w:rsidP="00767D49">
      <w:pPr>
        <w:pStyle w:val="AERbulletlistfirststyle"/>
      </w:pPr>
      <w:r>
        <w:t>Endeavour Energy’s</w:t>
      </w:r>
      <w:r w:rsidR="00767D49" w:rsidRPr="00777F0A">
        <w:t xml:space="preserve"> proposed return on equity is likely to exceed efficient financing costs.</w:t>
      </w:r>
      <w:r w:rsidR="00767D49" w:rsidRPr="00767D49">
        <w:rPr>
          <w:rStyle w:val="CommentReference"/>
          <w:rFonts w:eastAsia="Calibri"/>
        </w:rPr>
        <w:t xml:space="preserve"> </w:t>
      </w:r>
    </w:p>
    <w:p w:rsidR="00767D49" w:rsidRDefault="00767D49" w:rsidP="00767D49">
      <w:pPr>
        <w:pStyle w:val="AERbodytext"/>
      </w:pPr>
      <w:r w:rsidRPr="00D41E28">
        <w:t xml:space="preserve">The current debt market has debt providing a premium over </w:t>
      </w:r>
      <w:r>
        <w:t>the risk free rate</w:t>
      </w:r>
      <w:r w:rsidRPr="00D41E28">
        <w:t xml:space="preserve"> </w:t>
      </w:r>
      <w:r>
        <w:t xml:space="preserve">of </w:t>
      </w:r>
      <w:r w:rsidRPr="00F346F9">
        <w:t>2.0</w:t>
      </w:r>
      <w:r w:rsidR="002504C1" w:rsidRPr="00F346F9">
        <w:t>8</w:t>
      </w:r>
      <w:r>
        <w:t xml:space="preserve"> per cent.</w:t>
      </w:r>
      <w:r>
        <w:rPr>
          <w:rStyle w:val="FootnoteReference"/>
        </w:rPr>
        <w:footnoteReference w:id="341"/>
      </w:r>
      <w:r>
        <w:t xml:space="preserve"> This compares to our foundation model equity premium over the risk free rate of 4.55 per cent</w:t>
      </w:r>
      <w:r w:rsidRPr="00D41E28">
        <w:t xml:space="preserve"> </w:t>
      </w:r>
      <w:r>
        <w:t>(given a market risk premium of 6.5 per cent and</w:t>
      </w:r>
      <w:r w:rsidRPr="00D41E28">
        <w:t xml:space="preserve"> a beta of </w:t>
      </w:r>
      <w:r>
        <w:t>0.7)</w:t>
      </w:r>
      <w:r w:rsidRPr="00D41E28">
        <w:t>.</w:t>
      </w:r>
      <w:r>
        <w:t xml:space="preserve"> </w:t>
      </w:r>
      <w:r w:rsidR="00697F74">
        <w:fldChar w:fldCharType="begin"/>
      </w:r>
      <w:r w:rsidR="00697F74">
        <w:instrText xml:space="preserve"> REF _Ref399772162 \h </w:instrText>
      </w:r>
      <w:r w:rsidR="00697F74">
        <w:fldChar w:fldCharType="separate"/>
      </w:r>
      <w:r w:rsidR="006F3016">
        <w:t xml:space="preserve">Figure </w:t>
      </w:r>
      <w:r w:rsidR="006F3016">
        <w:rPr>
          <w:noProof/>
        </w:rPr>
        <w:t>3</w:t>
      </w:r>
      <w:r w:rsidR="006F3016">
        <w:noBreakHyphen/>
      </w:r>
      <w:r w:rsidR="006F3016">
        <w:rPr>
          <w:noProof/>
        </w:rPr>
        <w:t>7</w:t>
      </w:r>
      <w:r w:rsidR="00697F74">
        <w:fldChar w:fldCharType="end"/>
      </w:r>
      <w:r w:rsidR="00697F74">
        <w:t xml:space="preserve"> </w:t>
      </w:r>
      <w:r>
        <w:t xml:space="preserve">shows the current </w:t>
      </w:r>
      <w:r w:rsidR="001956E3">
        <w:t xml:space="preserve">and historical </w:t>
      </w:r>
      <w:r>
        <w:t xml:space="preserve">debt risk premium and the AER's foundation model equity risk premium. </w:t>
      </w:r>
      <w:r w:rsidR="0042727A">
        <w:t>Endeavour Energy</w:t>
      </w:r>
      <w:r>
        <w:t xml:space="preserve"> prop</w:t>
      </w:r>
      <w:r w:rsidR="0042727A">
        <w:t>osed an equity risk premium of 5</w:t>
      </w:r>
      <w:r>
        <w:t>.3</w:t>
      </w:r>
      <w:r w:rsidR="0042727A">
        <w:t>3</w:t>
      </w:r>
      <w:r>
        <w:t xml:space="preserve"> per cent. </w:t>
      </w:r>
    </w:p>
    <w:p w:rsidR="00767D49" w:rsidRDefault="00767D49" w:rsidP="00767D49">
      <w:pPr>
        <w:pStyle w:val="Caption"/>
      </w:pPr>
      <w:bookmarkStart w:id="55" w:name="_Ref399772162"/>
      <w:r>
        <w:t xml:space="preserve">Figure </w:t>
      </w:r>
      <w:r w:rsidR="00462FCA">
        <w:fldChar w:fldCharType="begin"/>
      </w:r>
      <w:r w:rsidR="00462FCA">
        <w:instrText xml:space="preserve"> STYLEREF 1 \s </w:instrText>
      </w:r>
      <w:r w:rsidR="00462FCA">
        <w:fldChar w:fldCharType="separate"/>
      </w:r>
      <w:r w:rsidR="00ED245F">
        <w:rPr>
          <w:noProof/>
        </w:rPr>
        <w:t>3</w:t>
      </w:r>
      <w:r w:rsidR="00462FCA">
        <w:rPr>
          <w:noProof/>
        </w:rPr>
        <w:fldChar w:fldCharType="end"/>
      </w:r>
      <w:r w:rsidR="00ED245F">
        <w:noBreakHyphen/>
      </w:r>
      <w:r w:rsidR="00462FCA">
        <w:fldChar w:fldCharType="begin"/>
      </w:r>
      <w:r w:rsidR="00462FCA">
        <w:instrText xml:space="preserve"> SEQ Figure \* ARABIC \s 1 </w:instrText>
      </w:r>
      <w:r w:rsidR="00462FCA">
        <w:fldChar w:fldCharType="separate"/>
      </w:r>
      <w:r w:rsidR="00ED245F">
        <w:rPr>
          <w:noProof/>
        </w:rPr>
        <w:t>7</w:t>
      </w:r>
      <w:r w:rsidR="00462FCA">
        <w:rPr>
          <w:noProof/>
        </w:rPr>
        <w:fldChar w:fldCharType="end"/>
      </w:r>
      <w:bookmarkEnd w:id="55"/>
      <w:r>
        <w:tab/>
        <w:t>Comparison of equity and debt premiums</w:t>
      </w:r>
    </w:p>
    <w:p w:rsidR="00767D49" w:rsidRDefault="00767D49" w:rsidP="00767D49">
      <w:pPr>
        <w:pStyle w:val="AERtablesource"/>
      </w:pPr>
      <w:r w:rsidRPr="00767D49">
        <w:rPr>
          <w:noProof/>
          <w:lang w:eastAsia="en-AU"/>
        </w:rPr>
        <w:drawing>
          <wp:inline distT="0" distB="0" distL="0" distR="0" wp14:anchorId="0C9F8235" wp14:editId="5E52D1B1">
            <wp:extent cx="5734050" cy="38385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67D49" w:rsidRDefault="00767D49" w:rsidP="00767D49">
      <w:pPr>
        <w:pStyle w:val="AERtablesource"/>
      </w:pPr>
      <w:r>
        <w:t>Source:</w:t>
      </w:r>
      <w:r>
        <w:tab/>
        <w:t>AER analysis, RBA F3 and F16 interest rates statistics</w:t>
      </w:r>
    </w:p>
    <w:p w:rsidR="00767D49" w:rsidRDefault="00767D49" w:rsidP="00767D49">
      <w:pPr>
        <w:pStyle w:val="AERbodytext"/>
      </w:pPr>
      <w:r>
        <w:t xml:space="preserve">We do not consider that the current </w:t>
      </w:r>
      <w:r w:rsidR="00737B43" w:rsidRPr="00123208">
        <w:t xml:space="preserve">approximate </w:t>
      </w:r>
      <w:r w:rsidR="006D136A">
        <w:t>2.5 per cent</w:t>
      </w:r>
      <w:r>
        <w:t xml:space="preserve"> difference between equity</w:t>
      </w:r>
      <w:r w:rsidR="00D93913">
        <w:t xml:space="preserve"> risk premium </w:t>
      </w:r>
      <w:r w:rsidR="00737B43">
        <w:t xml:space="preserve">to CGS </w:t>
      </w:r>
      <w:r w:rsidR="00D93913">
        <w:t>allowed in our draft decision</w:t>
      </w:r>
      <w:r>
        <w:t xml:space="preserve"> and debt </w:t>
      </w:r>
      <w:r w:rsidR="00737B43">
        <w:t xml:space="preserve">risk </w:t>
      </w:r>
      <w:r>
        <w:t xml:space="preserve">premiums to </w:t>
      </w:r>
      <w:r w:rsidR="00737B43">
        <w:t>CGS (calculated as the extrapolated effective annual YTM on BBB</w:t>
      </w:r>
      <w:r w:rsidR="00737B43">
        <w:rPr>
          <w:rStyle w:val="FootnoteReference"/>
        </w:rPr>
        <w:footnoteReference w:id="342"/>
      </w:r>
      <w:r w:rsidR="00737B43">
        <w:t xml:space="preserve"> rated debt with 10 years to maturity less the effective annual YTM on CGS with 10 years to maturity) to </w:t>
      </w:r>
      <w:r>
        <w:t>be too low, on the basis of:</w:t>
      </w:r>
    </w:p>
    <w:p w:rsidR="00767D49" w:rsidRDefault="00767D49" w:rsidP="00767D49">
      <w:pPr>
        <w:pStyle w:val="AERbulletlistfirststyle"/>
      </w:pPr>
      <w:r>
        <w:t>the low risk nature of our ben</w:t>
      </w:r>
      <w:r w:rsidR="00D60C1C">
        <w:t>chmark entity as outlined above</w:t>
      </w:r>
    </w:p>
    <w:p w:rsidR="00767D49" w:rsidRDefault="00767D49" w:rsidP="00767D49">
      <w:pPr>
        <w:pStyle w:val="AERbulletlistfirststyle"/>
      </w:pPr>
      <w:r>
        <w:t>the current dow</w:t>
      </w:r>
      <w:r w:rsidR="00D60C1C">
        <w:t>nward trend in the debt premium</w:t>
      </w:r>
      <w:r>
        <w:rPr>
          <w:rStyle w:val="FootnoteReference"/>
        </w:rPr>
        <w:footnoteReference w:id="343"/>
      </w:r>
    </w:p>
    <w:p w:rsidR="00767D49" w:rsidRDefault="00767D49" w:rsidP="00767D49">
      <w:pPr>
        <w:pStyle w:val="AERbulletlistfirststyle"/>
      </w:pPr>
      <w:r>
        <w:t xml:space="preserve">the gap between the equity risk premium and debt risk premium </w:t>
      </w:r>
      <w:r w:rsidR="00737B43">
        <w:t xml:space="preserve">is </w:t>
      </w:r>
      <w:r>
        <w:t>likely to be wider than stated above, since it compares a promised, pre-tax return on debt to an expe</w:t>
      </w:r>
      <w:r w:rsidR="00D60C1C">
        <w:t>cted, post-tax return on equity</w:t>
      </w:r>
      <w:r>
        <w:rPr>
          <w:rStyle w:val="FootnoteReference"/>
        </w:rPr>
        <w:footnoteReference w:id="344"/>
      </w:r>
      <w:r w:rsidR="00D60C1C">
        <w:t xml:space="preserve"> </w:t>
      </w:r>
    </w:p>
    <w:p w:rsidR="00767D49" w:rsidRDefault="00767D49" w:rsidP="00767D49">
      <w:pPr>
        <w:pStyle w:val="AERbulletlistfirststyle"/>
      </w:pPr>
      <w:r>
        <w:t>the need for caution in comparisons of debt and equity premiums, the lack of academic consensus on the relationship between debt and equity premiums, and the potential that an equity premium of 4.55 per cent may be too high for the pre-GFC period rather than being too low for the post-GFC period.</w:t>
      </w:r>
    </w:p>
    <w:p w:rsidR="00767D49" w:rsidRDefault="006034A1" w:rsidP="00767D49">
      <w:r>
        <w:t>TransGrid</w:t>
      </w:r>
      <w:r w:rsidR="00767D49">
        <w:t>, through a report prepared by NERA, submitted that a comparison to the return on debt indicates that the equity risk premium proposed in our rate of return guideline was too low.</w:t>
      </w:r>
      <w:r w:rsidR="00767D49">
        <w:rPr>
          <w:rStyle w:val="FootnoteReference"/>
        </w:rPr>
        <w:footnoteReference w:id="345"/>
      </w:r>
      <w:r w:rsidR="00767D49">
        <w:t xml:space="preserve"> NERA </w:t>
      </w:r>
      <w:r w:rsidR="008F5128">
        <w:t xml:space="preserve">also </w:t>
      </w:r>
      <w:r w:rsidR="00767D49">
        <w:t>submitted that</w:t>
      </w:r>
      <w:r w:rsidR="008F5128">
        <w:t xml:space="preserve"> that the difference between debt and equity risk premiums for regulated businesses does not need to be adjusted for the difference between promised and expected returns. We disagree with NERA's arguments, and are </w:t>
      </w:r>
      <w:r w:rsidR="007036C2">
        <w:t xml:space="preserve">of </w:t>
      </w:r>
      <w:r w:rsidR="008F5128">
        <w:t>the view that our rationale set out above remains valid. Our response to NERA's report is in the return on equity appendix.</w:t>
      </w:r>
      <w:r w:rsidR="00767D49" w:rsidRPr="00820530">
        <w:rPr>
          <w:rStyle w:val="FootnoteReference"/>
        </w:rPr>
        <w:t xml:space="preserve"> </w:t>
      </w:r>
    </w:p>
    <w:p w:rsidR="006157CB" w:rsidRDefault="006157CB" w:rsidP="00B067C5">
      <w:pPr>
        <w:pStyle w:val="AERbodytext"/>
        <w:numPr>
          <w:ilvl w:val="0"/>
          <w:numId w:val="0"/>
        </w:numPr>
        <w:rPr>
          <w:rStyle w:val="AERtextbold"/>
        </w:rPr>
      </w:pPr>
      <w:r w:rsidRPr="006157CB">
        <w:rPr>
          <w:rStyle w:val="AERtextbold"/>
        </w:rPr>
        <w:t>Return on equity estimates</w:t>
      </w:r>
    </w:p>
    <w:p w:rsidR="006157CB" w:rsidRDefault="006157CB" w:rsidP="006157CB">
      <w:pPr>
        <w:pStyle w:val="AERbodytext"/>
      </w:pPr>
      <w:r>
        <w:t>We consider this as a class of information which includes independent valuation (expert) reports, estimates from broker reports and estimates from other regulator's decision.</w:t>
      </w:r>
    </w:p>
    <w:p w:rsidR="006157CB" w:rsidRDefault="006157CB" w:rsidP="006157CB">
      <w:pPr>
        <w:pStyle w:val="AERbodytext"/>
        <w:rPr>
          <w:rStyle w:val="AERtextbolditalics"/>
        </w:rPr>
      </w:pPr>
      <w:r w:rsidRPr="006157CB">
        <w:rPr>
          <w:rStyle w:val="AERtextbolditalics"/>
        </w:rPr>
        <w:t>Independent valuation (expert reports)</w:t>
      </w:r>
    </w:p>
    <w:p w:rsidR="00920663" w:rsidRPr="00920663" w:rsidRDefault="00C53A92" w:rsidP="00C53A92">
      <w:pPr>
        <w:pStyle w:val="AERbodytext"/>
        <w:rPr>
          <w:rStyle w:val="AERtextblue"/>
        </w:rPr>
      </w:pPr>
      <w:r>
        <w:rPr>
          <w:rStyle w:val="AERtextblue"/>
          <w:color w:val="auto"/>
        </w:rPr>
        <w:fldChar w:fldCharType="begin"/>
      </w:r>
      <w:r>
        <w:rPr>
          <w:rStyle w:val="AERtextblue"/>
          <w:color w:val="auto"/>
        </w:rPr>
        <w:instrText xml:space="preserve"> REF _Ref401250671 \h  \* MERGEFORMAT </w:instrText>
      </w:r>
      <w:r>
        <w:rPr>
          <w:rStyle w:val="AERtextblue"/>
          <w:color w:val="auto"/>
        </w:rPr>
      </w:r>
      <w:r>
        <w:rPr>
          <w:rStyle w:val="AERtextblue"/>
          <w:color w:val="auto"/>
        </w:rPr>
        <w:fldChar w:fldCharType="separate"/>
      </w:r>
      <w:r w:rsidR="00161DD3" w:rsidRPr="005E550D">
        <w:t xml:space="preserve">Table </w:t>
      </w:r>
      <w:r w:rsidR="00161DD3">
        <w:rPr>
          <w:noProof/>
        </w:rPr>
        <w:t>3</w:t>
      </w:r>
      <w:r w:rsidR="00161DD3">
        <w:rPr>
          <w:noProof/>
        </w:rPr>
        <w:noBreakHyphen/>
        <w:t>20</w:t>
      </w:r>
      <w:r>
        <w:rPr>
          <w:rStyle w:val="AERtextblue"/>
          <w:color w:val="auto"/>
        </w:rPr>
        <w:fldChar w:fldCharType="end"/>
      </w:r>
      <w:r>
        <w:rPr>
          <w:rStyle w:val="AERtextblue"/>
          <w:color w:val="auto"/>
        </w:rPr>
        <w:t xml:space="preserve"> </w:t>
      </w:r>
      <w:r w:rsidR="00920663" w:rsidRPr="0022600D">
        <w:rPr>
          <w:rStyle w:val="AERtextblue"/>
          <w:color w:val="auto"/>
        </w:rPr>
        <w:t>outlines</w:t>
      </w:r>
      <w:r w:rsidR="00920663" w:rsidRPr="00920663">
        <w:rPr>
          <w:rStyle w:val="AERtextblue"/>
          <w:color w:val="auto"/>
        </w:rPr>
        <w:t xml:space="preserve"> the independent valuation reports that could inform our overall return on equity estimate. </w:t>
      </w:r>
      <w:r w:rsidR="0022600D" w:rsidRPr="002434AD">
        <w:t>W</w:t>
      </w:r>
      <w:r w:rsidR="00920663" w:rsidRPr="002434AD">
        <w:t xml:space="preserve">e </w:t>
      </w:r>
      <w:r w:rsidR="00920663" w:rsidRPr="00920663">
        <w:rPr>
          <w:rStyle w:val="AERtextblue"/>
          <w:color w:val="auto"/>
        </w:rPr>
        <w:t xml:space="preserve">have focussed on those reports that include a return on equity for companies </w:t>
      </w:r>
      <w:r w:rsidR="0022600D" w:rsidRPr="002434AD">
        <w:t>that provide the closest</w:t>
      </w:r>
      <w:r w:rsidR="0022600D">
        <w:rPr>
          <w:rStyle w:val="AERtextblue"/>
        </w:rPr>
        <w:t xml:space="preserve"> </w:t>
      </w:r>
      <w:r w:rsidR="00920663" w:rsidRPr="002434AD">
        <w:t>compar</w:t>
      </w:r>
      <w:r w:rsidR="0022600D" w:rsidRPr="002434AD">
        <w:t>ison</w:t>
      </w:r>
      <w:r w:rsidR="00920663" w:rsidRPr="00920663">
        <w:rPr>
          <w:rStyle w:val="AERtextblue"/>
          <w:color w:val="auto"/>
        </w:rPr>
        <w:t xml:space="preserve"> to our benchmark efficient entity. </w:t>
      </w:r>
      <w:r w:rsidR="008F5128" w:rsidRPr="002434AD">
        <w:t>However, we note</w:t>
      </w:r>
      <w:r w:rsidR="0022600D" w:rsidRPr="002434AD">
        <w:t xml:space="preserve"> that</w:t>
      </w:r>
      <w:r w:rsidR="0022600D">
        <w:rPr>
          <w:rStyle w:val="AERtextblue"/>
        </w:rPr>
        <w:t xml:space="preserve"> </w:t>
      </w:r>
      <w:r>
        <w:rPr>
          <w:rStyle w:val="AERtextblue"/>
        </w:rPr>
        <w:fldChar w:fldCharType="begin"/>
      </w:r>
      <w:r>
        <w:rPr>
          <w:rStyle w:val="AERtextblue"/>
        </w:rPr>
        <w:instrText xml:space="preserve"> REF _Ref401250671 \h  \* MERGEFORMAT </w:instrText>
      </w:r>
      <w:r>
        <w:rPr>
          <w:rStyle w:val="AERtextblue"/>
        </w:rPr>
      </w:r>
      <w:r>
        <w:rPr>
          <w:rStyle w:val="AERtextblue"/>
        </w:rPr>
        <w:fldChar w:fldCharType="separate"/>
      </w:r>
      <w:r w:rsidR="00422AA4">
        <w:t>t</w:t>
      </w:r>
      <w:r w:rsidR="00161DD3" w:rsidRPr="005E550D">
        <w:t xml:space="preserve">able </w:t>
      </w:r>
      <w:r w:rsidR="00161DD3">
        <w:rPr>
          <w:noProof/>
        </w:rPr>
        <w:t>3</w:t>
      </w:r>
      <w:r w:rsidR="00161DD3">
        <w:rPr>
          <w:noProof/>
        </w:rPr>
        <w:noBreakHyphen/>
        <w:t>20</w:t>
      </w:r>
      <w:r>
        <w:rPr>
          <w:rStyle w:val="AERtextblue"/>
        </w:rPr>
        <w:fldChar w:fldCharType="end"/>
      </w:r>
      <w:r>
        <w:rPr>
          <w:rStyle w:val="AERtextblue"/>
        </w:rPr>
        <w:t xml:space="preserve"> </w:t>
      </w:r>
      <w:r w:rsidR="0022600D" w:rsidRPr="002434AD">
        <w:t>includes a number of companies that are not substantially comparable to our benchmark entity as they are not similarly subject to our regulatory regime.</w:t>
      </w:r>
      <w:r w:rsidR="0022600D">
        <w:rPr>
          <w:rStyle w:val="AERtextblue"/>
        </w:rPr>
        <w:t xml:space="preserve"> </w:t>
      </w:r>
      <w:r w:rsidR="00920663" w:rsidRPr="00920663">
        <w:rPr>
          <w:rStyle w:val="AERtextblue"/>
          <w:color w:val="auto"/>
        </w:rPr>
        <w:t>We have also focussed on the equity risk premium rather than the overall return on equity to isolate the businesses-specific risk premium from movements in the risk free rate.</w:t>
      </w:r>
      <w:r w:rsidR="00920663">
        <w:rPr>
          <w:rStyle w:val="FootnoteReference"/>
        </w:rPr>
        <w:footnoteReference w:id="346"/>
      </w:r>
    </w:p>
    <w:p w:rsidR="00920663" w:rsidRPr="004C0D1E" w:rsidRDefault="00920663" w:rsidP="004C0D1E">
      <w:pPr>
        <w:pStyle w:val="AERbodytext"/>
        <w:rPr>
          <w:rStyle w:val="AERtextblue"/>
          <w:color w:val="auto"/>
        </w:rPr>
      </w:pPr>
      <w:r w:rsidRPr="004C0D1E">
        <w:rPr>
          <w:rStyle w:val="AERtextblue"/>
          <w:color w:val="auto"/>
        </w:rPr>
        <w:t>The directional evidence from these reports tends to suggest:</w:t>
      </w:r>
    </w:p>
    <w:p w:rsidR="00920663" w:rsidRPr="004C0D1E" w:rsidRDefault="00920663" w:rsidP="004C0D1E">
      <w:pPr>
        <w:pStyle w:val="AERbulletlistfirststyle"/>
        <w:rPr>
          <w:rStyle w:val="AERtextblue"/>
          <w:color w:val="auto"/>
        </w:rPr>
      </w:pPr>
      <w:r w:rsidRPr="004C0D1E">
        <w:rPr>
          <w:rStyle w:val="AERtextblue"/>
          <w:color w:val="auto"/>
        </w:rPr>
        <w:t>Equity risk premium ranges from 3.</w:t>
      </w:r>
      <w:r w:rsidR="006D136A">
        <w:rPr>
          <w:rStyle w:val="AERtextblue"/>
          <w:color w:val="auto"/>
        </w:rPr>
        <w:t>3 per cent to 5.4</w:t>
      </w:r>
      <w:r w:rsidRPr="004C0D1E">
        <w:rPr>
          <w:rStyle w:val="AERtextblue"/>
          <w:color w:val="auto"/>
        </w:rPr>
        <w:t xml:space="preserve"> per cent (without adjustment for dividend imputation, </w:t>
      </w:r>
      <w:r w:rsidR="006D136A">
        <w:rPr>
          <w:rStyle w:val="AERtexthighlight"/>
          <w:shd w:val="clear" w:color="auto" w:fill="auto"/>
        </w:rPr>
        <w:t>3.7</w:t>
      </w:r>
      <w:r w:rsidR="002D35EC" w:rsidRPr="004C0D1E">
        <w:rPr>
          <w:rStyle w:val="AERtexthighlight"/>
          <w:shd w:val="clear" w:color="auto" w:fill="auto"/>
        </w:rPr>
        <w:t xml:space="preserve"> </w:t>
      </w:r>
      <w:r w:rsidR="006D136A">
        <w:rPr>
          <w:rStyle w:val="AERtexthighlight"/>
          <w:shd w:val="clear" w:color="auto" w:fill="auto"/>
        </w:rPr>
        <w:t>per cent to 6.2</w:t>
      </w:r>
      <w:r w:rsidR="002D35EC" w:rsidRPr="004C0D1E">
        <w:rPr>
          <w:rStyle w:val="AERtextblue"/>
          <w:color w:val="auto"/>
        </w:rPr>
        <w:t xml:space="preserve"> </w:t>
      </w:r>
      <w:r w:rsidRPr="004C0D1E">
        <w:rPr>
          <w:rStyle w:val="AERtextblue"/>
          <w:color w:val="auto"/>
        </w:rPr>
        <w:t>per cent with imputation adjustment).</w:t>
      </w:r>
      <w:r w:rsidR="00197234">
        <w:rPr>
          <w:rStyle w:val="FootnoteReference"/>
        </w:rPr>
        <w:footnoteReference w:id="347"/>
      </w:r>
      <w:r w:rsidRPr="004C0D1E">
        <w:rPr>
          <w:rStyle w:val="AERtextblue"/>
          <w:color w:val="auto"/>
        </w:rPr>
        <w:t xml:space="preserve"> These values exclude discretionary uplifts applied by the valuer for a purpose inconsistent with our </w:t>
      </w:r>
      <w:r w:rsidR="009800A6">
        <w:rPr>
          <w:rStyle w:val="AERtextblue"/>
          <w:color w:val="auto"/>
        </w:rPr>
        <w:t xml:space="preserve">allowed </w:t>
      </w:r>
      <w:r w:rsidRPr="004C0D1E">
        <w:rPr>
          <w:rStyle w:val="AERtextblue"/>
          <w:color w:val="auto"/>
        </w:rPr>
        <w:t xml:space="preserve">rate of return objective (see </w:t>
      </w:r>
      <w:r w:rsidR="006D136A">
        <w:rPr>
          <w:rStyle w:val="AERtextblue"/>
          <w:color w:val="auto"/>
        </w:rPr>
        <w:t>section E2 of the return on equity appendix</w:t>
      </w:r>
      <w:r w:rsidR="00830454">
        <w:rPr>
          <w:rStyle w:val="AERtextblue"/>
          <w:color w:val="auto"/>
        </w:rPr>
        <w:t>)</w:t>
      </w:r>
      <w:r w:rsidRPr="004C0D1E">
        <w:rPr>
          <w:rStyle w:val="AERtextblue"/>
          <w:color w:val="auto"/>
        </w:rPr>
        <w:t>. The three most recent return on equity estimates from valuation reports (Hastings Diversified, DUET Group, and Envestra) explicitly include discretionary uplifts applied by the valuer. We consider that these return on equity estimates likely overstate the return on equity that would be comparable to our objective.</w:t>
      </w:r>
    </w:p>
    <w:p w:rsidR="00920663" w:rsidRPr="004C0D1E" w:rsidRDefault="00920663" w:rsidP="004C0D1E">
      <w:pPr>
        <w:pStyle w:val="AERbulletlistfirststyle"/>
        <w:rPr>
          <w:rStyle w:val="AERtextblue"/>
          <w:color w:val="auto"/>
        </w:rPr>
      </w:pPr>
      <w:r w:rsidRPr="004C0D1E">
        <w:rPr>
          <w:rStyle w:val="AERtextblue"/>
          <w:color w:val="auto"/>
        </w:rPr>
        <w:t>The AER's foundation model equity risk premium of 4.55 per cent (which includes the effect of dividend imputation) is within the range of estimates from valuation reports.</w:t>
      </w:r>
    </w:p>
    <w:p w:rsidR="00920663" w:rsidRPr="004C0D1E" w:rsidRDefault="00920663" w:rsidP="004C0D1E">
      <w:pPr>
        <w:pStyle w:val="AERbulletlistfirststyle"/>
        <w:rPr>
          <w:rStyle w:val="AERtextblue"/>
          <w:color w:val="auto"/>
        </w:rPr>
      </w:pPr>
      <w:r w:rsidRPr="004C0D1E">
        <w:rPr>
          <w:rStyle w:val="AERtextblue"/>
          <w:color w:val="auto"/>
        </w:rPr>
        <w:t xml:space="preserve">The AER's foundation model equity risk premium sits lower in the imputation adjusted range from valuation reports, but we note that </w:t>
      </w:r>
      <w:r w:rsidR="00B42390">
        <w:rPr>
          <w:rStyle w:val="AERtextblue"/>
          <w:color w:val="auto"/>
        </w:rPr>
        <w:t>w</w:t>
      </w:r>
      <w:r w:rsidRPr="004C0D1E">
        <w:rPr>
          <w:rStyle w:val="AERtextblue"/>
          <w:color w:val="auto"/>
        </w:rPr>
        <w:t>e have concerns that the adjustment for dividend imputation may not be appropriate (as outlined in section</w:t>
      </w:r>
      <w:r w:rsidR="006D136A">
        <w:rPr>
          <w:rStyle w:val="AERtextblue"/>
          <w:color w:val="auto"/>
        </w:rPr>
        <w:t xml:space="preserve"> E2 of the return on equity appendix</w:t>
      </w:r>
      <w:r w:rsidRPr="004C0D1E">
        <w:rPr>
          <w:rStyle w:val="AERtextblue"/>
          <w:color w:val="auto"/>
        </w:rPr>
        <w:t>). The risk premium appropriately reflecting dividend imputation is likely somewhere between the adjusted and unadjusted premiums, but we are unable to distil a precise estimate due to a lack of transparency of valuation reports.</w:t>
      </w:r>
    </w:p>
    <w:p w:rsidR="00920663" w:rsidRDefault="00920663" w:rsidP="0053424B">
      <w:pPr>
        <w:pStyle w:val="AERbulletlistfirststyle"/>
        <w:rPr>
          <w:rStyle w:val="AERtextblue"/>
          <w:color w:val="auto"/>
        </w:rPr>
      </w:pPr>
      <w:r w:rsidRPr="004C0D1E">
        <w:rPr>
          <w:rStyle w:val="AERtextblue"/>
          <w:color w:val="auto"/>
        </w:rPr>
        <w:t>The total risk premium above the risk free rate provided by the WACC estimates from the va</w:t>
      </w:r>
      <w:r w:rsidR="006D136A">
        <w:rPr>
          <w:rStyle w:val="AERtextblue"/>
          <w:color w:val="auto"/>
        </w:rPr>
        <w:t>luation reports ranges from 2.1 per cent to 4.8</w:t>
      </w:r>
      <w:r w:rsidRPr="004C0D1E">
        <w:rPr>
          <w:rStyle w:val="AERtextblue"/>
          <w:color w:val="auto"/>
        </w:rPr>
        <w:t xml:space="preserve"> per cent. </w:t>
      </w:r>
      <w:r w:rsidR="00197234">
        <w:rPr>
          <w:rStyle w:val="AERtextblue"/>
          <w:color w:val="auto"/>
        </w:rPr>
        <w:t>Mid-points of the valuers’ estimated total risk premium ranges are</w:t>
      </w:r>
      <w:r w:rsidR="002434AD">
        <w:rPr>
          <w:rStyle w:val="AERtextblue"/>
          <w:color w:val="auto"/>
        </w:rPr>
        <w:t xml:space="preserve"> shown in </w:t>
      </w:r>
      <w:r w:rsidR="002434AD">
        <w:rPr>
          <w:rStyle w:val="AERtextblue"/>
          <w:color w:val="auto"/>
        </w:rPr>
        <w:fldChar w:fldCharType="begin"/>
      </w:r>
      <w:r w:rsidR="002434AD">
        <w:rPr>
          <w:rStyle w:val="AERtextblue"/>
          <w:color w:val="auto"/>
        </w:rPr>
        <w:instrText xml:space="preserve"> REF _Ref401303608 \h </w:instrText>
      </w:r>
      <w:r w:rsidR="002434AD">
        <w:rPr>
          <w:rStyle w:val="AERtextblue"/>
          <w:color w:val="auto"/>
        </w:rPr>
      </w:r>
      <w:r w:rsidR="002434AD">
        <w:rPr>
          <w:rStyle w:val="AERtextblue"/>
          <w:color w:val="auto"/>
        </w:rPr>
        <w:fldChar w:fldCharType="separate"/>
      </w:r>
      <w:r w:rsidR="006F3016">
        <w:t xml:space="preserve">Figure </w:t>
      </w:r>
      <w:r w:rsidR="006F3016">
        <w:rPr>
          <w:noProof/>
        </w:rPr>
        <w:t>3</w:t>
      </w:r>
      <w:r w:rsidR="006F3016">
        <w:noBreakHyphen/>
      </w:r>
      <w:r w:rsidR="006F3016">
        <w:rPr>
          <w:noProof/>
        </w:rPr>
        <w:t>8</w:t>
      </w:r>
      <w:r w:rsidR="002434AD">
        <w:rPr>
          <w:rStyle w:val="AERtextblue"/>
          <w:color w:val="auto"/>
        </w:rPr>
        <w:fldChar w:fldCharType="end"/>
      </w:r>
      <w:r w:rsidR="002434AD">
        <w:rPr>
          <w:rStyle w:val="AERtextblue"/>
          <w:color w:val="auto"/>
        </w:rPr>
        <w:t>.</w:t>
      </w:r>
      <w:r w:rsidR="00197234">
        <w:rPr>
          <w:rStyle w:val="FootnoteReference"/>
        </w:rPr>
        <w:footnoteReference w:id="348"/>
      </w:r>
      <w:r w:rsidR="002434AD">
        <w:rPr>
          <w:rStyle w:val="AERtextblue"/>
          <w:color w:val="auto"/>
        </w:rPr>
        <w:t xml:space="preserve"> </w:t>
      </w:r>
      <w:r w:rsidRPr="004C0D1E">
        <w:rPr>
          <w:rStyle w:val="AERtextblue"/>
          <w:color w:val="auto"/>
        </w:rPr>
        <w:t>The total risk premium provided by our rate of return estimate</w:t>
      </w:r>
      <w:r w:rsidR="009C0278">
        <w:rPr>
          <w:rStyle w:val="AERtextblue"/>
          <w:color w:val="auto"/>
        </w:rPr>
        <w:t xml:space="preserve"> of 7.</w:t>
      </w:r>
      <w:r w:rsidR="00CD3291">
        <w:rPr>
          <w:rStyle w:val="AERtextblue"/>
          <w:color w:val="auto"/>
        </w:rPr>
        <w:t>15</w:t>
      </w:r>
      <w:r w:rsidR="009C0278">
        <w:rPr>
          <w:rStyle w:val="AERtextblue"/>
          <w:color w:val="auto"/>
        </w:rPr>
        <w:t xml:space="preserve"> per cent for </w:t>
      </w:r>
      <w:r w:rsidR="00CD3291">
        <w:rPr>
          <w:rStyle w:val="AERtextblue"/>
          <w:color w:val="auto"/>
        </w:rPr>
        <w:t>Endeavour Energy</w:t>
      </w:r>
      <w:r w:rsidR="009C0278">
        <w:rPr>
          <w:rStyle w:val="AERtextblue"/>
          <w:color w:val="auto"/>
        </w:rPr>
        <w:t xml:space="preserve"> </w:t>
      </w:r>
      <w:r w:rsidRPr="004C0D1E">
        <w:rPr>
          <w:rStyle w:val="AERtextblue"/>
          <w:color w:val="auto"/>
        </w:rPr>
        <w:t>is</w:t>
      </w:r>
      <w:r w:rsidR="00CD3291">
        <w:rPr>
          <w:rStyle w:val="AERtextblue"/>
          <w:color w:val="auto"/>
        </w:rPr>
        <w:t xml:space="preserve"> approximately 3.6</w:t>
      </w:r>
      <w:r w:rsidRPr="004C0D1E">
        <w:rPr>
          <w:rStyle w:val="AERtextblue"/>
          <w:color w:val="auto"/>
        </w:rPr>
        <w:t xml:space="preserve"> per cent.</w:t>
      </w:r>
      <w:r w:rsidR="0053424B">
        <w:rPr>
          <w:rStyle w:val="AERtextblue"/>
          <w:color w:val="auto"/>
        </w:rPr>
        <w:t xml:space="preserve"> </w:t>
      </w:r>
    </w:p>
    <w:p w:rsidR="00034436" w:rsidRPr="004C0D1E" w:rsidRDefault="00034436" w:rsidP="004C0D1E">
      <w:pPr>
        <w:pStyle w:val="AERbulletlistfirststyle"/>
        <w:rPr>
          <w:rStyle w:val="AERtextblue"/>
          <w:color w:val="auto"/>
        </w:rPr>
      </w:pPr>
      <w:r>
        <w:rPr>
          <w:rStyle w:val="AERtextblue"/>
          <w:color w:val="auto"/>
        </w:rPr>
        <w:t>The total risk premium from expert reports appears to have increased following the GFC, but also appears to be recently declining towards a level more in line with the total risk premium from this draft decision.</w:t>
      </w:r>
      <w:r w:rsidR="003F351C">
        <w:rPr>
          <w:rStyle w:val="AERtextblue"/>
          <w:color w:val="auto"/>
        </w:rPr>
        <w:t xml:space="preserve"> However, caution should be exercised in drawing inferences from a small number of valuation reports.</w:t>
      </w:r>
      <w:r>
        <w:rPr>
          <w:rStyle w:val="AERtextblue"/>
          <w:color w:val="auto"/>
        </w:rPr>
        <w:t xml:space="preserve"> </w:t>
      </w:r>
    </w:p>
    <w:p w:rsidR="00920663" w:rsidRPr="00C53A92" w:rsidRDefault="00920663" w:rsidP="00C53A92">
      <w:pPr>
        <w:pStyle w:val="AERbodytext"/>
        <w:rPr>
          <w:rStyle w:val="AERtextblue"/>
          <w:color w:val="auto"/>
        </w:rPr>
      </w:pPr>
      <w:r w:rsidRPr="004C0D1E">
        <w:rPr>
          <w:rStyle w:val="AERtextblue"/>
          <w:color w:val="auto"/>
        </w:rPr>
        <w:t xml:space="preserve">We also consider that the number of reports is too low and the concentration of reports among only a few valuers is too high to be able to place </w:t>
      </w:r>
      <w:r w:rsidRPr="002434AD">
        <w:t xml:space="preserve">significant </w:t>
      </w:r>
      <w:r w:rsidR="00DF1B2A" w:rsidRPr="002434AD">
        <w:t xml:space="preserve">reliance </w:t>
      </w:r>
      <w:r w:rsidRPr="002434AD">
        <w:t>on</w:t>
      </w:r>
      <w:r w:rsidRPr="004C0D1E">
        <w:rPr>
          <w:rStyle w:val="AERtextblue"/>
          <w:color w:val="auto"/>
        </w:rPr>
        <w:t xml:space="preserve"> the directional e</w:t>
      </w:r>
      <w:r w:rsidR="00C53A92">
        <w:rPr>
          <w:rStyle w:val="AERtextblue"/>
          <w:color w:val="auto"/>
        </w:rPr>
        <w:t xml:space="preserve">vidence from valuation reports. </w:t>
      </w:r>
      <w:r w:rsidR="00697F74">
        <w:rPr>
          <w:rStyle w:val="AERtextblue"/>
          <w:color w:val="auto"/>
        </w:rPr>
        <w:fldChar w:fldCharType="begin"/>
      </w:r>
      <w:r w:rsidR="00697F74">
        <w:rPr>
          <w:rStyle w:val="AERtextblue"/>
          <w:color w:val="auto"/>
        </w:rPr>
        <w:instrText xml:space="preserve"> REF _Ref401250671 \h </w:instrText>
      </w:r>
      <w:r w:rsidR="00697F74">
        <w:rPr>
          <w:rStyle w:val="AERtextblue"/>
          <w:color w:val="auto"/>
        </w:rPr>
      </w:r>
      <w:r w:rsidR="00697F74">
        <w:rPr>
          <w:rStyle w:val="AERtextblue"/>
          <w:color w:val="auto"/>
        </w:rPr>
        <w:fldChar w:fldCharType="separate"/>
      </w:r>
      <w:r w:rsidR="00161DD3" w:rsidRPr="005E550D">
        <w:t xml:space="preserve">Table </w:t>
      </w:r>
      <w:r w:rsidR="00161DD3">
        <w:rPr>
          <w:noProof/>
        </w:rPr>
        <w:t>3</w:t>
      </w:r>
      <w:r w:rsidR="00161DD3">
        <w:noBreakHyphen/>
      </w:r>
      <w:r w:rsidR="00161DD3">
        <w:rPr>
          <w:noProof/>
        </w:rPr>
        <w:t>20</w:t>
      </w:r>
      <w:r w:rsidR="00697F74">
        <w:rPr>
          <w:rStyle w:val="AERtextblue"/>
          <w:color w:val="auto"/>
        </w:rPr>
        <w:fldChar w:fldCharType="end"/>
      </w:r>
      <w:r w:rsidR="00C53A92">
        <w:rPr>
          <w:rStyle w:val="AERtextblue"/>
          <w:color w:val="auto"/>
        </w:rPr>
        <w:t xml:space="preserve"> </w:t>
      </w:r>
      <w:r w:rsidR="0022600D" w:rsidRPr="002434AD">
        <w:t>includes only 18 independent valuation reports spanning a period going back to</w:t>
      </w:r>
      <w:r w:rsidR="0022600D">
        <w:rPr>
          <w:rStyle w:val="AERtextblue"/>
        </w:rPr>
        <w:t xml:space="preserve"> </w:t>
      </w:r>
      <w:r w:rsidRPr="00C53A92">
        <w:rPr>
          <w:rStyle w:val="AERtextblue"/>
          <w:color w:val="auto"/>
        </w:rPr>
        <w:t>1991</w:t>
      </w:r>
      <w:r w:rsidRPr="004C0D1E">
        <w:rPr>
          <w:rStyle w:val="AERsuperscript"/>
        </w:rPr>
        <w:footnoteReference w:id="349"/>
      </w:r>
      <w:r w:rsidRPr="00C53A92">
        <w:rPr>
          <w:rStyle w:val="AERtextblue"/>
          <w:color w:val="auto"/>
        </w:rPr>
        <w:t xml:space="preserve">. Only </w:t>
      </w:r>
      <w:r w:rsidR="002D35EC" w:rsidRPr="00C53A92">
        <w:rPr>
          <w:rStyle w:val="AERtextblue"/>
          <w:color w:val="auto"/>
        </w:rPr>
        <w:t xml:space="preserve">12 </w:t>
      </w:r>
      <w:r w:rsidRPr="00C53A92">
        <w:rPr>
          <w:rStyle w:val="AERtextblue"/>
          <w:color w:val="auto"/>
        </w:rPr>
        <w:t xml:space="preserve">reports included a discounted cash flow analysis with information on a return on equity estimate. These </w:t>
      </w:r>
      <w:r w:rsidR="002D35EC" w:rsidRPr="00C53A92">
        <w:rPr>
          <w:rStyle w:val="AERtextblue"/>
          <w:color w:val="auto"/>
        </w:rPr>
        <w:t xml:space="preserve">12 </w:t>
      </w:r>
      <w:r w:rsidRPr="00C53A92">
        <w:rPr>
          <w:rStyle w:val="AERtextblue"/>
          <w:color w:val="auto"/>
        </w:rPr>
        <w:t xml:space="preserve">reports were provided by only three independent valuation firms, with </w:t>
      </w:r>
      <w:r w:rsidR="002D35EC" w:rsidRPr="00C53A92">
        <w:rPr>
          <w:rStyle w:val="AERtextblue"/>
          <w:color w:val="auto"/>
        </w:rPr>
        <w:t xml:space="preserve">9 </w:t>
      </w:r>
      <w:r w:rsidRPr="00C53A92">
        <w:rPr>
          <w:rStyle w:val="AERtextblue"/>
          <w:color w:val="auto"/>
        </w:rPr>
        <w:t xml:space="preserve">of the </w:t>
      </w:r>
      <w:r w:rsidR="002D35EC" w:rsidRPr="00C53A92">
        <w:rPr>
          <w:rStyle w:val="AERtextblue"/>
          <w:color w:val="auto"/>
        </w:rPr>
        <w:t xml:space="preserve">12 </w:t>
      </w:r>
      <w:r w:rsidRPr="00C53A92">
        <w:rPr>
          <w:rStyle w:val="AERtextblue"/>
          <w:color w:val="auto"/>
        </w:rPr>
        <w:t xml:space="preserve">reports being provided by Grant Samuel &amp; Associates. </w:t>
      </w:r>
    </w:p>
    <w:p w:rsidR="008D5185" w:rsidRDefault="008D5185" w:rsidP="008D5185">
      <w:pPr>
        <w:pStyle w:val="Caption"/>
      </w:pPr>
      <w:bookmarkStart w:id="56" w:name="_Ref401303608"/>
      <w:r>
        <w:t xml:space="preserve">Figure </w:t>
      </w:r>
      <w:r w:rsidR="00462FCA">
        <w:fldChar w:fldCharType="begin"/>
      </w:r>
      <w:r w:rsidR="00462FCA">
        <w:instrText xml:space="preserve"> STYLEREF 1 \s </w:instrText>
      </w:r>
      <w:r w:rsidR="00462FCA">
        <w:fldChar w:fldCharType="separate"/>
      </w:r>
      <w:r w:rsidR="00ED245F">
        <w:rPr>
          <w:noProof/>
        </w:rPr>
        <w:t>3</w:t>
      </w:r>
      <w:r w:rsidR="00462FCA">
        <w:rPr>
          <w:noProof/>
        </w:rPr>
        <w:fldChar w:fldCharType="end"/>
      </w:r>
      <w:r w:rsidR="00ED245F">
        <w:noBreakHyphen/>
      </w:r>
      <w:r w:rsidR="00462FCA">
        <w:fldChar w:fldCharType="begin"/>
      </w:r>
      <w:r w:rsidR="00462FCA">
        <w:instrText xml:space="preserve"> SEQ Figure \* ARABIC \s 1 </w:instrText>
      </w:r>
      <w:r w:rsidR="00462FCA">
        <w:fldChar w:fldCharType="separate"/>
      </w:r>
      <w:r w:rsidR="00ED245F">
        <w:rPr>
          <w:noProof/>
        </w:rPr>
        <w:t>8</w:t>
      </w:r>
      <w:r w:rsidR="00462FCA">
        <w:rPr>
          <w:noProof/>
        </w:rPr>
        <w:fldChar w:fldCharType="end"/>
      </w:r>
      <w:bookmarkEnd w:id="56"/>
      <w:r>
        <w:tab/>
      </w:r>
      <w:r w:rsidR="00BE7DBA">
        <w:t>Total risk premium from relevant expert reports over time</w:t>
      </w:r>
    </w:p>
    <w:p w:rsidR="008D5185" w:rsidRDefault="00C47997" w:rsidP="008D5185">
      <w:pPr>
        <w:pStyle w:val="AERbodytext"/>
        <w:numPr>
          <w:ilvl w:val="0"/>
          <w:numId w:val="0"/>
        </w:numPr>
        <w:rPr>
          <w:rStyle w:val="AERtextblue"/>
          <w:color w:val="auto"/>
        </w:rPr>
      </w:pPr>
      <w:r>
        <w:rPr>
          <w:noProof/>
          <w:lang w:eastAsia="en-AU"/>
        </w:rPr>
        <w:drawing>
          <wp:inline distT="0" distB="0" distL="0" distR="0" wp14:anchorId="2A43541C" wp14:editId="73FE83B8">
            <wp:extent cx="5731510" cy="3468911"/>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D7FEF" w:rsidRDefault="004D7FEF" w:rsidP="004D7FEF">
      <w:pPr>
        <w:pStyle w:val="AERtablesource"/>
      </w:pPr>
      <w:r>
        <w:t>Source:</w:t>
      </w:r>
      <w:r>
        <w:tab/>
        <w:t xml:space="preserve">AER analysis of reports from the Thomson Reuters Connect4 database </w:t>
      </w:r>
    </w:p>
    <w:p w:rsidR="004D7FEF" w:rsidRPr="001A28BA" w:rsidRDefault="004D7FEF" w:rsidP="004D7FEF">
      <w:pPr>
        <w:pStyle w:val="AERtablesource"/>
      </w:pPr>
      <w:r w:rsidRPr="001A28BA">
        <w:t>Notes:</w:t>
      </w:r>
      <w:r w:rsidRPr="001A28BA">
        <w:tab/>
      </w:r>
      <w:r w:rsidR="00BE7DBA">
        <w:rPr>
          <w:rStyle w:val="AERtexthighlight"/>
          <w:shd w:val="clear" w:color="auto" w:fill="auto"/>
        </w:rPr>
        <w:t>Total risk premium is the WACC less the risk free rate</w:t>
      </w:r>
      <w:r w:rsidRPr="001A28BA">
        <w:t xml:space="preserve">. </w:t>
      </w:r>
      <w:r w:rsidR="00BE7DBA">
        <w:t xml:space="preserve">We have shown the total risk premium based on a nominal vanilla WACC, expert reports using a different WACC form have been adjusted accordingly. We have also shown the vanilla WACC excluding any discretionary uplifts applied by the independent valuer. Grant Samuel’s final WACC values for HDF, DUE, and ENV included discretionary uplifts – see </w:t>
      </w:r>
      <w:r w:rsidR="00C53A92">
        <w:fldChar w:fldCharType="begin"/>
      </w:r>
      <w:r w:rsidR="00C53A92">
        <w:instrText xml:space="preserve"> REF _Ref401250671 \h </w:instrText>
      </w:r>
      <w:r w:rsidR="00C53A92">
        <w:fldChar w:fldCharType="separate"/>
      </w:r>
      <w:r w:rsidR="00422AA4">
        <w:t>t</w:t>
      </w:r>
      <w:r w:rsidR="00161DD3" w:rsidRPr="005E550D">
        <w:t xml:space="preserve">able </w:t>
      </w:r>
      <w:r w:rsidR="00161DD3">
        <w:rPr>
          <w:noProof/>
        </w:rPr>
        <w:t>3</w:t>
      </w:r>
      <w:r w:rsidR="00161DD3">
        <w:noBreakHyphen/>
      </w:r>
      <w:r w:rsidR="00161DD3">
        <w:rPr>
          <w:noProof/>
        </w:rPr>
        <w:t>20</w:t>
      </w:r>
      <w:r w:rsidR="00C53A92">
        <w:fldChar w:fldCharType="end"/>
      </w:r>
      <w:r w:rsidR="00C53A92">
        <w:t xml:space="preserve"> </w:t>
      </w:r>
      <w:r w:rsidR="00BE7DBA">
        <w:t>for details.</w:t>
      </w:r>
    </w:p>
    <w:p w:rsidR="008D5185" w:rsidRPr="004C0D1E" w:rsidRDefault="008D5185" w:rsidP="008D5185">
      <w:pPr>
        <w:pStyle w:val="AERbodytext"/>
        <w:numPr>
          <w:ilvl w:val="0"/>
          <w:numId w:val="0"/>
        </w:numPr>
        <w:rPr>
          <w:rStyle w:val="AERtextblue"/>
          <w:color w:val="auto"/>
        </w:rPr>
      </w:pPr>
    </w:p>
    <w:p w:rsidR="002B7A6B" w:rsidRDefault="002B7A6B">
      <w:pPr>
        <w:spacing w:after="0" w:line="240" w:lineRule="auto"/>
        <w:jc w:val="left"/>
        <w:rPr>
          <w:rFonts w:eastAsia="Times New Roman"/>
          <w:b/>
          <w:bCs/>
          <w:szCs w:val="18"/>
        </w:rPr>
      </w:pPr>
      <w:bookmarkStart w:id="57" w:name="_Ref400488663"/>
      <w:r>
        <w:br w:type="page"/>
      </w:r>
    </w:p>
    <w:p w:rsidR="002B7A6B" w:rsidRDefault="002B7A6B" w:rsidP="00920663">
      <w:pPr>
        <w:pStyle w:val="Caption"/>
        <w:sectPr w:rsidR="002B7A6B" w:rsidSect="009A7E20">
          <w:footerReference w:type="even" r:id="rId21"/>
          <w:footerReference w:type="default" r:id="rId22"/>
          <w:pgSz w:w="11906" w:h="16838"/>
          <w:pgMar w:top="1440" w:right="1440" w:bottom="1440" w:left="1440" w:header="709" w:footer="709" w:gutter="0"/>
          <w:cols w:space="708"/>
          <w:docGrid w:linePitch="360"/>
        </w:sectPr>
      </w:pPr>
    </w:p>
    <w:p w:rsidR="00920663" w:rsidRPr="005E550D" w:rsidRDefault="00920663" w:rsidP="00920663">
      <w:pPr>
        <w:pStyle w:val="Caption"/>
      </w:pPr>
      <w:bookmarkStart w:id="58" w:name="_Ref401250671"/>
      <w:r w:rsidRPr="005E550D">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20</w:t>
      </w:r>
      <w:r w:rsidR="00462FCA">
        <w:rPr>
          <w:noProof/>
        </w:rPr>
        <w:fldChar w:fldCharType="end"/>
      </w:r>
      <w:bookmarkEnd w:id="57"/>
      <w:bookmarkEnd w:id="58"/>
      <w:r w:rsidRPr="005E550D">
        <w:tab/>
      </w:r>
      <w:r w:rsidR="0022600D">
        <w:t>Relevant i</w:t>
      </w:r>
      <w:r>
        <w:t xml:space="preserve">ndependent valuation (expert) reports </w:t>
      </w:r>
    </w:p>
    <w:tbl>
      <w:tblPr>
        <w:tblStyle w:val="AERtable-text"/>
        <w:tblW w:w="14142" w:type="dxa"/>
        <w:tblLook w:val="04A0" w:firstRow="1" w:lastRow="0" w:firstColumn="1" w:lastColumn="0" w:noHBand="0" w:noVBand="1"/>
      </w:tblPr>
      <w:tblGrid>
        <w:gridCol w:w="1040"/>
        <w:gridCol w:w="3221"/>
        <w:gridCol w:w="1771"/>
        <w:gridCol w:w="786"/>
        <w:gridCol w:w="786"/>
        <w:gridCol w:w="965"/>
        <w:gridCol w:w="760"/>
        <w:gridCol w:w="948"/>
        <w:gridCol w:w="892"/>
        <w:gridCol w:w="709"/>
        <w:gridCol w:w="1132"/>
        <w:gridCol w:w="1132"/>
      </w:tblGrid>
      <w:tr w:rsidR="00CA75A0" w:rsidTr="00CA75A0">
        <w:trPr>
          <w:cnfStyle w:val="100000000000" w:firstRow="1" w:lastRow="0" w:firstColumn="0" w:lastColumn="0" w:oddVBand="0" w:evenVBand="0" w:oddHBand="0" w:evenHBand="0" w:firstRowFirstColumn="0" w:firstRowLastColumn="0" w:lastRowFirstColumn="0" w:lastRowLastColumn="0"/>
          <w:cantSplit/>
          <w:tblHeader/>
        </w:trPr>
        <w:tc>
          <w:tcPr>
            <w:tcW w:w="1041" w:type="dxa"/>
          </w:tcPr>
          <w:p w:rsidR="00920663" w:rsidRPr="00920663" w:rsidRDefault="00920663" w:rsidP="00920663">
            <w:pPr>
              <w:pStyle w:val="AERtabletextleft"/>
            </w:pPr>
            <w:r>
              <w:t>Report date</w:t>
            </w:r>
          </w:p>
        </w:tc>
        <w:tc>
          <w:tcPr>
            <w:tcW w:w="3320" w:type="dxa"/>
          </w:tcPr>
          <w:p w:rsidR="00920663" w:rsidRPr="00920663" w:rsidRDefault="00920663" w:rsidP="00920663">
            <w:pPr>
              <w:pStyle w:val="AERtabletextleft"/>
            </w:pPr>
            <w:r>
              <w:t>Business</w:t>
            </w:r>
          </w:p>
        </w:tc>
        <w:tc>
          <w:tcPr>
            <w:tcW w:w="1814" w:type="dxa"/>
          </w:tcPr>
          <w:p w:rsidR="00920663" w:rsidRPr="00920663" w:rsidRDefault="00920663" w:rsidP="00920663">
            <w:pPr>
              <w:pStyle w:val="AERtabletextleft"/>
            </w:pPr>
            <w:r>
              <w:t>Valuer</w:t>
            </w:r>
          </w:p>
        </w:tc>
        <w:tc>
          <w:tcPr>
            <w:tcW w:w="714" w:type="dxa"/>
          </w:tcPr>
          <w:p w:rsidR="00920663" w:rsidRPr="00920663" w:rsidRDefault="00920663" w:rsidP="00996D30">
            <w:pPr>
              <w:pStyle w:val="AERtabletextleft"/>
            </w:pPr>
            <w:r>
              <w:t>Post-tax WACC</w:t>
            </w:r>
            <w:r w:rsidR="00996D30">
              <w:rPr>
                <w:rStyle w:val="AERsuperscript"/>
              </w:rPr>
              <w:t>D</w:t>
            </w:r>
          </w:p>
        </w:tc>
        <w:tc>
          <w:tcPr>
            <w:tcW w:w="732" w:type="dxa"/>
          </w:tcPr>
          <w:p w:rsidR="00920663" w:rsidRPr="00920663" w:rsidRDefault="00920663" w:rsidP="00920663">
            <w:pPr>
              <w:pStyle w:val="AERtabletextleft"/>
            </w:pPr>
            <w:r>
              <w:t>Vanilla WACC</w:t>
            </w:r>
            <w:r w:rsidR="00996D30">
              <w:rPr>
                <w:rStyle w:val="AERsuperscript"/>
              </w:rPr>
              <w:t>D</w:t>
            </w:r>
          </w:p>
        </w:tc>
        <w:tc>
          <w:tcPr>
            <w:tcW w:w="969" w:type="dxa"/>
          </w:tcPr>
          <w:p w:rsidR="00920663" w:rsidRPr="00920663" w:rsidRDefault="00920663" w:rsidP="00920663">
            <w:pPr>
              <w:pStyle w:val="AERtabletextleft"/>
            </w:pPr>
            <w:r>
              <w:t>Vanilla WACC premium over risk free rate</w:t>
            </w:r>
          </w:p>
        </w:tc>
        <w:tc>
          <w:tcPr>
            <w:tcW w:w="732" w:type="dxa"/>
          </w:tcPr>
          <w:p w:rsidR="00920663" w:rsidRPr="00920663" w:rsidRDefault="00920663" w:rsidP="00920663">
            <w:pPr>
              <w:pStyle w:val="AERtabletextleft"/>
            </w:pPr>
            <w:r>
              <w:t>Return on equity</w:t>
            </w:r>
            <w:r w:rsidR="00996D30">
              <w:rPr>
                <w:rStyle w:val="AERsuperscript"/>
              </w:rPr>
              <w:t>D</w:t>
            </w:r>
          </w:p>
        </w:tc>
        <w:tc>
          <w:tcPr>
            <w:tcW w:w="951" w:type="dxa"/>
          </w:tcPr>
          <w:p w:rsidR="00920663" w:rsidRPr="00920663" w:rsidRDefault="00920663" w:rsidP="00920663">
            <w:pPr>
              <w:pStyle w:val="AERtabletextleft"/>
            </w:pPr>
            <w:r>
              <w:t>Equity risk premium</w:t>
            </w:r>
          </w:p>
        </w:tc>
        <w:tc>
          <w:tcPr>
            <w:tcW w:w="892" w:type="dxa"/>
          </w:tcPr>
          <w:p w:rsidR="00920663" w:rsidRPr="00920663" w:rsidRDefault="00920663" w:rsidP="00920663">
            <w:pPr>
              <w:pStyle w:val="AERtabletextleft"/>
            </w:pPr>
            <w:r>
              <w:t>Pre-tax debt risk premium</w:t>
            </w:r>
          </w:p>
        </w:tc>
        <w:tc>
          <w:tcPr>
            <w:tcW w:w="709" w:type="dxa"/>
          </w:tcPr>
          <w:p w:rsidR="00920663" w:rsidRPr="00920663" w:rsidRDefault="00920663" w:rsidP="00920663">
            <w:pPr>
              <w:pStyle w:val="AERtabletextleft"/>
            </w:pPr>
            <w:r>
              <w:t>Equity beta</w:t>
            </w:r>
          </w:p>
        </w:tc>
        <w:tc>
          <w:tcPr>
            <w:tcW w:w="1134" w:type="dxa"/>
          </w:tcPr>
          <w:p w:rsidR="00920663" w:rsidRPr="00920663" w:rsidRDefault="00920663" w:rsidP="00920663">
            <w:pPr>
              <w:pStyle w:val="AERtabletextleft"/>
            </w:pPr>
            <w:r>
              <w:t xml:space="preserve">Return on equity </w:t>
            </w:r>
            <w:r w:rsidRPr="00920663">
              <w:t>(imputation adjusted)</w:t>
            </w:r>
            <w:r w:rsidRPr="00920663">
              <w:rPr>
                <w:rStyle w:val="AERsuperscript"/>
              </w:rPr>
              <w:t>A</w:t>
            </w:r>
            <w:r w:rsidR="00996D30">
              <w:rPr>
                <w:rStyle w:val="AERsuperscript"/>
              </w:rPr>
              <w:t xml:space="preserve"> D</w:t>
            </w:r>
          </w:p>
        </w:tc>
        <w:tc>
          <w:tcPr>
            <w:tcW w:w="1134" w:type="dxa"/>
          </w:tcPr>
          <w:p w:rsidR="00920663" w:rsidRPr="00920663" w:rsidRDefault="00920663" w:rsidP="00920663">
            <w:pPr>
              <w:pStyle w:val="AERtabletextleft"/>
            </w:pPr>
            <w:r>
              <w:t>Equity risk premium (imputation adjusted)</w:t>
            </w:r>
          </w:p>
        </w:tc>
      </w:tr>
      <w:tr w:rsidR="00501389" w:rsidTr="00CA75A0">
        <w:trPr>
          <w:cantSplit/>
        </w:trPr>
        <w:tc>
          <w:tcPr>
            <w:tcW w:w="1041" w:type="dxa"/>
          </w:tcPr>
          <w:p w:rsidR="00501389" w:rsidRPr="0022600D" w:rsidRDefault="00501389" w:rsidP="0022600D">
            <w:pPr>
              <w:pStyle w:val="AERtabletextleft"/>
            </w:pPr>
            <w:r>
              <w:t>20/02/1998</w:t>
            </w:r>
          </w:p>
        </w:tc>
        <w:tc>
          <w:tcPr>
            <w:tcW w:w="3320" w:type="dxa"/>
          </w:tcPr>
          <w:p w:rsidR="00501389" w:rsidRPr="0022600D" w:rsidRDefault="00501389" w:rsidP="0022600D">
            <w:pPr>
              <w:pStyle w:val="AERtabletextleft"/>
            </w:pPr>
            <w:r>
              <w:t>Allgas Energy</w:t>
            </w:r>
          </w:p>
        </w:tc>
        <w:tc>
          <w:tcPr>
            <w:tcW w:w="1814" w:type="dxa"/>
          </w:tcPr>
          <w:p w:rsidR="00501389" w:rsidRPr="0022600D" w:rsidRDefault="00501389" w:rsidP="0022600D">
            <w:pPr>
              <w:pStyle w:val="AERtabletextleft"/>
            </w:pPr>
            <w:r>
              <w:t>Ernst &amp; Young</w:t>
            </w:r>
          </w:p>
        </w:tc>
        <w:tc>
          <w:tcPr>
            <w:tcW w:w="714" w:type="dxa"/>
          </w:tcPr>
          <w:p w:rsidR="00501389" w:rsidRPr="0022600D" w:rsidRDefault="00501389" w:rsidP="0022600D">
            <w:pPr>
              <w:pStyle w:val="AERtabletextleft"/>
            </w:pPr>
            <w:r w:rsidRPr="00CB1E44">
              <w:t>n/a</w:t>
            </w:r>
          </w:p>
        </w:tc>
        <w:tc>
          <w:tcPr>
            <w:tcW w:w="732" w:type="dxa"/>
          </w:tcPr>
          <w:p w:rsidR="00501389" w:rsidRPr="0022600D" w:rsidRDefault="00501389" w:rsidP="0022600D">
            <w:pPr>
              <w:pStyle w:val="AERtabletextleft"/>
            </w:pPr>
            <w:r>
              <w:t>n/a</w:t>
            </w:r>
          </w:p>
        </w:tc>
        <w:tc>
          <w:tcPr>
            <w:tcW w:w="969" w:type="dxa"/>
          </w:tcPr>
          <w:p w:rsidR="00501389" w:rsidRPr="0022600D" w:rsidRDefault="00501389" w:rsidP="0022600D">
            <w:pPr>
              <w:pStyle w:val="AERtabletextleft"/>
            </w:pPr>
            <w:r>
              <w:t>n/a</w:t>
            </w:r>
          </w:p>
        </w:tc>
        <w:tc>
          <w:tcPr>
            <w:tcW w:w="732" w:type="dxa"/>
          </w:tcPr>
          <w:p w:rsidR="00501389" w:rsidRPr="0022600D" w:rsidRDefault="00501389" w:rsidP="0022600D">
            <w:pPr>
              <w:pStyle w:val="AERtabletextleft"/>
            </w:pPr>
            <w:r w:rsidRPr="00CB1E44">
              <w:t>n/a</w:t>
            </w:r>
          </w:p>
        </w:tc>
        <w:tc>
          <w:tcPr>
            <w:tcW w:w="951" w:type="dxa"/>
          </w:tcPr>
          <w:p w:rsidR="00501389" w:rsidRPr="0022600D" w:rsidRDefault="00501389" w:rsidP="0022600D">
            <w:pPr>
              <w:pStyle w:val="AERtabletextleft"/>
            </w:pPr>
            <w:r w:rsidRPr="00CB1E44">
              <w:t>n/a</w:t>
            </w:r>
          </w:p>
        </w:tc>
        <w:tc>
          <w:tcPr>
            <w:tcW w:w="892" w:type="dxa"/>
          </w:tcPr>
          <w:p w:rsidR="00501389" w:rsidRPr="0022600D" w:rsidRDefault="00501389" w:rsidP="0022600D">
            <w:pPr>
              <w:pStyle w:val="AERtabletextleft"/>
            </w:pPr>
            <w:r w:rsidRPr="00CB1E44">
              <w:t>n/a</w:t>
            </w:r>
          </w:p>
        </w:tc>
        <w:tc>
          <w:tcPr>
            <w:tcW w:w="709" w:type="dxa"/>
          </w:tcPr>
          <w:p w:rsidR="00501389" w:rsidRPr="0022600D" w:rsidRDefault="00501389" w:rsidP="0022600D">
            <w:pPr>
              <w:pStyle w:val="AERtabletextleft"/>
            </w:pPr>
            <w:r w:rsidRPr="00CB1E44">
              <w:t>n/a</w:t>
            </w:r>
          </w:p>
        </w:tc>
        <w:tc>
          <w:tcPr>
            <w:tcW w:w="1134" w:type="dxa"/>
          </w:tcPr>
          <w:p w:rsidR="00501389" w:rsidRPr="0022600D" w:rsidRDefault="00501389" w:rsidP="0022600D">
            <w:pPr>
              <w:pStyle w:val="AERtabletextleft"/>
            </w:pPr>
            <w:r w:rsidRPr="00CB1E44">
              <w:t>n/a</w:t>
            </w:r>
          </w:p>
        </w:tc>
        <w:tc>
          <w:tcPr>
            <w:tcW w:w="1134" w:type="dxa"/>
          </w:tcPr>
          <w:p w:rsidR="00501389" w:rsidRPr="0022600D" w:rsidRDefault="00501389" w:rsidP="0022600D">
            <w:pPr>
              <w:pStyle w:val="AERtabletextleft"/>
            </w:pPr>
            <w:r w:rsidRPr="00CB1E44">
              <w:t>n/a</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19/03/1999</w:t>
            </w:r>
          </w:p>
        </w:tc>
        <w:tc>
          <w:tcPr>
            <w:tcW w:w="3320" w:type="dxa"/>
          </w:tcPr>
          <w:p w:rsidR="0022600D" w:rsidRPr="0022600D" w:rsidRDefault="0022600D" w:rsidP="0022600D">
            <w:pPr>
              <w:pStyle w:val="AERtabletextleft"/>
            </w:pPr>
            <w:r>
              <w:t>United Energy</w:t>
            </w:r>
          </w:p>
        </w:tc>
        <w:tc>
          <w:tcPr>
            <w:tcW w:w="1814" w:type="dxa"/>
          </w:tcPr>
          <w:p w:rsidR="0022600D" w:rsidRPr="0022600D" w:rsidRDefault="0022600D" w:rsidP="0022600D">
            <w:pPr>
              <w:pStyle w:val="AERtabletextleft"/>
            </w:pPr>
            <w:r>
              <w:t>SG Hambros</w:t>
            </w:r>
          </w:p>
        </w:tc>
        <w:tc>
          <w:tcPr>
            <w:tcW w:w="714" w:type="dxa"/>
          </w:tcPr>
          <w:p w:rsidR="0022600D" w:rsidRPr="0022600D" w:rsidRDefault="0022600D" w:rsidP="0022600D">
            <w:pPr>
              <w:pStyle w:val="AERtabletextleft"/>
            </w:pPr>
            <w:r>
              <w:t>7.5</w:t>
            </w:r>
            <w:r w:rsidRPr="0022600D">
              <w:rPr>
                <w:rStyle w:val="AERsuperscript"/>
              </w:rPr>
              <w:t>B</w:t>
            </w:r>
          </w:p>
        </w:tc>
        <w:tc>
          <w:tcPr>
            <w:tcW w:w="732" w:type="dxa"/>
          </w:tcPr>
          <w:p w:rsidR="0022600D" w:rsidRPr="0022600D" w:rsidRDefault="0022600D" w:rsidP="0022600D">
            <w:pPr>
              <w:pStyle w:val="AERtabletextleft"/>
            </w:pPr>
            <w:r>
              <w:t>n/a</w:t>
            </w:r>
          </w:p>
        </w:tc>
        <w:tc>
          <w:tcPr>
            <w:tcW w:w="969" w:type="dxa"/>
          </w:tcPr>
          <w:p w:rsidR="0022600D" w:rsidRPr="0022600D" w:rsidRDefault="0022600D" w:rsidP="0022600D">
            <w:pPr>
              <w:pStyle w:val="AERtabletextleft"/>
            </w:pPr>
            <w:r>
              <w:t>n/a</w:t>
            </w:r>
          </w:p>
        </w:tc>
        <w:tc>
          <w:tcPr>
            <w:tcW w:w="732" w:type="dxa"/>
          </w:tcPr>
          <w:p w:rsidR="0022600D" w:rsidRPr="0022600D" w:rsidRDefault="0022600D" w:rsidP="0022600D">
            <w:pPr>
              <w:pStyle w:val="AERtabletextleft"/>
            </w:pPr>
            <w:r>
              <w:t>n/a</w:t>
            </w:r>
          </w:p>
        </w:tc>
        <w:tc>
          <w:tcPr>
            <w:tcW w:w="951" w:type="dxa"/>
          </w:tcPr>
          <w:p w:rsidR="0022600D" w:rsidRPr="0022600D" w:rsidRDefault="0022600D" w:rsidP="0022600D">
            <w:pPr>
              <w:pStyle w:val="AERtabletextleft"/>
            </w:pPr>
            <w:r>
              <w:t>n/a</w:t>
            </w:r>
          </w:p>
        </w:tc>
        <w:tc>
          <w:tcPr>
            <w:tcW w:w="892" w:type="dxa"/>
          </w:tcPr>
          <w:p w:rsidR="0022600D" w:rsidRPr="0022600D" w:rsidRDefault="0022600D" w:rsidP="0022600D">
            <w:pPr>
              <w:pStyle w:val="AERtabletextleft"/>
            </w:pPr>
            <w:r>
              <w:t>n/a</w:t>
            </w:r>
          </w:p>
        </w:tc>
        <w:tc>
          <w:tcPr>
            <w:tcW w:w="709" w:type="dxa"/>
          </w:tcPr>
          <w:p w:rsidR="0022600D" w:rsidRPr="0022600D" w:rsidRDefault="0022600D" w:rsidP="0022600D">
            <w:pPr>
              <w:pStyle w:val="AERtabletextleft"/>
            </w:pPr>
            <w:r>
              <w:t>n/a</w:t>
            </w:r>
          </w:p>
        </w:tc>
        <w:tc>
          <w:tcPr>
            <w:tcW w:w="1134" w:type="dxa"/>
          </w:tcPr>
          <w:p w:rsidR="0022600D" w:rsidRPr="0022600D" w:rsidRDefault="0022600D" w:rsidP="0022600D">
            <w:pPr>
              <w:pStyle w:val="AERtabletextleft"/>
            </w:pPr>
            <w:r>
              <w:t>n/a</w:t>
            </w:r>
          </w:p>
        </w:tc>
        <w:tc>
          <w:tcPr>
            <w:tcW w:w="1134" w:type="dxa"/>
          </w:tcPr>
          <w:p w:rsidR="0022600D" w:rsidRPr="0022600D" w:rsidRDefault="0022600D" w:rsidP="0022600D">
            <w:pPr>
              <w:pStyle w:val="AERtabletextleft"/>
            </w:pPr>
            <w:r>
              <w:t>n/a</w:t>
            </w:r>
          </w:p>
        </w:tc>
      </w:tr>
      <w:tr w:rsidR="00CA75A0" w:rsidTr="00CA75A0">
        <w:trPr>
          <w:cantSplit/>
        </w:trPr>
        <w:tc>
          <w:tcPr>
            <w:tcW w:w="1041" w:type="dxa"/>
          </w:tcPr>
          <w:p w:rsidR="0022600D" w:rsidRPr="0022600D" w:rsidRDefault="0022600D" w:rsidP="0022600D">
            <w:pPr>
              <w:pStyle w:val="AERtabletextleft"/>
            </w:pPr>
            <w:r>
              <w:t>05/04/2003</w:t>
            </w:r>
          </w:p>
        </w:tc>
        <w:tc>
          <w:tcPr>
            <w:tcW w:w="3320" w:type="dxa"/>
          </w:tcPr>
          <w:p w:rsidR="0022600D" w:rsidRPr="0022600D" w:rsidRDefault="0022600D" w:rsidP="0022600D">
            <w:pPr>
              <w:pStyle w:val="AERtabletextleft"/>
            </w:pPr>
            <w:r>
              <w:t>GasNet</w:t>
            </w:r>
          </w:p>
        </w:tc>
        <w:tc>
          <w:tcPr>
            <w:tcW w:w="1814" w:type="dxa"/>
          </w:tcPr>
          <w:p w:rsidR="0022600D" w:rsidRPr="0022600D" w:rsidRDefault="0022600D" w:rsidP="0022600D">
            <w:pPr>
              <w:pStyle w:val="AERtabletextleft"/>
            </w:pPr>
            <w:r>
              <w:t>Sumner Hall</w:t>
            </w:r>
          </w:p>
        </w:tc>
        <w:tc>
          <w:tcPr>
            <w:tcW w:w="714" w:type="dxa"/>
          </w:tcPr>
          <w:p w:rsidR="0022600D" w:rsidRPr="0022600D" w:rsidRDefault="0022600D" w:rsidP="0022600D">
            <w:pPr>
              <w:pStyle w:val="AERtabletextleft"/>
            </w:pPr>
            <w:r w:rsidRPr="00CB1E44">
              <w:t>n/a</w:t>
            </w:r>
          </w:p>
        </w:tc>
        <w:tc>
          <w:tcPr>
            <w:tcW w:w="732" w:type="dxa"/>
          </w:tcPr>
          <w:p w:rsidR="0022600D" w:rsidRPr="0022600D" w:rsidRDefault="0022600D" w:rsidP="0022600D">
            <w:pPr>
              <w:pStyle w:val="AERtabletextleft"/>
            </w:pPr>
            <w:r>
              <w:t>n/a</w:t>
            </w:r>
          </w:p>
        </w:tc>
        <w:tc>
          <w:tcPr>
            <w:tcW w:w="969" w:type="dxa"/>
          </w:tcPr>
          <w:p w:rsidR="0022600D" w:rsidRPr="0022600D" w:rsidRDefault="0022600D" w:rsidP="0022600D">
            <w:pPr>
              <w:pStyle w:val="AERtabletextleft"/>
            </w:pPr>
            <w:r>
              <w:t>n/a</w:t>
            </w:r>
          </w:p>
        </w:tc>
        <w:tc>
          <w:tcPr>
            <w:tcW w:w="732" w:type="dxa"/>
          </w:tcPr>
          <w:p w:rsidR="0022600D" w:rsidRPr="0022600D" w:rsidRDefault="0022600D" w:rsidP="0022600D">
            <w:pPr>
              <w:pStyle w:val="AERtabletextleft"/>
            </w:pPr>
            <w:r w:rsidRPr="00CB1E44">
              <w:t>n/a</w:t>
            </w:r>
          </w:p>
        </w:tc>
        <w:tc>
          <w:tcPr>
            <w:tcW w:w="951" w:type="dxa"/>
          </w:tcPr>
          <w:p w:rsidR="0022600D" w:rsidRPr="0022600D" w:rsidRDefault="0022600D" w:rsidP="0022600D">
            <w:pPr>
              <w:pStyle w:val="AERtabletextleft"/>
            </w:pPr>
            <w:r w:rsidRPr="00CB1E44">
              <w:t>n/a</w:t>
            </w:r>
          </w:p>
        </w:tc>
        <w:tc>
          <w:tcPr>
            <w:tcW w:w="892" w:type="dxa"/>
          </w:tcPr>
          <w:p w:rsidR="0022600D" w:rsidRPr="0022600D" w:rsidRDefault="0022600D" w:rsidP="0022600D">
            <w:pPr>
              <w:pStyle w:val="AERtabletextleft"/>
            </w:pPr>
            <w:r w:rsidRPr="00CB1E44">
              <w:t>n/a</w:t>
            </w:r>
          </w:p>
        </w:tc>
        <w:tc>
          <w:tcPr>
            <w:tcW w:w="709" w:type="dxa"/>
          </w:tcPr>
          <w:p w:rsidR="0022600D" w:rsidRPr="0022600D" w:rsidRDefault="0022600D" w:rsidP="0022600D">
            <w:pPr>
              <w:pStyle w:val="AERtabletextleft"/>
            </w:pPr>
            <w:r w:rsidRPr="00CB1E44">
              <w:t>n/a</w:t>
            </w:r>
          </w:p>
        </w:tc>
        <w:tc>
          <w:tcPr>
            <w:tcW w:w="1134" w:type="dxa"/>
          </w:tcPr>
          <w:p w:rsidR="0022600D" w:rsidRPr="0022600D" w:rsidRDefault="0022600D" w:rsidP="0022600D">
            <w:pPr>
              <w:pStyle w:val="AERtabletextleft"/>
            </w:pPr>
            <w:r w:rsidRPr="00CB1E44">
              <w:t>n/a</w:t>
            </w:r>
          </w:p>
        </w:tc>
        <w:tc>
          <w:tcPr>
            <w:tcW w:w="1134" w:type="dxa"/>
          </w:tcPr>
          <w:p w:rsidR="0022600D" w:rsidRPr="0022600D" w:rsidRDefault="0022600D" w:rsidP="0022600D">
            <w:pPr>
              <w:pStyle w:val="AERtabletextleft"/>
            </w:pPr>
            <w:r w:rsidRPr="00CB1E44">
              <w:t>n/a</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27/05/2003</w:t>
            </w:r>
          </w:p>
        </w:tc>
        <w:tc>
          <w:tcPr>
            <w:tcW w:w="3320" w:type="dxa"/>
          </w:tcPr>
          <w:p w:rsidR="0022600D" w:rsidRPr="0022600D" w:rsidRDefault="0022600D" w:rsidP="0022600D">
            <w:pPr>
              <w:pStyle w:val="AERtabletextleft"/>
            </w:pPr>
            <w:r>
              <w:t>United Energy</w:t>
            </w:r>
          </w:p>
        </w:tc>
        <w:tc>
          <w:tcPr>
            <w:tcW w:w="1814" w:type="dxa"/>
          </w:tcPr>
          <w:p w:rsidR="0022600D" w:rsidRPr="0022600D" w:rsidRDefault="0022600D" w:rsidP="0022600D">
            <w:pPr>
              <w:pStyle w:val="AERtabletextleft"/>
            </w:pPr>
            <w:r>
              <w:t>Deloitte</w:t>
            </w:r>
          </w:p>
        </w:tc>
        <w:tc>
          <w:tcPr>
            <w:tcW w:w="714" w:type="dxa"/>
          </w:tcPr>
          <w:p w:rsidR="0022600D" w:rsidRPr="0022600D" w:rsidRDefault="0022600D" w:rsidP="0022600D">
            <w:pPr>
              <w:pStyle w:val="AERtabletextleft"/>
            </w:pPr>
            <w:r>
              <w:t>6.9</w:t>
            </w:r>
            <w:r w:rsidR="002F4403">
              <w:t>0</w:t>
            </w:r>
          </w:p>
        </w:tc>
        <w:tc>
          <w:tcPr>
            <w:tcW w:w="732" w:type="dxa"/>
          </w:tcPr>
          <w:p w:rsidR="0022600D" w:rsidRPr="0022600D" w:rsidRDefault="0022600D" w:rsidP="0022600D">
            <w:pPr>
              <w:pStyle w:val="AERtabletextleft"/>
            </w:pPr>
            <w:r>
              <w:t>7.72</w:t>
            </w:r>
          </w:p>
        </w:tc>
        <w:tc>
          <w:tcPr>
            <w:tcW w:w="969" w:type="dxa"/>
          </w:tcPr>
          <w:p w:rsidR="0022600D" w:rsidRPr="0022600D" w:rsidRDefault="0022600D" w:rsidP="0022600D">
            <w:pPr>
              <w:pStyle w:val="AERtabletextleft"/>
            </w:pPr>
            <w:r>
              <w:t>2.46</w:t>
            </w:r>
          </w:p>
        </w:tc>
        <w:tc>
          <w:tcPr>
            <w:tcW w:w="732" w:type="dxa"/>
          </w:tcPr>
          <w:p w:rsidR="0022600D" w:rsidRPr="0022600D" w:rsidRDefault="0022600D" w:rsidP="0022600D">
            <w:pPr>
              <w:pStyle w:val="AERtabletextleft"/>
            </w:pPr>
            <w:r>
              <w:t>8.86</w:t>
            </w:r>
          </w:p>
        </w:tc>
        <w:tc>
          <w:tcPr>
            <w:tcW w:w="951" w:type="dxa"/>
          </w:tcPr>
          <w:p w:rsidR="0022600D" w:rsidRPr="0022600D" w:rsidRDefault="0022600D" w:rsidP="0022600D">
            <w:pPr>
              <w:pStyle w:val="AERtabletextleft"/>
            </w:pPr>
            <w:r>
              <w:t>3.6</w:t>
            </w:r>
          </w:p>
        </w:tc>
        <w:tc>
          <w:tcPr>
            <w:tcW w:w="892" w:type="dxa"/>
          </w:tcPr>
          <w:p w:rsidR="0022600D" w:rsidRPr="0022600D" w:rsidRDefault="0022600D" w:rsidP="0022600D">
            <w:pPr>
              <w:pStyle w:val="AERtabletextleft"/>
            </w:pPr>
            <w:r>
              <w:t>1.07</w:t>
            </w:r>
          </w:p>
        </w:tc>
        <w:tc>
          <w:tcPr>
            <w:tcW w:w="709" w:type="dxa"/>
          </w:tcPr>
          <w:p w:rsidR="0022600D" w:rsidRPr="0022600D" w:rsidRDefault="0022600D" w:rsidP="0022600D">
            <w:pPr>
              <w:pStyle w:val="AERtabletextleft"/>
            </w:pPr>
            <w:r>
              <w:t>0.57</w:t>
            </w:r>
          </w:p>
        </w:tc>
        <w:tc>
          <w:tcPr>
            <w:tcW w:w="1134" w:type="dxa"/>
          </w:tcPr>
          <w:p w:rsidR="0022600D" w:rsidRPr="0022600D" w:rsidRDefault="002F4403" w:rsidP="0022600D">
            <w:pPr>
              <w:pStyle w:val="AERtabletextleft"/>
            </w:pPr>
            <w:r>
              <w:t>9.30</w:t>
            </w:r>
          </w:p>
        </w:tc>
        <w:tc>
          <w:tcPr>
            <w:tcW w:w="1134" w:type="dxa"/>
          </w:tcPr>
          <w:p w:rsidR="0022600D" w:rsidRPr="0022600D" w:rsidRDefault="002F4403" w:rsidP="0022600D">
            <w:pPr>
              <w:pStyle w:val="AERtabletextleft"/>
            </w:pPr>
            <w:r>
              <w:t>4.04</w:t>
            </w:r>
          </w:p>
        </w:tc>
      </w:tr>
      <w:tr w:rsidR="00CA75A0" w:rsidTr="00CA75A0">
        <w:trPr>
          <w:cantSplit/>
        </w:trPr>
        <w:tc>
          <w:tcPr>
            <w:tcW w:w="1041" w:type="dxa"/>
          </w:tcPr>
          <w:p w:rsidR="0022600D" w:rsidRPr="0022600D" w:rsidRDefault="0022600D" w:rsidP="0022600D">
            <w:pPr>
              <w:pStyle w:val="AERtabletextleft"/>
            </w:pPr>
            <w:r>
              <w:t>26/04/2006</w:t>
            </w:r>
          </w:p>
        </w:tc>
        <w:tc>
          <w:tcPr>
            <w:tcW w:w="3320" w:type="dxa"/>
          </w:tcPr>
          <w:p w:rsidR="0022600D" w:rsidRPr="0022600D" w:rsidRDefault="0022600D" w:rsidP="0022600D">
            <w:pPr>
              <w:pStyle w:val="AERtabletextleft"/>
            </w:pPr>
            <w:r>
              <w:t>AGL</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22600D">
            <w:pPr>
              <w:pStyle w:val="AERtabletextleft"/>
            </w:pPr>
            <w:r>
              <w:t>6.88</w:t>
            </w:r>
          </w:p>
        </w:tc>
        <w:tc>
          <w:tcPr>
            <w:tcW w:w="732" w:type="dxa"/>
          </w:tcPr>
          <w:p w:rsidR="0022600D" w:rsidRPr="0022600D" w:rsidRDefault="0022600D" w:rsidP="0022600D">
            <w:pPr>
              <w:pStyle w:val="AERtabletextleft"/>
            </w:pPr>
            <w:r>
              <w:t>8.19</w:t>
            </w:r>
          </w:p>
        </w:tc>
        <w:tc>
          <w:tcPr>
            <w:tcW w:w="969" w:type="dxa"/>
          </w:tcPr>
          <w:p w:rsidR="0022600D" w:rsidRPr="0022600D" w:rsidRDefault="0022600D" w:rsidP="0022600D">
            <w:pPr>
              <w:pStyle w:val="AERtabletextleft"/>
            </w:pPr>
            <w:r>
              <w:t>2.39</w:t>
            </w:r>
          </w:p>
        </w:tc>
        <w:tc>
          <w:tcPr>
            <w:tcW w:w="732" w:type="dxa"/>
          </w:tcPr>
          <w:p w:rsidR="0022600D" w:rsidRPr="0022600D" w:rsidRDefault="0022600D" w:rsidP="0022600D">
            <w:pPr>
              <w:pStyle w:val="AERtabletextleft"/>
            </w:pPr>
            <w:r>
              <w:t>10.9</w:t>
            </w:r>
          </w:p>
        </w:tc>
        <w:tc>
          <w:tcPr>
            <w:tcW w:w="951" w:type="dxa"/>
          </w:tcPr>
          <w:p w:rsidR="0022600D" w:rsidRPr="0022600D" w:rsidRDefault="0022600D" w:rsidP="0022600D">
            <w:pPr>
              <w:pStyle w:val="AERtabletextleft"/>
            </w:pPr>
            <w:r>
              <w:t>5.1</w:t>
            </w:r>
          </w:p>
        </w:tc>
        <w:tc>
          <w:tcPr>
            <w:tcW w:w="892" w:type="dxa"/>
          </w:tcPr>
          <w:p w:rsidR="0022600D" w:rsidRPr="0022600D" w:rsidRDefault="0022600D" w:rsidP="0022600D">
            <w:pPr>
              <w:pStyle w:val="AERtabletextleft"/>
            </w:pPr>
            <w:r>
              <w:t>0.9</w:t>
            </w:r>
          </w:p>
        </w:tc>
        <w:tc>
          <w:tcPr>
            <w:tcW w:w="709" w:type="dxa"/>
          </w:tcPr>
          <w:p w:rsidR="0022600D" w:rsidRPr="0022600D" w:rsidRDefault="0022600D" w:rsidP="0022600D">
            <w:pPr>
              <w:pStyle w:val="AERtabletextleft"/>
            </w:pPr>
            <w:r>
              <w:t>0.85</w:t>
            </w:r>
          </w:p>
        </w:tc>
        <w:tc>
          <w:tcPr>
            <w:tcW w:w="1134" w:type="dxa"/>
          </w:tcPr>
          <w:p w:rsidR="0022600D" w:rsidRPr="0022600D" w:rsidRDefault="002F4403" w:rsidP="009B163A">
            <w:pPr>
              <w:pStyle w:val="AERtabletextleft"/>
            </w:pPr>
            <w:r>
              <w:t>11.6</w:t>
            </w:r>
            <w:r w:rsidR="009B163A">
              <w:t>0</w:t>
            </w:r>
          </w:p>
        </w:tc>
        <w:tc>
          <w:tcPr>
            <w:tcW w:w="1134" w:type="dxa"/>
          </w:tcPr>
          <w:p w:rsidR="0022600D" w:rsidRPr="0022600D" w:rsidRDefault="002F4403" w:rsidP="009B163A">
            <w:pPr>
              <w:pStyle w:val="AERtabletextleft"/>
            </w:pPr>
            <w:r>
              <w:t>5.8</w:t>
            </w:r>
            <w:r w:rsidR="009B163A">
              <w:t>0</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19/06/2006</w:t>
            </w:r>
          </w:p>
        </w:tc>
        <w:tc>
          <w:tcPr>
            <w:tcW w:w="3320" w:type="dxa"/>
          </w:tcPr>
          <w:p w:rsidR="0022600D" w:rsidRPr="0022600D" w:rsidRDefault="0022600D" w:rsidP="0022600D">
            <w:pPr>
              <w:pStyle w:val="AERtabletextleft"/>
            </w:pPr>
            <w:r>
              <w:t>GasNet (regulated)</w:t>
            </w:r>
          </w:p>
        </w:tc>
        <w:tc>
          <w:tcPr>
            <w:tcW w:w="1814" w:type="dxa"/>
          </w:tcPr>
          <w:p w:rsidR="0022600D" w:rsidRPr="0022600D" w:rsidRDefault="0022600D" w:rsidP="0022600D">
            <w:pPr>
              <w:pStyle w:val="AERtabletextleft"/>
            </w:pPr>
            <w:r>
              <w:t>Lonergan Edwards</w:t>
            </w:r>
          </w:p>
        </w:tc>
        <w:tc>
          <w:tcPr>
            <w:tcW w:w="714" w:type="dxa"/>
          </w:tcPr>
          <w:p w:rsidR="0022600D" w:rsidRPr="0022600D" w:rsidRDefault="0022600D" w:rsidP="0022600D">
            <w:pPr>
              <w:pStyle w:val="AERtabletextleft"/>
            </w:pPr>
            <w:r>
              <w:t>6.75</w:t>
            </w:r>
          </w:p>
        </w:tc>
        <w:tc>
          <w:tcPr>
            <w:tcW w:w="732" w:type="dxa"/>
          </w:tcPr>
          <w:p w:rsidR="0022600D" w:rsidRPr="0022600D" w:rsidRDefault="0022600D" w:rsidP="0022600D">
            <w:pPr>
              <w:pStyle w:val="AERtabletextleft"/>
            </w:pPr>
            <w:r>
              <w:t>8.10</w:t>
            </w:r>
          </w:p>
        </w:tc>
        <w:tc>
          <w:tcPr>
            <w:tcW w:w="969" w:type="dxa"/>
          </w:tcPr>
          <w:p w:rsidR="0022600D" w:rsidRPr="0022600D" w:rsidRDefault="0022600D" w:rsidP="0022600D">
            <w:pPr>
              <w:pStyle w:val="AERtabletextleft"/>
            </w:pPr>
            <w:r>
              <w:t>2.25</w:t>
            </w:r>
          </w:p>
        </w:tc>
        <w:tc>
          <w:tcPr>
            <w:tcW w:w="732" w:type="dxa"/>
          </w:tcPr>
          <w:p w:rsidR="0022600D" w:rsidRPr="0022600D" w:rsidRDefault="0022600D" w:rsidP="0022600D">
            <w:pPr>
              <w:pStyle w:val="AERtabletextleft"/>
            </w:pPr>
            <w:r>
              <w:t>10.5</w:t>
            </w:r>
          </w:p>
        </w:tc>
        <w:tc>
          <w:tcPr>
            <w:tcW w:w="951" w:type="dxa"/>
          </w:tcPr>
          <w:p w:rsidR="0022600D" w:rsidRPr="0022600D" w:rsidRDefault="0022600D" w:rsidP="0022600D">
            <w:pPr>
              <w:pStyle w:val="AERtabletextleft"/>
            </w:pPr>
            <w:r>
              <w:t>4.65</w:t>
            </w:r>
          </w:p>
        </w:tc>
        <w:tc>
          <w:tcPr>
            <w:tcW w:w="892" w:type="dxa"/>
          </w:tcPr>
          <w:p w:rsidR="0022600D" w:rsidRPr="0022600D" w:rsidRDefault="0022600D" w:rsidP="0022600D">
            <w:pPr>
              <w:pStyle w:val="AERtabletextleft"/>
            </w:pPr>
            <w:r>
              <w:t>0.95</w:t>
            </w:r>
          </w:p>
        </w:tc>
        <w:tc>
          <w:tcPr>
            <w:tcW w:w="709" w:type="dxa"/>
          </w:tcPr>
          <w:p w:rsidR="0022600D" w:rsidRPr="0022600D" w:rsidRDefault="0022600D" w:rsidP="0022600D">
            <w:pPr>
              <w:pStyle w:val="AERtabletextleft"/>
            </w:pPr>
            <w:r>
              <w:t>0.78</w:t>
            </w:r>
          </w:p>
        </w:tc>
        <w:tc>
          <w:tcPr>
            <w:tcW w:w="1134" w:type="dxa"/>
          </w:tcPr>
          <w:p w:rsidR="0022600D" w:rsidRPr="0022600D" w:rsidRDefault="002F4403" w:rsidP="0022600D">
            <w:pPr>
              <w:pStyle w:val="AERtabletextleft"/>
            </w:pPr>
            <w:r>
              <w:t>11.14</w:t>
            </w:r>
          </w:p>
        </w:tc>
        <w:tc>
          <w:tcPr>
            <w:tcW w:w="1134" w:type="dxa"/>
          </w:tcPr>
          <w:p w:rsidR="0022600D" w:rsidRPr="0022600D" w:rsidRDefault="002F4403" w:rsidP="0022600D">
            <w:pPr>
              <w:pStyle w:val="AERtabletextleft"/>
            </w:pPr>
            <w:r>
              <w:t>5.29</w:t>
            </w:r>
          </w:p>
        </w:tc>
      </w:tr>
      <w:tr w:rsidR="00CA75A0" w:rsidTr="00CA75A0">
        <w:trPr>
          <w:cantSplit/>
        </w:trPr>
        <w:tc>
          <w:tcPr>
            <w:tcW w:w="1041" w:type="dxa"/>
          </w:tcPr>
          <w:p w:rsidR="0022600D" w:rsidRPr="0022600D" w:rsidRDefault="0022600D" w:rsidP="0022600D">
            <w:pPr>
              <w:pStyle w:val="AERtabletextleft"/>
            </w:pPr>
            <w:r>
              <w:t>19/06/2006</w:t>
            </w:r>
          </w:p>
        </w:tc>
        <w:tc>
          <w:tcPr>
            <w:tcW w:w="3320" w:type="dxa"/>
          </w:tcPr>
          <w:p w:rsidR="0022600D" w:rsidRPr="0022600D" w:rsidRDefault="0022600D" w:rsidP="0022600D">
            <w:pPr>
              <w:pStyle w:val="AERtabletextleft"/>
            </w:pPr>
            <w:r>
              <w:t>GasNet (unregulated)</w:t>
            </w:r>
          </w:p>
        </w:tc>
        <w:tc>
          <w:tcPr>
            <w:tcW w:w="1814" w:type="dxa"/>
          </w:tcPr>
          <w:p w:rsidR="0022600D" w:rsidRPr="0022600D" w:rsidRDefault="0022600D" w:rsidP="0022600D">
            <w:pPr>
              <w:pStyle w:val="AERtabletextleft"/>
            </w:pPr>
            <w:r>
              <w:t>Lonergan Edwards</w:t>
            </w:r>
          </w:p>
        </w:tc>
        <w:tc>
          <w:tcPr>
            <w:tcW w:w="714" w:type="dxa"/>
          </w:tcPr>
          <w:p w:rsidR="0022600D" w:rsidRPr="0022600D" w:rsidRDefault="0022600D" w:rsidP="0022600D">
            <w:pPr>
              <w:pStyle w:val="AERtabletextleft"/>
            </w:pPr>
            <w:r>
              <w:t>6.95</w:t>
            </w:r>
          </w:p>
        </w:tc>
        <w:tc>
          <w:tcPr>
            <w:tcW w:w="732" w:type="dxa"/>
          </w:tcPr>
          <w:p w:rsidR="0022600D" w:rsidRPr="0022600D" w:rsidRDefault="0022600D" w:rsidP="0022600D">
            <w:pPr>
              <w:pStyle w:val="AERtabletextleft"/>
            </w:pPr>
            <w:r>
              <w:t>8.29</w:t>
            </w:r>
          </w:p>
        </w:tc>
        <w:tc>
          <w:tcPr>
            <w:tcW w:w="969" w:type="dxa"/>
          </w:tcPr>
          <w:p w:rsidR="0022600D" w:rsidRPr="0022600D" w:rsidRDefault="0022600D" w:rsidP="0022600D">
            <w:pPr>
              <w:pStyle w:val="AERtabletextleft"/>
            </w:pPr>
            <w:r>
              <w:t>2.44</w:t>
            </w:r>
          </w:p>
        </w:tc>
        <w:tc>
          <w:tcPr>
            <w:tcW w:w="732" w:type="dxa"/>
          </w:tcPr>
          <w:p w:rsidR="0022600D" w:rsidRPr="0022600D" w:rsidRDefault="0022600D" w:rsidP="0022600D">
            <w:pPr>
              <w:pStyle w:val="AERtabletextleft"/>
            </w:pPr>
            <w:r>
              <w:t>10.5</w:t>
            </w:r>
          </w:p>
        </w:tc>
        <w:tc>
          <w:tcPr>
            <w:tcW w:w="951" w:type="dxa"/>
          </w:tcPr>
          <w:p w:rsidR="0022600D" w:rsidRPr="0022600D" w:rsidRDefault="0022600D" w:rsidP="0022600D">
            <w:pPr>
              <w:pStyle w:val="AERtabletextleft"/>
            </w:pPr>
            <w:r>
              <w:t>4.65</w:t>
            </w:r>
          </w:p>
        </w:tc>
        <w:tc>
          <w:tcPr>
            <w:tcW w:w="892" w:type="dxa"/>
          </w:tcPr>
          <w:p w:rsidR="0022600D" w:rsidRPr="0022600D" w:rsidRDefault="0022600D" w:rsidP="0022600D">
            <w:pPr>
              <w:pStyle w:val="AERtabletextleft"/>
            </w:pPr>
            <w:r>
              <w:t>1.25</w:t>
            </w:r>
          </w:p>
        </w:tc>
        <w:tc>
          <w:tcPr>
            <w:tcW w:w="709" w:type="dxa"/>
          </w:tcPr>
          <w:p w:rsidR="0022600D" w:rsidRPr="0022600D" w:rsidRDefault="0022600D" w:rsidP="0022600D">
            <w:pPr>
              <w:pStyle w:val="AERtabletextleft"/>
            </w:pPr>
            <w:r>
              <w:t>0.78</w:t>
            </w:r>
          </w:p>
        </w:tc>
        <w:tc>
          <w:tcPr>
            <w:tcW w:w="1134" w:type="dxa"/>
          </w:tcPr>
          <w:p w:rsidR="0022600D" w:rsidRPr="0022600D" w:rsidRDefault="002F4403" w:rsidP="0022600D">
            <w:pPr>
              <w:pStyle w:val="AERtabletextleft"/>
            </w:pPr>
            <w:r>
              <w:t>11.14</w:t>
            </w:r>
          </w:p>
        </w:tc>
        <w:tc>
          <w:tcPr>
            <w:tcW w:w="1134" w:type="dxa"/>
          </w:tcPr>
          <w:p w:rsidR="0022600D" w:rsidRPr="0022600D" w:rsidRDefault="002F4403" w:rsidP="002F4403">
            <w:pPr>
              <w:pStyle w:val="AERtabletextleft"/>
            </w:pPr>
            <w:r>
              <w:t>5.29</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25/08/2006</w:t>
            </w:r>
          </w:p>
        </w:tc>
        <w:tc>
          <w:tcPr>
            <w:tcW w:w="3320" w:type="dxa"/>
          </w:tcPr>
          <w:p w:rsidR="0022600D" w:rsidRPr="0022600D" w:rsidRDefault="0022600D" w:rsidP="0022600D">
            <w:pPr>
              <w:pStyle w:val="AERtabletextleft"/>
            </w:pPr>
            <w:r>
              <w:t>Alinta Ltd</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22600D">
            <w:pPr>
              <w:pStyle w:val="AERtabletextleft"/>
            </w:pPr>
            <w:r>
              <w:t>6.88</w:t>
            </w:r>
          </w:p>
        </w:tc>
        <w:tc>
          <w:tcPr>
            <w:tcW w:w="732" w:type="dxa"/>
          </w:tcPr>
          <w:p w:rsidR="0022600D" w:rsidRPr="0022600D" w:rsidRDefault="0022600D" w:rsidP="0022600D">
            <w:pPr>
              <w:pStyle w:val="AERtabletextleft"/>
            </w:pPr>
            <w:r>
              <w:t>8.19</w:t>
            </w:r>
          </w:p>
        </w:tc>
        <w:tc>
          <w:tcPr>
            <w:tcW w:w="969" w:type="dxa"/>
          </w:tcPr>
          <w:p w:rsidR="0022600D" w:rsidRPr="0022600D" w:rsidRDefault="0022600D" w:rsidP="0022600D">
            <w:pPr>
              <w:pStyle w:val="AERtabletextleft"/>
            </w:pPr>
            <w:r>
              <w:t>2.39</w:t>
            </w:r>
          </w:p>
        </w:tc>
        <w:tc>
          <w:tcPr>
            <w:tcW w:w="732" w:type="dxa"/>
          </w:tcPr>
          <w:p w:rsidR="0022600D" w:rsidRPr="0022600D" w:rsidRDefault="0022600D" w:rsidP="0022600D">
            <w:pPr>
              <w:pStyle w:val="AERtabletextleft"/>
            </w:pPr>
            <w:r>
              <w:t>10.9</w:t>
            </w:r>
          </w:p>
        </w:tc>
        <w:tc>
          <w:tcPr>
            <w:tcW w:w="951" w:type="dxa"/>
          </w:tcPr>
          <w:p w:rsidR="0022600D" w:rsidRPr="0022600D" w:rsidRDefault="0022600D" w:rsidP="0022600D">
            <w:pPr>
              <w:pStyle w:val="AERtabletextleft"/>
            </w:pPr>
            <w:r>
              <w:t>5.1</w:t>
            </w:r>
          </w:p>
        </w:tc>
        <w:tc>
          <w:tcPr>
            <w:tcW w:w="892" w:type="dxa"/>
          </w:tcPr>
          <w:p w:rsidR="0022600D" w:rsidRPr="0022600D" w:rsidRDefault="0022600D" w:rsidP="0022600D">
            <w:pPr>
              <w:pStyle w:val="AERtabletextleft"/>
            </w:pPr>
            <w:r>
              <w:t>0.9</w:t>
            </w:r>
          </w:p>
        </w:tc>
        <w:tc>
          <w:tcPr>
            <w:tcW w:w="709" w:type="dxa"/>
          </w:tcPr>
          <w:p w:rsidR="0022600D" w:rsidRPr="0022600D" w:rsidRDefault="0022600D" w:rsidP="0022600D">
            <w:pPr>
              <w:pStyle w:val="AERtabletextleft"/>
            </w:pPr>
            <w:r>
              <w:t>0.85</w:t>
            </w:r>
          </w:p>
        </w:tc>
        <w:tc>
          <w:tcPr>
            <w:tcW w:w="1134" w:type="dxa"/>
          </w:tcPr>
          <w:p w:rsidR="0022600D" w:rsidRPr="0022600D" w:rsidRDefault="002F4403" w:rsidP="0022600D">
            <w:pPr>
              <w:pStyle w:val="AERtabletextleft"/>
            </w:pPr>
            <w:r>
              <w:t>11.60</w:t>
            </w:r>
          </w:p>
        </w:tc>
        <w:tc>
          <w:tcPr>
            <w:tcW w:w="1134" w:type="dxa"/>
          </w:tcPr>
          <w:p w:rsidR="0022600D" w:rsidRPr="0022600D" w:rsidRDefault="002F4403" w:rsidP="0022600D">
            <w:pPr>
              <w:pStyle w:val="AERtabletextleft"/>
            </w:pPr>
            <w:r>
              <w:t>5.80</w:t>
            </w:r>
          </w:p>
        </w:tc>
      </w:tr>
      <w:tr w:rsidR="00CA75A0" w:rsidTr="00CA75A0">
        <w:trPr>
          <w:cantSplit/>
        </w:trPr>
        <w:tc>
          <w:tcPr>
            <w:tcW w:w="1041" w:type="dxa"/>
          </w:tcPr>
          <w:p w:rsidR="0022600D" w:rsidRPr="0022600D" w:rsidRDefault="0022600D" w:rsidP="0022600D">
            <w:pPr>
              <w:pStyle w:val="AERtabletextleft"/>
            </w:pPr>
            <w:r>
              <w:t>15/11/2006</w:t>
            </w:r>
          </w:p>
        </w:tc>
        <w:tc>
          <w:tcPr>
            <w:tcW w:w="3320" w:type="dxa"/>
          </w:tcPr>
          <w:p w:rsidR="0022600D" w:rsidRPr="0022600D" w:rsidRDefault="0022600D" w:rsidP="0022600D">
            <w:pPr>
              <w:pStyle w:val="AERtabletextleft"/>
            </w:pPr>
            <w:r>
              <w:t>Alinta Infrastructure Holdings</w:t>
            </w:r>
          </w:p>
        </w:tc>
        <w:tc>
          <w:tcPr>
            <w:tcW w:w="1814" w:type="dxa"/>
          </w:tcPr>
          <w:p w:rsidR="0022600D" w:rsidRPr="0022600D" w:rsidRDefault="0022600D" w:rsidP="0022600D">
            <w:pPr>
              <w:pStyle w:val="AERtabletextleft"/>
            </w:pPr>
            <w:r>
              <w:t xml:space="preserve">Grant </w:t>
            </w:r>
            <w:r w:rsidRPr="0022600D">
              <w:t>Samuel</w:t>
            </w:r>
          </w:p>
        </w:tc>
        <w:tc>
          <w:tcPr>
            <w:tcW w:w="714" w:type="dxa"/>
          </w:tcPr>
          <w:p w:rsidR="0022600D" w:rsidRPr="0022600D" w:rsidRDefault="0022600D" w:rsidP="0022600D">
            <w:pPr>
              <w:pStyle w:val="AERtabletextleft"/>
            </w:pPr>
            <w:r>
              <w:t>7.13</w:t>
            </w:r>
          </w:p>
        </w:tc>
        <w:tc>
          <w:tcPr>
            <w:tcW w:w="732" w:type="dxa"/>
          </w:tcPr>
          <w:p w:rsidR="0022600D" w:rsidRPr="0022600D" w:rsidRDefault="0022600D" w:rsidP="0022600D">
            <w:pPr>
              <w:pStyle w:val="AERtabletextleft"/>
            </w:pPr>
            <w:r>
              <w:t>8.50</w:t>
            </w:r>
          </w:p>
        </w:tc>
        <w:tc>
          <w:tcPr>
            <w:tcW w:w="969" w:type="dxa"/>
          </w:tcPr>
          <w:p w:rsidR="0022600D" w:rsidRPr="0022600D" w:rsidRDefault="0022600D" w:rsidP="0022600D">
            <w:pPr>
              <w:pStyle w:val="AERtabletextleft"/>
            </w:pPr>
            <w:r>
              <w:t>2.90</w:t>
            </w:r>
          </w:p>
        </w:tc>
        <w:tc>
          <w:tcPr>
            <w:tcW w:w="732" w:type="dxa"/>
          </w:tcPr>
          <w:p w:rsidR="0022600D" w:rsidRPr="0022600D" w:rsidRDefault="0022600D" w:rsidP="0022600D">
            <w:pPr>
              <w:pStyle w:val="AERtabletextleft"/>
            </w:pPr>
            <w:r>
              <w:t>10.7</w:t>
            </w:r>
          </w:p>
        </w:tc>
        <w:tc>
          <w:tcPr>
            <w:tcW w:w="951" w:type="dxa"/>
          </w:tcPr>
          <w:p w:rsidR="0022600D" w:rsidRPr="0022600D" w:rsidRDefault="0022600D" w:rsidP="0022600D">
            <w:pPr>
              <w:pStyle w:val="AERtabletextleft"/>
            </w:pPr>
            <w:r>
              <w:t>5.1</w:t>
            </w:r>
          </w:p>
        </w:tc>
        <w:tc>
          <w:tcPr>
            <w:tcW w:w="892" w:type="dxa"/>
          </w:tcPr>
          <w:p w:rsidR="0022600D" w:rsidRPr="0022600D" w:rsidRDefault="0022600D" w:rsidP="0022600D">
            <w:pPr>
              <w:pStyle w:val="AERtabletextleft"/>
            </w:pPr>
            <w:r>
              <w:t>1.4</w:t>
            </w:r>
          </w:p>
        </w:tc>
        <w:tc>
          <w:tcPr>
            <w:tcW w:w="709" w:type="dxa"/>
          </w:tcPr>
          <w:p w:rsidR="0022600D" w:rsidRPr="0022600D" w:rsidRDefault="0022600D" w:rsidP="0022600D">
            <w:pPr>
              <w:pStyle w:val="AERtabletextleft"/>
            </w:pPr>
            <w:r>
              <w:t>0.85</w:t>
            </w:r>
          </w:p>
        </w:tc>
        <w:tc>
          <w:tcPr>
            <w:tcW w:w="1134" w:type="dxa"/>
          </w:tcPr>
          <w:p w:rsidR="0022600D" w:rsidRPr="0022600D" w:rsidRDefault="002F4403" w:rsidP="0022600D">
            <w:pPr>
              <w:pStyle w:val="AERtabletextleft"/>
            </w:pPr>
            <w:r>
              <w:t>11.</w:t>
            </w:r>
            <w:r w:rsidR="009B163A">
              <w:t>39</w:t>
            </w:r>
          </w:p>
        </w:tc>
        <w:tc>
          <w:tcPr>
            <w:tcW w:w="1134" w:type="dxa"/>
          </w:tcPr>
          <w:p w:rsidR="0022600D" w:rsidRPr="0022600D" w:rsidRDefault="002F4403" w:rsidP="0022600D">
            <w:pPr>
              <w:pStyle w:val="AERtabletextleft"/>
            </w:pPr>
            <w:r>
              <w:t>5.</w:t>
            </w:r>
            <w:r w:rsidR="009B163A">
              <w:t>79</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29/06/2007</w:t>
            </w:r>
          </w:p>
        </w:tc>
        <w:tc>
          <w:tcPr>
            <w:tcW w:w="3320" w:type="dxa"/>
          </w:tcPr>
          <w:p w:rsidR="0022600D" w:rsidRPr="0022600D" w:rsidRDefault="0022600D" w:rsidP="0022600D">
            <w:pPr>
              <w:pStyle w:val="AERtabletextleft"/>
            </w:pPr>
            <w:r>
              <w:t>Alinta Ltd (gas transmission)</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22600D">
            <w:pPr>
              <w:pStyle w:val="AERtabletextleft"/>
            </w:pPr>
            <w:r>
              <w:t>7.13</w:t>
            </w:r>
          </w:p>
        </w:tc>
        <w:tc>
          <w:tcPr>
            <w:tcW w:w="732" w:type="dxa"/>
          </w:tcPr>
          <w:p w:rsidR="0022600D" w:rsidRPr="0022600D" w:rsidRDefault="0022600D" w:rsidP="0022600D">
            <w:pPr>
              <w:pStyle w:val="AERtabletextleft"/>
            </w:pPr>
            <w:r>
              <w:t>8.66</w:t>
            </w:r>
          </w:p>
        </w:tc>
        <w:tc>
          <w:tcPr>
            <w:tcW w:w="969" w:type="dxa"/>
          </w:tcPr>
          <w:p w:rsidR="0022600D" w:rsidRPr="0022600D" w:rsidRDefault="0022600D" w:rsidP="0022600D">
            <w:pPr>
              <w:pStyle w:val="AERtabletextleft"/>
            </w:pPr>
            <w:r>
              <w:t>2.66</w:t>
            </w:r>
          </w:p>
        </w:tc>
        <w:tc>
          <w:tcPr>
            <w:tcW w:w="732" w:type="dxa"/>
          </w:tcPr>
          <w:p w:rsidR="0022600D" w:rsidRPr="0022600D" w:rsidRDefault="0022600D" w:rsidP="0022600D">
            <w:pPr>
              <w:pStyle w:val="AERtabletextleft"/>
            </w:pPr>
            <w:r>
              <w:t>11.1</w:t>
            </w:r>
          </w:p>
        </w:tc>
        <w:tc>
          <w:tcPr>
            <w:tcW w:w="951" w:type="dxa"/>
          </w:tcPr>
          <w:p w:rsidR="0022600D" w:rsidRPr="0022600D" w:rsidRDefault="0022600D" w:rsidP="0022600D">
            <w:pPr>
              <w:pStyle w:val="AERtabletextleft"/>
            </w:pPr>
            <w:r>
              <w:t>5.1</w:t>
            </w:r>
          </w:p>
        </w:tc>
        <w:tc>
          <w:tcPr>
            <w:tcW w:w="892" w:type="dxa"/>
          </w:tcPr>
          <w:p w:rsidR="0022600D" w:rsidRPr="0022600D" w:rsidRDefault="0022600D" w:rsidP="0022600D">
            <w:pPr>
              <w:pStyle w:val="AERtabletextleft"/>
            </w:pPr>
            <w:r>
              <w:t>1.0</w:t>
            </w:r>
          </w:p>
        </w:tc>
        <w:tc>
          <w:tcPr>
            <w:tcW w:w="709" w:type="dxa"/>
          </w:tcPr>
          <w:p w:rsidR="0022600D" w:rsidRPr="0022600D" w:rsidRDefault="0022600D" w:rsidP="0022600D">
            <w:pPr>
              <w:pStyle w:val="AERtabletextleft"/>
            </w:pPr>
            <w:r>
              <w:t>0.85</w:t>
            </w:r>
          </w:p>
        </w:tc>
        <w:tc>
          <w:tcPr>
            <w:tcW w:w="1134" w:type="dxa"/>
          </w:tcPr>
          <w:p w:rsidR="0022600D" w:rsidRPr="0022600D" w:rsidRDefault="002F4403" w:rsidP="0022600D">
            <w:pPr>
              <w:pStyle w:val="AERtabletextleft"/>
            </w:pPr>
            <w:r>
              <w:t>11.74</w:t>
            </w:r>
          </w:p>
        </w:tc>
        <w:tc>
          <w:tcPr>
            <w:tcW w:w="1134" w:type="dxa"/>
          </w:tcPr>
          <w:p w:rsidR="0022600D" w:rsidRPr="0022600D" w:rsidRDefault="002F4403" w:rsidP="0022600D">
            <w:pPr>
              <w:pStyle w:val="AERtabletextleft"/>
            </w:pPr>
            <w:r>
              <w:t>5.74</w:t>
            </w:r>
          </w:p>
        </w:tc>
      </w:tr>
      <w:tr w:rsidR="00CA75A0" w:rsidTr="00CA75A0">
        <w:trPr>
          <w:cantSplit/>
        </w:trPr>
        <w:tc>
          <w:tcPr>
            <w:tcW w:w="1041" w:type="dxa"/>
          </w:tcPr>
          <w:p w:rsidR="0022600D" w:rsidRPr="0022600D" w:rsidRDefault="0022600D" w:rsidP="0022600D">
            <w:pPr>
              <w:pStyle w:val="AERtabletextleft"/>
            </w:pPr>
            <w:r>
              <w:t>29/06/2007</w:t>
            </w:r>
          </w:p>
        </w:tc>
        <w:tc>
          <w:tcPr>
            <w:tcW w:w="3320" w:type="dxa"/>
          </w:tcPr>
          <w:p w:rsidR="0022600D" w:rsidRPr="0022600D" w:rsidRDefault="0022600D" w:rsidP="0022600D">
            <w:pPr>
              <w:pStyle w:val="AERtabletextleft"/>
            </w:pPr>
            <w:r>
              <w:t>Alinta Ltd (gas &amp; electricity distribution)</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22600D">
            <w:pPr>
              <w:pStyle w:val="AERtabletextleft"/>
            </w:pPr>
            <w:r>
              <w:t>6.88</w:t>
            </w:r>
          </w:p>
        </w:tc>
        <w:tc>
          <w:tcPr>
            <w:tcW w:w="732" w:type="dxa"/>
          </w:tcPr>
          <w:p w:rsidR="0022600D" w:rsidRPr="0022600D" w:rsidRDefault="0022600D" w:rsidP="0022600D">
            <w:pPr>
              <w:pStyle w:val="AERtabletextleft"/>
            </w:pPr>
            <w:r>
              <w:t>8.45</w:t>
            </w:r>
          </w:p>
        </w:tc>
        <w:tc>
          <w:tcPr>
            <w:tcW w:w="969" w:type="dxa"/>
          </w:tcPr>
          <w:p w:rsidR="0022600D" w:rsidRPr="0022600D" w:rsidRDefault="0022600D" w:rsidP="0022600D">
            <w:pPr>
              <w:pStyle w:val="AERtabletextleft"/>
            </w:pPr>
            <w:r>
              <w:t>2.45</w:t>
            </w:r>
          </w:p>
        </w:tc>
        <w:tc>
          <w:tcPr>
            <w:tcW w:w="732" w:type="dxa"/>
          </w:tcPr>
          <w:p w:rsidR="0022600D" w:rsidRPr="0022600D" w:rsidRDefault="0022600D" w:rsidP="0022600D">
            <w:pPr>
              <w:pStyle w:val="AERtabletextleft"/>
            </w:pPr>
            <w:r>
              <w:t>11.1</w:t>
            </w:r>
          </w:p>
        </w:tc>
        <w:tc>
          <w:tcPr>
            <w:tcW w:w="951" w:type="dxa"/>
          </w:tcPr>
          <w:p w:rsidR="0022600D" w:rsidRPr="0022600D" w:rsidRDefault="0022600D" w:rsidP="0022600D">
            <w:pPr>
              <w:pStyle w:val="AERtabletextleft"/>
            </w:pPr>
            <w:r>
              <w:t>5.1</w:t>
            </w:r>
          </w:p>
        </w:tc>
        <w:tc>
          <w:tcPr>
            <w:tcW w:w="892" w:type="dxa"/>
          </w:tcPr>
          <w:p w:rsidR="0022600D" w:rsidRPr="0022600D" w:rsidRDefault="0022600D" w:rsidP="0022600D">
            <w:pPr>
              <w:pStyle w:val="AERtabletextleft"/>
            </w:pPr>
            <w:r>
              <w:t>1.0</w:t>
            </w:r>
          </w:p>
        </w:tc>
        <w:tc>
          <w:tcPr>
            <w:tcW w:w="709" w:type="dxa"/>
          </w:tcPr>
          <w:p w:rsidR="0022600D" w:rsidRPr="0022600D" w:rsidRDefault="0022600D" w:rsidP="0022600D">
            <w:pPr>
              <w:pStyle w:val="AERtabletextleft"/>
            </w:pPr>
            <w:r>
              <w:t>0.85</w:t>
            </w:r>
          </w:p>
        </w:tc>
        <w:tc>
          <w:tcPr>
            <w:tcW w:w="1134" w:type="dxa"/>
          </w:tcPr>
          <w:p w:rsidR="0022600D" w:rsidRPr="0022600D" w:rsidRDefault="002F4403" w:rsidP="0022600D">
            <w:pPr>
              <w:pStyle w:val="AERtabletextleft"/>
            </w:pPr>
            <w:r>
              <w:t>11.74</w:t>
            </w:r>
          </w:p>
        </w:tc>
        <w:tc>
          <w:tcPr>
            <w:tcW w:w="1134" w:type="dxa"/>
          </w:tcPr>
          <w:p w:rsidR="0022600D" w:rsidRPr="0022600D" w:rsidRDefault="002F4403" w:rsidP="0022600D">
            <w:pPr>
              <w:pStyle w:val="AERtabletextleft"/>
            </w:pPr>
            <w:r>
              <w:t>5.74</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t>05/11/2007</w:t>
            </w:r>
          </w:p>
        </w:tc>
        <w:tc>
          <w:tcPr>
            <w:tcW w:w="3320" w:type="dxa"/>
          </w:tcPr>
          <w:p w:rsidR="00996D30" w:rsidRPr="0022600D" w:rsidRDefault="00996D30" w:rsidP="0022600D">
            <w:pPr>
              <w:pStyle w:val="AERtabletextleft"/>
            </w:pPr>
            <w:r>
              <w:t>SP AusNet (gas transmission)</w:t>
            </w:r>
          </w:p>
        </w:tc>
        <w:tc>
          <w:tcPr>
            <w:tcW w:w="1814" w:type="dxa"/>
          </w:tcPr>
          <w:p w:rsidR="00996D30" w:rsidRPr="0022600D" w:rsidRDefault="00996D30" w:rsidP="0022600D">
            <w:pPr>
              <w:pStyle w:val="AERtabletextleft"/>
            </w:pPr>
            <w:r>
              <w:t>G</w:t>
            </w:r>
            <w:r w:rsidRPr="0022600D">
              <w:t>rant Samuel</w:t>
            </w:r>
          </w:p>
        </w:tc>
        <w:tc>
          <w:tcPr>
            <w:tcW w:w="714" w:type="dxa"/>
          </w:tcPr>
          <w:p w:rsidR="00996D30" w:rsidRPr="0022600D" w:rsidRDefault="00996D30" w:rsidP="0022600D">
            <w:pPr>
              <w:pStyle w:val="AERtabletextleft"/>
            </w:pPr>
            <w:r>
              <w:t>7.13</w:t>
            </w:r>
          </w:p>
        </w:tc>
        <w:tc>
          <w:tcPr>
            <w:tcW w:w="732" w:type="dxa"/>
          </w:tcPr>
          <w:p w:rsidR="00996D30" w:rsidRPr="0022600D" w:rsidRDefault="00996D30" w:rsidP="0022600D">
            <w:pPr>
              <w:pStyle w:val="AERtabletextleft"/>
            </w:pPr>
            <w:r>
              <w:t>8.76</w:t>
            </w:r>
          </w:p>
        </w:tc>
        <w:tc>
          <w:tcPr>
            <w:tcW w:w="969" w:type="dxa"/>
          </w:tcPr>
          <w:p w:rsidR="00996D30" w:rsidRPr="0022600D" w:rsidRDefault="00996D30" w:rsidP="0022600D">
            <w:pPr>
              <w:pStyle w:val="AERtabletextleft"/>
            </w:pPr>
            <w:r>
              <w:t>2.66</w:t>
            </w:r>
          </w:p>
        </w:tc>
        <w:tc>
          <w:tcPr>
            <w:tcW w:w="732" w:type="dxa"/>
          </w:tcPr>
          <w:p w:rsidR="00996D30" w:rsidRPr="0022600D" w:rsidRDefault="00996D30" w:rsidP="0022600D">
            <w:pPr>
              <w:pStyle w:val="AERtabletextleft"/>
            </w:pPr>
            <w:r>
              <w:t>11.2</w:t>
            </w:r>
          </w:p>
        </w:tc>
        <w:tc>
          <w:tcPr>
            <w:tcW w:w="951" w:type="dxa"/>
          </w:tcPr>
          <w:p w:rsidR="00996D30" w:rsidRPr="0022600D" w:rsidRDefault="00996D30" w:rsidP="0022600D">
            <w:pPr>
              <w:pStyle w:val="AERtabletextleft"/>
            </w:pPr>
            <w:r>
              <w:t>5.1</w:t>
            </w:r>
          </w:p>
        </w:tc>
        <w:tc>
          <w:tcPr>
            <w:tcW w:w="892" w:type="dxa"/>
          </w:tcPr>
          <w:p w:rsidR="00996D30" w:rsidRPr="0022600D" w:rsidRDefault="00996D30" w:rsidP="0022600D">
            <w:pPr>
              <w:pStyle w:val="AERtabletextleft"/>
            </w:pPr>
            <w:r>
              <w:t>1.0</w:t>
            </w:r>
          </w:p>
        </w:tc>
        <w:tc>
          <w:tcPr>
            <w:tcW w:w="709" w:type="dxa"/>
          </w:tcPr>
          <w:p w:rsidR="00996D30" w:rsidRPr="0022600D" w:rsidRDefault="00996D30" w:rsidP="0022600D">
            <w:pPr>
              <w:pStyle w:val="AERtabletextleft"/>
            </w:pPr>
            <w:r>
              <w:t>0.85</w:t>
            </w:r>
          </w:p>
        </w:tc>
        <w:tc>
          <w:tcPr>
            <w:tcW w:w="1134" w:type="dxa"/>
          </w:tcPr>
          <w:p w:rsidR="00996D30" w:rsidRPr="0022600D" w:rsidRDefault="00996D30" w:rsidP="0022600D">
            <w:pPr>
              <w:pStyle w:val="AERtabletextleft"/>
            </w:pPr>
            <w:r>
              <w:t>11.</w:t>
            </w:r>
            <w:r w:rsidR="002F4403">
              <w:t>7</w:t>
            </w:r>
            <w:r w:rsidR="009B163A">
              <w:t>8</w:t>
            </w:r>
          </w:p>
        </w:tc>
        <w:tc>
          <w:tcPr>
            <w:tcW w:w="1134" w:type="dxa"/>
          </w:tcPr>
          <w:p w:rsidR="00996D30" w:rsidRPr="0022600D" w:rsidRDefault="00996D30" w:rsidP="009B163A">
            <w:pPr>
              <w:pStyle w:val="AERtabletextleft"/>
            </w:pPr>
            <w:r>
              <w:t>5.</w:t>
            </w:r>
            <w:r w:rsidR="002F4403">
              <w:t>6</w:t>
            </w:r>
            <w:r w:rsidR="009B163A">
              <w:t>8</w:t>
            </w:r>
          </w:p>
        </w:tc>
      </w:tr>
      <w:tr w:rsidR="00996D30" w:rsidTr="00CA75A0">
        <w:trPr>
          <w:cantSplit/>
        </w:trPr>
        <w:tc>
          <w:tcPr>
            <w:tcW w:w="1041" w:type="dxa"/>
          </w:tcPr>
          <w:p w:rsidR="00996D30" w:rsidRPr="0022600D" w:rsidRDefault="00996D30" w:rsidP="00501389">
            <w:pPr>
              <w:pStyle w:val="AERtabletextleft"/>
            </w:pPr>
            <w:r>
              <w:t>05/11/2007</w:t>
            </w:r>
          </w:p>
        </w:tc>
        <w:tc>
          <w:tcPr>
            <w:tcW w:w="3320" w:type="dxa"/>
          </w:tcPr>
          <w:p w:rsidR="00996D30" w:rsidRPr="0022600D" w:rsidRDefault="00996D30" w:rsidP="00501389">
            <w:pPr>
              <w:pStyle w:val="AERtabletextleft"/>
            </w:pPr>
            <w:r>
              <w:t>SP AusNet (gas &amp; electricity distribution)</w:t>
            </w:r>
          </w:p>
        </w:tc>
        <w:tc>
          <w:tcPr>
            <w:tcW w:w="1814" w:type="dxa"/>
          </w:tcPr>
          <w:p w:rsidR="00996D30" w:rsidRPr="0022600D" w:rsidRDefault="00996D30" w:rsidP="00501389">
            <w:pPr>
              <w:pStyle w:val="AERtabletextleft"/>
            </w:pPr>
            <w:r>
              <w:t>G</w:t>
            </w:r>
            <w:r w:rsidRPr="0022600D">
              <w:t>rant Samuel</w:t>
            </w:r>
          </w:p>
        </w:tc>
        <w:tc>
          <w:tcPr>
            <w:tcW w:w="714" w:type="dxa"/>
          </w:tcPr>
          <w:p w:rsidR="00996D30" w:rsidRPr="00CB1E44" w:rsidRDefault="00996D30" w:rsidP="0022600D">
            <w:pPr>
              <w:pStyle w:val="AERtabletextleft"/>
            </w:pPr>
            <w:r>
              <w:t>6.88</w:t>
            </w:r>
          </w:p>
        </w:tc>
        <w:tc>
          <w:tcPr>
            <w:tcW w:w="732" w:type="dxa"/>
          </w:tcPr>
          <w:p w:rsidR="00996D30" w:rsidRDefault="00996D30" w:rsidP="0022600D">
            <w:pPr>
              <w:pStyle w:val="AERtabletextleft"/>
            </w:pPr>
            <w:r>
              <w:t>8.55</w:t>
            </w:r>
          </w:p>
        </w:tc>
        <w:tc>
          <w:tcPr>
            <w:tcW w:w="969" w:type="dxa"/>
          </w:tcPr>
          <w:p w:rsidR="00996D30" w:rsidRDefault="00996D30" w:rsidP="0022600D">
            <w:pPr>
              <w:pStyle w:val="AERtabletextleft"/>
            </w:pPr>
            <w:r>
              <w:t>2.45</w:t>
            </w:r>
          </w:p>
        </w:tc>
        <w:tc>
          <w:tcPr>
            <w:tcW w:w="732" w:type="dxa"/>
          </w:tcPr>
          <w:p w:rsidR="00996D30" w:rsidRPr="00CB1E44" w:rsidRDefault="00996D30" w:rsidP="0022600D">
            <w:pPr>
              <w:pStyle w:val="AERtabletextleft"/>
            </w:pPr>
            <w:r>
              <w:t>11.2</w:t>
            </w:r>
          </w:p>
        </w:tc>
        <w:tc>
          <w:tcPr>
            <w:tcW w:w="951" w:type="dxa"/>
          </w:tcPr>
          <w:p w:rsidR="00996D30" w:rsidRPr="00CB1E44" w:rsidRDefault="00996D30" w:rsidP="0022600D">
            <w:pPr>
              <w:pStyle w:val="AERtabletextleft"/>
            </w:pPr>
            <w:r>
              <w:t>5.1</w:t>
            </w:r>
          </w:p>
        </w:tc>
        <w:tc>
          <w:tcPr>
            <w:tcW w:w="892" w:type="dxa"/>
          </w:tcPr>
          <w:p w:rsidR="00996D30" w:rsidRPr="00CB1E44" w:rsidRDefault="00996D30" w:rsidP="0022600D">
            <w:pPr>
              <w:pStyle w:val="AERtabletextleft"/>
            </w:pPr>
            <w:r>
              <w:t>1.0</w:t>
            </w:r>
          </w:p>
        </w:tc>
        <w:tc>
          <w:tcPr>
            <w:tcW w:w="709" w:type="dxa"/>
          </w:tcPr>
          <w:p w:rsidR="00996D30" w:rsidRPr="00CB1E44" w:rsidRDefault="00996D30" w:rsidP="0022600D">
            <w:pPr>
              <w:pStyle w:val="AERtabletextleft"/>
            </w:pPr>
            <w:r>
              <w:t>0.85</w:t>
            </w:r>
          </w:p>
        </w:tc>
        <w:tc>
          <w:tcPr>
            <w:tcW w:w="1134" w:type="dxa"/>
          </w:tcPr>
          <w:p w:rsidR="00996D30" w:rsidRPr="00CB1E44" w:rsidRDefault="00996D30" w:rsidP="009B163A">
            <w:pPr>
              <w:pStyle w:val="AERtabletextleft"/>
            </w:pPr>
            <w:r>
              <w:t>11.</w:t>
            </w:r>
            <w:r w:rsidR="002F4403">
              <w:t>7</w:t>
            </w:r>
            <w:r w:rsidR="009B163A">
              <w:t>8</w:t>
            </w:r>
          </w:p>
        </w:tc>
        <w:tc>
          <w:tcPr>
            <w:tcW w:w="1134" w:type="dxa"/>
          </w:tcPr>
          <w:p w:rsidR="00996D30" w:rsidRPr="00CB1E44" w:rsidRDefault="00996D30" w:rsidP="009B163A">
            <w:pPr>
              <w:pStyle w:val="AERtabletextleft"/>
            </w:pPr>
            <w:r>
              <w:t>5.</w:t>
            </w:r>
            <w:r w:rsidR="002F4403">
              <w:t>6</w:t>
            </w:r>
            <w:r w:rsidR="009B163A">
              <w:t>8</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09/10/2009</w:t>
            </w:r>
          </w:p>
        </w:tc>
        <w:tc>
          <w:tcPr>
            <w:tcW w:w="3320" w:type="dxa"/>
          </w:tcPr>
          <w:p w:rsidR="00996D30" w:rsidRPr="0022600D" w:rsidRDefault="00996D30" w:rsidP="0022600D">
            <w:pPr>
              <w:pStyle w:val="AERtabletextleft"/>
            </w:pPr>
            <w:r w:rsidRPr="00CB1E44">
              <w:t xml:space="preserve">Babcock &amp; Brown Infrastructure Group (WA Gas </w:t>
            </w:r>
            <w:r w:rsidRPr="0022600D">
              <w:t>Networks)</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7.00</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antSplit/>
        </w:trPr>
        <w:tc>
          <w:tcPr>
            <w:tcW w:w="1041" w:type="dxa"/>
          </w:tcPr>
          <w:p w:rsidR="00996D30" w:rsidRPr="0022600D" w:rsidRDefault="00996D30" w:rsidP="0022600D">
            <w:pPr>
              <w:pStyle w:val="AERtabletextleft"/>
            </w:pPr>
            <w:r w:rsidRPr="00CB1E44">
              <w:t>09/10/2009</w:t>
            </w:r>
          </w:p>
        </w:tc>
        <w:tc>
          <w:tcPr>
            <w:tcW w:w="3320" w:type="dxa"/>
          </w:tcPr>
          <w:p w:rsidR="00996D30" w:rsidRPr="0022600D" w:rsidRDefault="00996D30" w:rsidP="0022600D">
            <w:pPr>
              <w:pStyle w:val="AERtabletextleft"/>
            </w:pPr>
            <w:r w:rsidRPr="00CB1E44">
              <w:t>Babcock &amp; Brown Infrastructure Group (Tas Gas Pipeline)</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7.25</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09/10/2009</w:t>
            </w:r>
          </w:p>
        </w:tc>
        <w:tc>
          <w:tcPr>
            <w:tcW w:w="3320" w:type="dxa"/>
          </w:tcPr>
          <w:p w:rsidR="00996D30" w:rsidRPr="0022600D" w:rsidRDefault="00996D30" w:rsidP="0022600D">
            <w:pPr>
              <w:pStyle w:val="AERtabletextleft"/>
            </w:pPr>
            <w:r w:rsidRPr="00CB1E44">
              <w:t xml:space="preserve">Babcock &amp; Brown Infrastructure </w:t>
            </w:r>
            <w:r w:rsidRPr="0022600D">
              <w:t>Group (WestNet Energy)</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11.75</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antSplit/>
        </w:trPr>
        <w:tc>
          <w:tcPr>
            <w:tcW w:w="1041" w:type="dxa"/>
          </w:tcPr>
          <w:p w:rsidR="00996D30" w:rsidRPr="0022600D" w:rsidRDefault="00996D30" w:rsidP="0022600D">
            <w:pPr>
              <w:pStyle w:val="AERtabletextleft"/>
            </w:pPr>
            <w:r w:rsidRPr="00CB1E44">
              <w:t>09/10/2009</w:t>
            </w:r>
          </w:p>
        </w:tc>
        <w:tc>
          <w:tcPr>
            <w:tcW w:w="3320" w:type="dxa"/>
          </w:tcPr>
          <w:p w:rsidR="00996D30" w:rsidRPr="0022600D" w:rsidRDefault="00996D30" w:rsidP="0022600D">
            <w:pPr>
              <w:pStyle w:val="AERtabletextleft"/>
            </w:pPr>
            <w:r w:rsidRPr="00CB1E44">
              <w:t>Babcock &amp; Brown Infrastructure Group (TasGas)</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7.25</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22/09/2010</w:t>
            </w:r>
          </w:p>
        </w:tc>
        <w:tc>
          <w:tcPr>
            <w:tcW w:w="3320" w:type="dxa"/>
          </w:tcPr>
          <w:p w:rsidR="00996D30" w:rsidRPr="0022600D" w:rsidRDefault="00996D30" w:rsidP="0022600D">
            <w:pPr>
              <w:pStyle w:val="AERtabletextleft"/>
            </w:pPr>
            <w:r w:rsidRPr="00CB1E44">
              <w:t>Spark Infrastructure</w:t>
            </w:r>
            <w:r w:rsidRPr="0022600D">
              <w:t xml:space="preserve"> Group</w:t>
            </w:r>
          </w:p>
        </w:tc>
        <w:tc>
          <w:tcPr>
            <w:tcW w:w="1814" w:type="dxa"/>
          </w:tcPr>
          <w:p w:rsidR="00996D30" w:rsidRPr="0022600D" w:rsidRDefault="00996D30" w:rsidP="0022600D">
            <w:pPr>
              <w:pStyle w:val="AERtabletextleft"/>
            </w:pPr>
            <w:r w:rsidRPr="00CB1E44">
              <w:t>Lonergan Edwards</w:t>
            </w:r>
          </w:p>
        </w:tc>
        <w:tc>
          <w:tcPr>
            <w:tcW w:w="714" w:type="dxa"/>
          </w:tcPr>
          <w:p w:rsidR="00996D30" w:rsidRPr="0022600D" w:rsidRDefault="00996D30" w:rsidP="0022600D">
            <w:pPr>
              <w:pStyle w:val="AERtabletextleft"/>
            </w:pPr>
            <w:r w:rsidRPr="00CB1E44">
              <w:t>n/a</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antSplit/>
        </w:trPr>
        <w:tc>
          <w:tcPr>
            <w:tcW w:w="1041" w:type="dxa"/>
          </w:tcPr>
          <w:p w:rsidR="00996D30" w:rsidRPr="0022600D" w:rsidRDefault="00996D30" w:rsidP="0022600D">
            <w:pPr>
              <w:pStyle w:val="AERtabletextleft"/>
            </w:pPr>
            <w:r w:rsidRPr="00CB1E44">
              <w:t>24/09/2010</w:t>
            </w:r>
          </w:p>
        </w:tc>
        <w:tc>
          <w:tcPr>
            <w:tcW w:w="3320" w:type="dxa"/>
          </w:tcPr>
          <w:p w:rsidR="00996D30" w:rsidRPr="0022600D" w:rsidRDefault="00996D30" w:rsidP="0022600D">
            <w:pPr>
              <w:pStyle w:val="AERtabletextleft"/>
            </w:pPr>
            <w:r w:rsidRPr="00CB1E44">
              <w:t>Prime Infrastructure Group (TasGas)</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7.25</w:t>
            </w:r>
          </w:p>
        </w:tc>
        <w:tc>
          <w:tcPr>
            <w:tcW w:w="732" w:type="dxa"/>
          </w:tcPr>
          <w:p w:rsidR="00996D30" w:rsidRPr="0022600D" w:rsidRDefault="00996D30" w:rsidP="0022600D">
            <w:pPr>
              <w:pStyle w:val="AERtabletextleft"/>
            </w:pPr>
            <w:r>
              <w:t>8.42</w:t>
            </w:r>
          </w:p>
        </w:tc>
        <w:tc>
          <w:tcPr>
            <w:tcW w:w="969" w:type="dxa"/>
          </w:tcPr>
          <w:p w:rsidR="00996D30" w:rsidRPr="0022600D" w:rsidRDefault="00996D30" w:rsidP="0022600D">
            <w:pPr>
              <w:pStyle w:val="AERtabletextleft"/>
            </w:pPr>
            <w:r>
              <w:t>3.42</w:t>
            </w:r>
          </w:p>
        </w:tc>
        <w:tc>
          <w:tcPr>
            <w:tcW w:w="732" w:type="dxa"/>
          </w:tcPr>
          <w:p w:rsidR="00996D30" w:rsidRPr="0022600D" w:rsidRDefault="00996D30" w:rsidP="0022600D">
            <w:pPr>
              <w:pStyle w:val="AERtabletextleft"/>
            </w:pPr>
            <w:r w:rsidRPr="00CB1E44">
              <w:t>9.5</w:t>
            </w:r>
          </w:p>
        </w:tc>
        <w:tc>
          <w:tcPr>
            <w:tcW w:w="951" w:type="dxa"/>
          </w:tcPr>
          <w:p w:rsidR="00996D30" w:rsidRPr="0022600D" w:rsidRDefault="00996D30" w:rsidP="0022600D">
            <w:pPr>
              <w:pStyle w:val="AERtabletextleft"/>
            </w:pPr>
            <w:r w:rsidRPr="00CB1E44">
              <w:t>4.5</w:t>
            </w:r>
          </w:p>
        </w:tc>
        <w:tc>
          <w:tcPr>
            <w:tcW w:w="892" w:type="dxa"/>
          </w:tcPr>
          <w:p w:rsidR="00996D30" w:rsidRPr="0022600D" w:rsidRDefault="00996D30" w:rsidP="0022600D">
            <w:pPr>
              <w:pStyle w:val="AERtabletextleft"/>
            </w:pPr>
            <w:r w:rsidRPr="00CB1E44">
              <w:t>2.5</w:t>
            </w:r>
          </w:p>
        </w:tc>
        <w:tc>
          <w:tcPr>
            <w:tcW w:w="709" w:type="dxa"/>
          </w:tcPr>
          <w:p w:rsidR="00996D30" w:rsidRPr="0022600D" w:rsidRDefault="00996D30" w:rsidP="0022600D">
            <w:pPr>
              <w:pStyle w:val="AERtabletextleft"/>
            </w:pPr>
            <w:r w:rsidRPr="00CB1E44">
              <w:t>0.75</w:t>
            </w:r>
          </w:p>
        </w:tc>
        <w:tc>
          <w:tcPr>
            <w:tcW w:w="1134" w:type="dxa"/>
          </w:tcPr>
          <w:p w:rsidR="00996D30" w:rsidRPr="0022600D" w:rsidRDefault="002F4403" w:rsidP="0022600D">
            <w:pPr>
              <w:pStyle w:val="AERtabletextleft"/>
            </w:pPr>
            <w:r>
              <w:t>10.00</w:t>
            </w:r>
          </w:p>
        </w:tc>
        <w:tc>
          <w:tcPr>
            <w:tcW w:w="1134" w:type="dxa"/>
          </w:tcPr>
          <w:p w:rsidR="00996D30" w:rsidRPr="0022600D" w:rsidRDefault="002F4403" w:rsidP="002F4403">
            <w:pPr>
              <w:pStyle w:val="AERtabletextleft"/>
            </w:pPr>
            <w:r>
              <w:t>5.00</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13/04/2011</w:t>
            </w:r>
          </w:p>
        </w:tc>
        <w:tc>
          <w:tcPr>
            <w:tcW w:w="3320" w:type="dxa"/>
          </w:tcPr>
          <w:p w:rsidR="00996D30" w:rsidRPr="0022600D" w:rsidRDefault="00996D30" w:rsidP="0022600D">
            <w:pPr>
              <w:pStyle w:val="AERtabletextleft"/>
            </w:pPr>
            <w:r w:rsidRPr="00CB1E44">
              <w:t>Spark Infrastructure Group</w:t>
            </w:r>
          </w:p>
        </w:tc>
        <w:tc>
          <w:tcPr>
            <w:tcW w:w="1814" w:type="dxa"/>
          </w:tcPr>
          <w:p w:rsidR="00996D30" w:rsidRPr="0022600D" w:rsidRDefault="00996D30" w:rsidP="0022600D">
            <w:pPr>
              <w:pStyle w:val="AERtabletextleft"/>
            </w:pPr>
            <w:r w:rsidRPr="00CB1E44">
              <w:t>Lonergan Edwards</w:t>
            </w:r>
          </w:p>
        </w:tc>
        <w:tc>
          <w:tcPr>
            <w:tcW w:w="714" w:type="dxa"/>
          </w:tcPr>
          <w:p w:rsidR="00996D30" w:rsidRPr="0022600D" w:rsidRDefault="00996D30" w:rsidP="0022600D">
            <w:pPr>
              <w:pStyle w:val="AERtabletextleft"/>
            </w:pPr>
            <w:r w:rsidRPr="00CB1E44">
              <w:t>9.10</w:t>
            </w:r>
          </w:p>
        </w:tc>
        <w:tc>
          <w:tcPr>
            <w:tcW w:w="732" w:type="dxa"/>
          </w:tcPr>
          <w:p w:rsidR="00996D30" w:rsidRPr="0022600D" w:rsidRDefault="00996D30" w:rsidP="0022600D">
            <w:pPr>
              <w:pStyle w:val="AERtabletextleft"/>
            </w:pPr>
            <w:r>
              <w:t>9.73</w:t>
            </w:r>
          </w:p>
        </w:tc>
        <w:tc>
          <w:tcPr>
            <w:tcW w:w="969" w:type="dxa"/>
          </w:tcPr>
          <w:p w:rsidR="00996D30" w:rsidRPr="0022600D" w:rsidRDefault="00996D30" w:rsidP="0022600D">
            <w:pPr>
              <w:pStyle w:val="AERtabletextleft"/>
            </w:pPr>
            <w:r>
              <w:t>4.23</w:t>
            </w:r>
          </w:p>
        </w:tc>
        <w:tc>
          <w:tcPr>
            <w:tcW w:w="732" w:type="dxa"/>
          </w:tcPr>
          <w:p w:rsidR="00996D30" w:rsidRPr="0022600D" w:rsidRDefault="00996D30" w:rsidP="0022600D">
            <w:pPr>
              <w:pStyle w:val="AERtabletextleft"/>
            </w:pPr>
            <w:r w:rsidRPr="00CB1E44">
              <w:t>10.3</w:t>
            </w:r>
          </w:p>
        </w:tc>
        <w:tc>
          <w:tcPr>
            <w:tcW w:w="951" w:type="dxa"/>
          </w:tcPr>
          <w:p w:rsidR="00996D30" w:rsidRPr="0022600D" w:rsidRDefault="00996D30" w:rsidP="0022600D">
            <w:pPr>
              <w:pStyle w:val="AERtabletextleft"/>
            </w:pPr>
            <w:r w:rsidRPr="00CB1E44">
              <w:t>4.8</w:t>
            </w:r>
          </w:p>
        </w:tc>
        <w:tc>
          <w:tcPr>
            <w:tcW w:w="892" w:type="dxa"/>
          </w:tcPr>
          <w:p w:rsidR="00996D30" w:rsidRPr="0022600D" w:rsidRDefault="00996D30" w:rsidP="0022600D">
            <w:pPr>
              <w:pStyle w:val="AERtabletextleft"/>
            </w:pPr>
            <w:r w:rsidRPr="00CB1E44">
              <w:t>2.5</w:t>
            </w:r>
          </w:p>
        </w:tc>
        <w:tc>
          <w:tcPr>
            <w:tcW w:w="709" w:type="dxa"/>
          </w:tcPr>
          <w:p w:rsidR="00996D30" w:rsidRPr="0022600D" w:rsidRDefault="00996D30" w:rsidP="0022600D">
            <w:pPr>
              <w:pStyle w:val="AERtabletextleft"/>
            </w:pPr>
            <w:r w:rsidRPr="00CB1E44">
              <w:t>0.80</w:t>
            </w:r>
          </w:p>
        </w:tc>
        <w:tc>
          <w:tcPr>
            <w:tcW w:w="1134" w:type="dxa"/>
          </w:tcPr>
          <w:p w:rsidR="00996D30" w:rsidRPr="0022600D" w:rsidRDefault="002F4403" w:rsidP="002F4403">
            <w:pPr>
              <w:pStyle w:val="AERtabletextleft"/>
            </w:pPr>
            <w:r>
              <w:t>10.90</w:t>
            </w:r>
          </w:p>
        </w:tc>
        <w:tc>
          <w:tcPr>
            <w:tcW w:w="1134" w:type="dxa"/>
          </w:tcPr>
          <w:p w:rsidR="00996D30" w:rsidRPr="0022600D" w:rsidRDefault="002F4403" w:rsidP="002F4403">
            <w:pPr>
              <w:pStyle w:val="AERtabletextleft"/>
            </w:pPr>
            <w:r>
              <w:t>5.40</w:t>
            </w:r>
          </w:p>
        </w:tc>
      </w:tr>
      <w:tr w:rsidR="00996D30" w:rsidTr="00CA75A0">
        <w:trPr>
          <w:cantSplit/>
        </w:trPr>
        <w:tc>
          <w:tcPr>
            <w:tcW w:w="1041" w:type="dxa"/>
          </w:tcPr>
          <w:p w:rsidR="00996D30" w:rsidRPr="0022600D" w:rsidRDefault="00996D30" w:rsidP="0022600D">
            <w:pPr>
              <w:pStyle w:val="AERtabletextleft"/>
            </w:pPr>
            <w:r w:rsidRPr="00CB1E44">
              <w:t>03/08/2012</w:t>
            </w:r>
          </w:p>
        </w:tc>
        <w:tc>
          <w:tcPr>
            <w:tcW w:w="3320" w:type="dxa"/>
          </w:tcPr>
          <w:p w:rsidR="00996D30" w:rsidRPr="0022600D" w:rsidRDefault="00996D30" w:rsidP="0022600D">
            <w:pPr>
              <w:pStyle w:val="AERtabletextleft"/>
            </w:pPr>
            <w:r w:rsidRPr="00CB1E44">
              <w:t>Hastings Diversified Utilities Fund</w:t>
            </w:r>
            <w:r w:rsidRPr="0022600D">
              <w:rPr>
                <w:rStyle w:val="AERsuperscript"/>
              </w:rPr>
              <w:t xml:space="preserve"> C</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996D30">
            <w:pPr>
              <w:pStyle w:val="AERtabletextleft"/>
            </w:pPr>
            <w:r>
              <w:t>6.54</w:t>
            </w:r>
            <w:r w:rsidRPr="0022600D" w:rsidDel="00410D79">
              <w:t xml:space="preserve"> </w:t>
            </w:r>
          </w:p>
        </w:tc>
        <w:tc>
          <w:tcPr>
            <w:tcW w:w="732" w:type="dxa"/>
          </w:tcPr>
          <w:p w:rsidR="00996D30" w:rsidRPr="0022600D" w:rsidRDefault="00996D30" w:rsidP="00996D30">
            <w:pPr>
              <w:pStyle w:val="AERtabletextleft"/>
            </w:pPr>
            <w:r>
              <w:t>7.67</w:t>
            </w:r>
          </w:p>
        </w:tc>
        <w:tc>
          <w:tcPr>
            <w:tcW w:w="969" w:type="dxa"/>
          </w:tcPr>
          <w:p w:rsidR="00996D30" w:rsidRPr="0022600D" w:rsidRDefault="00996D30" w:rsidP="00996D30">
            <w:pPr>
              <w:pStyle w:val="AERtabletextleft"/>
            </w:pPr>
            <w:r>
              <w:t>4.67</w:t>
            </w:r>
          </w:p>
        </w:tc>
        <w:tc>
          <w:tcPr>
            <w:tcW w:w="732" w:type="dxa"/>
          </w:tcPr>
          <w:p w:rsidR="00996D30" w:rsidRPr="0022600D" w:rsidRDefault="00996D30" w:rsidP="00996D30">
            <w:pPr>
              <w:pStyle w:val="AERtabletextleft"/>
            </w:pPr>
            <w:r>
              <w:t>7.8</w:t>
            </w:r>
          </w:p>
        </w:tc>
        <w:tc>
          <w:tcPr>
            <w:tcW w:w="951" w:type="dxa"/>
          </w:tcPr>
          <w:p w:rsidR="00996D30" w:rsidRPr="0022600D" w:rsidRDefault="00996D30" w:rsidP="00996D30">
            <w:pPr>
              <w:pStyle w:val="AERtabletextleft"/>
            </w:pPr>
            <w:r>
              <w:t>4.8</w:t>
            </w:r>
          </w:p>
        </w:tc>
        <w:tc>
          <w:tcPr>
            <w:tcW w:w="892" w:type="dxa"/>
          </w:tcPr>
          <w:p w:rsidR="00996D30" w:rsidRPr="0022600D" w:rsidRDefault="00996D30" w:rsidP="0022600D">
            <w:pPr>
              <w:pStyle w:val="AERtabletextleft"/>
            </w:pPr>
            <w:r w:rsidRPr="00CB1E44">
              <w:t>4.5</w:t>
            </w:r>
          </w:p>
        </w:tc>
        <w:tc>
          <w:tcPr>
            <w:tcW w:w="709" w:type="dxa"/>
          </w:tcPr>
          <w:p w:rsidR="00996D30" w:rsidRPr="0022600D" w:rsidRDefault="00996D30" w:rsidP="0022600D">
            <w:pPr>
              <w:pStyle w:val="AERtabletextleft"/>
            </w:pPr>
            <w:r w:rsidRPr="00CB1E44">
              <w:t>0.8</w:t>
            </w:r>
          </w:p>
        </w:tc>
        <w:tc>
          <w:tcPr>
            <w:tcW w:w="1134" w:type="dxa"/>
          </w:tcPr>
          <w:p w:rsidR="00996D30" w:rsidRPr="0022600D" w:rsidRDefault="002F4403" w:rsidP="00996D30">
            <w:pPr>
              <w:pStyle w:val="AERtabletextleft"/>
            </w:pPr>
            <w:r>
              <w:t>8.52</w:t>
            </w:r>
          </w:p>
        </w:tc>
        <w:tc>
          <w:tcPr>
            <w:tcW w:w="1134" w:type="dxa"/>
          </w:tcPr>
          <w:p w:rsidR="00996D30" w:rsidRPr="0022600D" w:rsidRDefault="002D35EC" w:rsidP="00996D30">
            <w:pPr>
              <w:pStyle w:val="AERtabletextleft"/>
            </w:pPr>
            <w:r>
              <w:t>5.52</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03/10/2012</w:t>
            </w:r>
          </w:p>
        </w:tc>
        <w:tc>
          <w:tcPr>
            <w:tcW w:w="3320" w:type="dxa"/>
          </w:tcPr>
          <w:p w:rsidR="00996D30" w:rsidRPr="0022600D" w:rsidRDefault="00996D30" w:rsidP="0022600D">
            <w:pPr>
              <w:pStyle w:val="AERtabletextleft"/>
            </w:pPr>
            <w:r w:rsidRPr="00CB1E44">
              <w:t>DUET Group</w:t>
            </w:r>
            <w:r w:rsidRPr="0022600D">
              <w:rPr>
                <w:rStyle w:val="AERsuperscript"/>
              </w:rPr>
              <w:t xml:space="preserve"> C</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996D30">
            <w:pPr>
              <w:pStyle w:val="AERtabletextleft"/>
            </w:pPr>
            <w:r>
              <w:t>7.02</w:t>
            </w:r>
            <w:r w:rsidRPr="0022600D" w:rsidDel="00410D79">
              <w:t xml:space="preserve"> </w:t>
            </w:r>
          </w:p>
        </w:tc>
        <w:tc>
          <w:tcPr>
            <w:tcW w:w="732" w:type="dxa"/>
          </w:tcPr>
          <w:p w:rsidR="00996D30" w:rsidRPr="0022600D" w:rsidRDefault="00996D30" w:rsidP="00996D30">
            <w:pPr>
              <w:pStyle w:val="AERtabletextleft"/>
            </w:pPr>
            <w:r>
              <w:t>7.02</w:t>
            </w:r>
          </w:p>
        </w:tc>
        <w:tc>
          <w:tcPr>
            <w:tcW w:w="969" w:type="dxa"/>
          </w:tcPr>
          <w:p w:rsidR="00996D30" w:rsidRPr="0022600D" w:rsidRDefault="00996D30" w:rsidP="00996D30">
            <w:pPr>
              <w:pStyle w:val="AERtabletextleft"/>
            </w:pPr>
            <w:r>
              <w:t>4.02</w:t>
            </w:r>
          </w:p>
        </w:tc>
        <w:tc>
          <w:tcPr>
            <w:tcW w:w="732" w:type="dxa"/>
          </w:tcPr>
          <w:p w:rsidR="00996D30" w:rsidRPr="0022600D" w:rsidRDefault="00996D30" w:rsidP="00996D30">
            <w:pPr>
              <w:pStyle w:val="AERtabletextleft"/>
            </w:pPr>
            <w:r>
              <w:t>7.8</w:t>
            </w:r>
          </w:p>
        </w:tc>
        <w:tc>
          <w:tcPr>
            <w:tcW w:w="951" w:type="dxa"/>
          </w:tcPr>
          <w:p w:rsidR="00996D30" w:rsidRPr="0022600D" w:rsidRDefault="00996D30" w:rsidP="00996D30">
            <w:pPr>
              <w:pStyle w:val="AERtabletextleft"/>
            </w:pPr>
            <w:r>
              <w:t>4.8</w:t>
            </w:r>
          </w:p>
        </w:tc>
        <w:tc>
          <w:tcPr>
            <w:tcW w:w="892" w:type="dxa"/>
          </w:tcPr>
          <w:p w:rsidR="00996D30" w:rsidRPr="0022600D" w:rsidRDefault="00996D30" w:rsidP="0022600D">
            <w:pPr>
              <w:pStyle w:val="AERtabletextleft"/>
            </w:pPr>
            <w:r w:rsidRPr="00CB1E44">
              <w:t>3.2</w:t>
            </w:r>
          </w:p>
        </w:tc>
        <w:tc>
          <w:tcPr>
            <w:tcW w:w="709" w:type="dxa"/>
          </w:tcPr>
          <w:p w:rsidR="00996D30" w:rsidRPr="0022600D" w:rsidRDefault="00996D30" w:rsidP="0022600D">
            <w:pPr>
              <w:pStyle w:val="AERtabletextleft"/>
            </w:pPr>
            <w:r w:rsidRPr="00CB1E44">
              <w:t>0.8</w:t>
            </w:r>
          </w:p>
        </w:tc>
        <w:tc>
          <w:tcPr>
            <w:tcW w:w="1134" w:type="dxa"/>
          </w:tcPr>
          <w:p w:rsidR="00996D30" w:rsidRPr="0022600D" w:rsidRDefault="002F4403" w:rsidP="00996D30">
            <w:pPr>
              <w:pStyle w:val="AERtabletextleft"/>
            </w:pPr>
            <w:r>
              <w:t>8.54</w:t>
            </w:r>
          </w:p>
        </w:tc>
        <w:tc>
          <w:tcPr>
            <w:tcW w:w="1134" w:type="dxa"/>
          </w:tcPr>
          <w:p w:rsidR="00996D30" w:rsidRPr="0022600D" w:rsidRDefault="002D35EC" w:rsidP="002D35EC">
            <w:pPr>
              <w:pStyle w:val="AERtabletextleft"/>
            </w:pPr>
            <w:r>
              <w:t>5.54</w:t>
            </w:r>
          </w:p>
        </w:tc>
      </w:tr>
      <w:tr w:rsidR="00996D30" w:rsidTr="00CA75A0">
        <w:trPr>
          <w:cantSplit/>
        </w:trPr>
        <w:tc>
          <w:tcPr>
            <w:tcW w:w="1041" w:type="dxa"/>
          </w:tcPr>
          <w:p w:rsidR="00996D30" w:rsidRPr="0022600D" w:rsidRDefault="00996D30" w:rsidP="0022600D">
            <w:pPr>
              <w:pStyle w:val="AERtabletextleft"/>
            </w:pPr>
            <w:r w:rsidRPr="00CB1E44">
              <w:t>31/05/2013</w:t>
            </w:r>
          </w:p>
        </w:tc>
        <w:tc>
          <w:tcPr>
            <w:tcW w:w="3320" w:type="dxa"/>
          </w:tcPr>
          <w:p w:rsidR="00996D30" w:rsidRPr="0022600D" w:rsidRDefault="00996D30" w:rsidP="0022600D">
            <w:pPr>
              <w:pStyle w:val="AERtabletextleft"/>
            </w:pPr>
            <w:r w:rsidRPr="00CB1E44">
              <w:t>DUET Group</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n/a</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04/03/2014</w:t>
            </w:r>
          </w:p>
        </w:tc>
        <w:tc>
          <w:tcPr>
            <w:tcW w:w="3320" w:type="dxa"/>
          </w:tcPr>
          <w:p w:rsidR="00996D30" w:rsidRPr="0022600D" w:rsidRDefault="00996D30" w:rsidP="0022600D">
            <w:pPr>
              <w:pStyle w:val="AERtabletextleft"/>
            </w:pPr>
            <w:r w:rsidRPr="00CB1E44">
              <w:t>Envestra</w:t>
            </w:r>
            <w:r w:rsidRPr="0022600D">
              <w:rPr>
                <w:rStyle w:val="AERsuperscript"/>
              </w:rPr>
              <w:t xml:space="preserve"> C</w:t>
            </w:r>
          </w:p>
        </w:tc>
        <w:tc>
          <w:tcPr>
            <w:tcW w:w="1814" w:type="dxa"/>
          </w:tcPr>
          <w:p w:rsidR="00996D30" w:rsidRPr="0022600D" w:rsidRDefault="00996D30" w:rsidP="0022600D">
            <w:pPr>
              <w:pStyle w:val="AERtabletextleft"/>
            </w:pPr>
            <w:r w:rsidRPr="00CB1E44">
              <w:t xml:space="preserve">Grant </w:t>
            </w:r>
            <w:r w:rsidRPr="0022600D">
              <w:t>Samuel</w:t>
            </w:r>
          </w:p>
        </w:tc>
        <w:tc>
          <w:tcPr>
            <w:tcW w:w="714" w:type="dxa"/>
          </w:tcPr>
          <w:p w:rsidR="00996D30" w:rsidRPr="0022600D" w:rsidRDefault="00996D30" w:rsidP="00996D30">
            <w:pPr>
              <w:pStyle w:val="AERtabletextleft"/>
            </w:pPr>
            <w:r w:rsidRPr="00CB1E44">
              <w:t>6.</w:t>
            </w:r>
            <w:r w:rsidRPr="0022600D">
              <w:t>20</w:t>
            </w:r>
            <w:r w:rsidRPr="0022600D" w:rsidDel="00410D79">
              <w:t xml:space="preserve"> </w:t>
            </w:r>
          </w:p>
        </w:tc>
        <w:tc>
          <w:tcPr>
            <w:tcW w:w="732" w:type="dxa"/>
          </w:tcPr>
          <w:p w:rsidR="00996D30" w:rsidRPr="0022600D" w:rsidRDefault="00996D30" w:rsidP="00996D30">
            <w:pPr>
              <w:pStyle w:val="AERtabletextleft"/>
            </w:pPr>
            <w:r>
              <w:t>7.46</w:t>
            </w:r>
          </w:p>
        </w:tc>
        <w:tc>
          <w:tcPr>
            <w:tcW w:w="969" w:type="dxa"/>
          </w:tcPr>
          <w:p w:rsidR="00996D30" w:rsidRPr="0022600D" w:rsidRDefault="00996D30" w:rsidP="00996D30">
            <w:pPr>
              <w:pStyle w:val="AERtabletextleft"/>
            </w:pPr>
            <w:r>
              <w:t>3.26</w:t>
            </w:r>
          </w:p>
        </w:tc>
        <w:tc>
          <w:tcPr>
            <w:tcW w:w="732" w:type="dxa"/>
          </w:tcPr>
          <w:p w:rsidR="00996D30" w:rsidRPr="0022600D" w:rsidRDefault="00996D30" w:rsidP="00996D30">
            <w:pPr>
              <w:pStyle w:val="AERtabletextleft"/>
            </w:pPr>
            <w:r>
              <w:t>8.1</w:t>
            </w:r>
          </w:p>
        </w:tc>
        <w:tc>
          <w:tcPr>
            <w:tcW w:w="951" w:type="dxa"/>
          </w:tcPr>
          <w:p w:rsidR="00996D30" w:rsidRPr="0022600D" w:rsidRDefault="00996D30" w:rsidP="00996D30">
            <w:pPr>
              <w:pStyle w:val="AERtabletextleft"/>
            </w:pPr>
            <w:r>
              <w:t>3.9</w:t>
            </w:r>
          </w:p>
        </w:tc>
        <w:tc>
          <w:tcPr>
            <w:tcW w:w="892" w:type="dxa"/>
          </w:tcPr>
          <w:p w:rsidR="00996D30" w:rsidRPr="0022600D" w:rsidRDefault="00996D30" w:rsidP="0022600D">
            <w:pPr>
              <w:pStyle w:val="AERtabletextleft"/>
            </w:pPr>
            <w:r w:rsidRPr="00CB1E44">
              <w:t>2.8</w:t>
            </w:r>
          </w:p>
        </w:tc>
        <w:tc>
          <w:tcPr>
            <w:tcW w:w="709" w:type="dxa"/>
          </w:tcPr>
          <w:p w:rsidR="00996D30" w:rsidRPr="0022600D" w:rsidRDefault="00996D30" w:rsidP="0022600D">
            <w:pPr>
              <w:pStyle w:val="AERtabletextleft"/>
            </w:pPr>
            <w:r w:rsidRPr="00CB1E44">
              <w:t>0.65</w:t>
            </w:r>
          </w:p>
        </w:tc>
        <w:tc>
          <w:tcPr>
            <w:tcW w:w="1134" w:type="dxa"/>
          </w:tcPr>
          <w:p w:rsidR="00996D30" w:rsidRPr="0022600D" w:rsidRDefault="002F4403" w:rsidP="002F4403">
            <w:pPr>
              <w:pStyle w:val="AERtabletextleft"/>
            </w:pPr>
            <w:r>
              <w:t>8.67</w:t>
            </w:r>
          </w:p>
        </w:tc>
        <w:tc>
          <w:tcPr>
            <w:tcW w:w="1134" w:type="dxa"/>
          </w:tcPr>
          <w:p w:rsidR="00996D30" w:rsidRPr="0022600D" w:rsidRDefault="002D35EC" w:rsidP="002D35EC">
            <w:pPr>
              <w:pStyle w:val="AERtabletextleft"/>
            </w:pPr>
            <w:r>
              <w:t>4.47</w:t>
            </w:r>
          </w:p>
        </w:tc>
      </w:tr>
    </w:tbl>
    <w:p w:rsidR="00920663" w:rsidRDefault="00920663" w:rsidP="00920663">
      <w:pPr>
        <w:pStyle w:val="AERtablesource"/>
      </w:pPr>
      <w:r>
        <w:t>Source:</w:t>
      </w:r>
      <w:r>
        <w:tab/>
        <w:t xml:space="preserve">AER analysis of reports from the Thomson Reuters Connect4 database </w:t>
      </w:r>
    </w:p>
    <w:p w:rsidR="00920663" w:rsidRPr="001A28BA" w:rsidRDefault="00920663" w:rsidP="0022600D">
      <w:pPr>
        <w:pStyle w:val="AERtablesource"/>
      </w:pPr>
      <w:r w:rsidRPr="001A28BA">
        <w:t>Notes:</w:t>
      </w:r>
      <w:r w:rsidRPr="001A28BA">
        <w:tab/>
      </w:r>
      <w:r w:rsidRPr="0022600D">
        <w:rPr>
          <w:rStyle w:val="AERtexthighlight"/>
          <w:shd w:val="clear" w:color="auto" w:fill="auto"/>
        </w:rPr>
        <w:t>WACCs are nominal</w:t>
      </w:r>
      <w:r w:rsidRPr="001A28BA">
        <w:t xml:space="preserve"> and, where relevant, values are the mid-point of the range estimated by the valuer. </w:t>
      </w:r>
    </w:p>
    <w:p w:rsidR="00920663" w:rsidRDefault="00920663" w:rsidP="00920663">
      <w:pPr>
        <w:pStyle w:val="AERtablesource"/>
      </w:pPr>
      <w:r>
        <w:tab/>
        <w:t>A. Imputation adjustment was done by uplifting the market risk premium, consistent with our DGM adjustment.</w:t>
      </w:r>
    </w:p>
    <w:p w:rsidR="00920663" w:rsidRDefault="00920663" w:rsidP="00920663">
      <w:pPr>
        <w:pStyle w:val="AERtablesource"/>
      </w:pPr>
      <w:r>
        <w:tab/>
        <w:t xml:space="preserve">B. SG Hambros used a discount rate of 10.2 per cent for the first year and 7.5 per cent thereafter. </w:t>
      </w:r>
    </w:p>
    <w:p w:rsidR="0022600D" w:rsidRDefault="00920663" w:rsidP="00920663">
      <w:pPr>
        <w:pStyle w:val="AERtablesource"/>
      </w:pPr>
      <w:r>
        <w:tab/>
        <w:t xml:space="preserve">C. Grant Samuel final </w:t>
      </w:r>
      <w:r w:rsidR="00996D30">
        <w:t xml:space="preserve">post-tax </w:t>
      </w:r>
      <w:r>
        <w:t>WACC values for HDF, DUE, and ENV include discretionary uplif</w:t>
      </w:r>
      <w:r w:rsidR="0022600D">
        <w:t>ts applied by Grant Samuel. Post-tax WACC values (mid-points) including the uplifts are 8.25 per cent, 9.5 per cent, and 6.75 per cent for HDF, DUE, and ENV respectively.</w:t>
      </w:r>
    </w:p>
    <w:p w:rsidR="00920663" w:rsidRPr="00920663" w:rsidRDefault="0022600D" w:rsidP="00920663">
      <w:pPr>
        <w:pStyle w:val="AERtablesource"/>
        <w:rPr>
          <w:rStyle w:val="AERtextblue"/>
        </w:rPr>
      </w:pPr>
      <w:r>
        <w:tab/>
        <w:t>D. These values exclude the</w:t>
      </w:r>
      <w:r w:rsidR="00920663">
        <w:t xml:space="preserve"> uplifts</w:t>
      </w:r>
      <w:r>
        <w:t xml:space="preserve"> explained in note C</w:t>
      </w:r>
      <w:r w:rsidR="00920663">
        <w:t xml:space="preserve">, for the reasons set out in </w:t>
      </w:r>
      <w:r>
        <w:t>step two</w:t>
      </w:r>
      <w:r w:rsidR="00920663">
        <w:t xml:space="preserve">. </w:t>
      </w:r>
    </w:p>
    <w:p w:rsidR="002B7A6B" w:rsidRDefault="002B7A6B">
      <w:pPr>
        <w:spacing w:after="0" w:line="240" w:lineRule="auto"/>
        <w:jc w:val="left"/>
        <w:rPr>
          <w:rFonts w:eastAsia="Times New Roman"/>
          <w:szCs w:val="24"/>
        </w:rPr>
      </w:pPr>
      <w:r>
        <w:br w:type="page"/>
      </w:r>
    </w:p>
    <w:p w:rsidR="002B7A6B" w:rsidRDefault="002B7A6B" w:rsidP="00920663">
      <w:pPr>
        <w:pStyle w:val="AERbodytext"/>
        <w:sectPr w:rsidR="002B7A6B" w:rsidSect="002B7A6B">
          <w:pgSz w:w="16838" w:h="11906" w:orient="landscape"/>
          <w:pgMar w:top="1440" w:right="1440" w:bottom="1440" w:left="1440" w:header="709" w:footer="709" w:gutter="0"/>
          <w:cols w:space="708"/>
          <w:docGrid w:linePitch="360"/>
        </w:sectPr>
      </w:pPr>
    </w:p>
    <w:p w:rsidR="00920663" w:rsidRPr="00920663" w:rsidRDefault="00920663" w:rsidP="00920663">
      <w:pPr>
        <w:pStyle w:val="AERbodytext"/>
      </w:pPr>
      <w:r>
        <w:t>Incenta</w:t>
      </w:r>
      <w:r w:rsidRPr="00920663">
        <w:t xml:space="preserve"> Economic Consulting, in a report prepared for </w:t>
      </w:r>
      <w:r w:rsidR="006034A1">
        <w:t>TransGrid</w:t>
      </w:r>
      <w:r w:rsidRPr="00920663">
        <w:t>, reviewed independent valuation reports recently released and submitted that:</w:t>
      </w:r>
      <w:r w:rsidRPr="00920663">
        <w:rPr>
          <w:rStyle w:val="FootnoteReference"/>
        </w:rPr>
        <w:footnoteReference w:id="350"/>
      </w:r>
    </w:p>
    <w:p w:rsidR="00920663" w:rsidRDefault="00D60C1C" w:rsidP="00920663">
      <w:pPr>
        <w:pStyle w:val="AERbulletlistfirststyle"/>
      </w:pPr>
      <w:r>
        <w:t>m</w:t>
      </w:r>
      <w:r w:rsidR="00920663">
        <w:t>any independent valuation reports include an uplift to the return on equity above the valuer's initial CAPM-based estimate</w:t>
      </w:r>
    </w:p>
    <w:p w:rsidR="00920663" w:rsidRDefault="00D60C1C" w:rsidP="00920663">
      <w:pPr>
        <w:pStyle w:val="AERbulletlistfirststyle"/>
      </w:pPr>
      <w:r>
        <w:t>u</w:t>
      </w:r>
      <w:r w:rsidR="00920663">
        <w:t>plifts above initial CAPM-based estimates are on average higher for low beta businesses</w:t>
      </w:r>
      <w:r>
        <w:t>.</w:t>
      </w:r>
    </w:p>
    <w:p w:rsidR="006157CB" w:rsidRDefault="00920663" w:rsidP="00C53A92">
      <w:pPr>
        <w:pStyle w:val="AERbodytext"/>
      </w:pPr>
      <w:r>
        <w:t>We note that</w:t>
      </w:r>
      <w:r w:rsidRPr="00920663">
        <w:t xml:space="preserve"> the return on equity and equity risk premium estimates contained in</w:t>
      </w:r>
      <w:r w:rsidR="00C53A92">
        <w:t xml:space="preserve"> </w:t>
      </w:r>
      <w:r w:rsidR="00C53A92">
        <w:fldChar w:fldCharType="begin"/>
      </w:r>
      <w:r w:rsidR="00C53A92">
        <w:instrText xml:space="preserve"> REF _Ref401250671 \h  \* MERGEFORMAT </w:instrText>
      </w:r>
      <w:r w:rsidR="00C53A92">
        <w:fldChar w:fldCharType="separate"/>
      </w:r>
      <w:r w:rsidR="00422AA4">
        <w:t>t</w:t>
      </w:r>
      <w:r w:rsidR="00161DD3" w:rsidRPr="005E550D">
        <w:t xml:space="preserve">able </w:t>
      </w:r>
      <w:r w:rsidR="00161DD3">
        <w:rPr>
          <w:noProof/>
        </w:rPr>
        <w:t>3</w:t>
      </w:r>
      <w:r w:rsidR="00161DD3">
        <w:rPr>
          <w:noProof/>
        </w:rPr>
        <w:noBreakHyphen/>
        <w:t>20</w:t>
      </w:r>
      <w:r w:rsidR="00C53A92">
        <w:fldChar w:fldCharType="end"/>
      </w:r>
      <w:r w:rsidRPr="00920663">
        <w:t xml:space="preserve"> are the final values used in the independent valuation report and reflect any uplifts applied (though, as noted in </w:t>
      </w:r>
      <w:r w:rsidR="007E42DA">
        <w:t>step two</w:t>
      </w:r>
      <w:r w:rsidRPr="00920663">
        <w:t xml:space="preserve"> we have concerns about the applicability of these uplifts to our rate of return objective). </w:t>
      </w:r>
      <w:r w:rsidR="007B56D0">
        <w:t xml:space="preserve">We also have concerns about the small sample size of relevant reports, as stated above. We note that the correction of a handful of </w:t>
      </w:r>
      <w:r w:rsidR="00623A50">
        <w:t xml:space="preserve">errors </w:t>
      </w:r>
      <w:r w:rsidR="007B56D0">
        <w:t>in Incenta Economic Consulting’s initial analysis resulted in material reductions in the average uplift from the sample.</w:t>
      </w:r>
      <w:r w:rsidR="007B56D0">
        <w:rPr>
          <w:rStyle w:val="FootnoteReference"/>
        </w:rPr>
        <w:footnoteReference w:id="351"/>
      </w:r>
      <w:r w:rsidR="007B56D0">
        <w:t>.</w:t>
      </w:r>
      <w:r w:rsidR="007B56D0" w:rsidRPr="00920663">
        <w:t xml:space="preserve"> </w:t>
      </w:r>
      <w:r w:rsidRPr="00920663">
        <w:t xml:space="preserve">Further, as stated above, we consider that there is greater benefit in observing comparable </w:t>
      </w:r>
      <w:r w:rsidRPr="0033177B">
        <w:t>businesses</w:t>
      </w:r>
      <w:r w:rsidR="0033177B">
        <w:t xml:space="preserve"> </w:t>
      </w:r>
      <w:r w:rsidRPr="0033177B">
        <w:t>than all businesses with low betas.</w:t>
      </w:r>
    </w:p>
    <w:p w:rsidR="007B56D0" w:rsidRDefault="007B56D0" w:rsidP="007B56D0">
      <w:pPr>
        <w:pStyle w:val="AERbodytext"/>
      </w:pPr>
      <w:r>
        <w:t>The most (and only) recent report for a regulated energy network business is Grant Samuel’s report for Envestra on 4 March 2014</w:t>
      </w:r>
      <w:r w:rsidR="00E95AFE">
        <w:t xml:space="preserve"> (Grant Samuel)</w:t>
      </w:r>
      <w:r>
        <w:t>. We find that this recent evidence supports our foundation model estimate, noting that:</w:t>
      </w:r>
    </w:p>
    <w:p w:rsidR="007B56D0" w:rsidRDefault="007B56D0" w:rsidP="007B56D0">
      <w:pPr>
        <w:pStyle w:val="AERbulletlistfirststyle"/>
      </w:pPr>
      <w:r>
        <w:t xml:space="preserve">Grant Samuel’s initial SLCAPM-based return on equity estimate provides an equity risk premium range of 3.6 to 4.2 </w:t>
      </w:r>
      <w:r w:rsidR="00D60C1C">
        <w:t xml:space="preserve">per cent </w:t>
      </w:r>
      <w:r>
        <w:t>(without adjustment for dividend imputation, 4.</w:t>
      </w:r>
      <w:r w:rsidR="002D35EC">
        <w:t>1</w:t>
      </w:r>
      <w:r>
        <w:t xml:space="preserve"> to 4.</w:t>
      </w:r>
      <w:r w:rsidR="002D35EC">
        <w:t>8</w:t>
      </w:r>
      <w:r>
        <w:t xml:space="preserve"> </w:t>
      </w:r>
      <w:r w:rsidR="00D60C1C">
        <w:t xml:space="preserve">per cent </w:t>
      </w:r>
      <w:r>
        <w:t>including our estimate</w:t>
      </w:r>
      <w:r w:rsidR="00B42390">
        <w:t>d</w:t>
      </w:r>
      <w:r>
        <w:t xml:space="preserve"> adjustment</w:t>
      </w:r>
      <w:r w:rsidR="00B42390">
        <w:t xml:space="preserve"> for dividend imputation</w:t>
      </w:r>
      <w:r>
        <w:t>). This is consistent with our foundation model estimate of equity risk premium of 4.55</w:t>
      </w:r>
      <w:r w:rsidR="00D60C1C">
        <w:t xml:space="preserve"> per cent</w:t>
      </w:r>
      <w:r>
        <w:t>.</w:t>
      </w:r>
    </w:p>
    <w:p w:rsidR="007B56D0" w:rsidRDefault="007B56D0" w:rsidP="007B56D0">
      <w:pPr>
        <w:pStyle w:val="AERbulletlistfirststyle"/>
      </w:pPr>
      <w:r>
        <w:t>Grant Samuel outlined four separate uplift scenarios that supported its discretionary uplift to its rate of return above the initial SLCAPM-based estimate.</w:t>
      </w:r>
      <w:r>
        <w:rPr>
          <w:rStyle w:val="FootnoteReference"/>
        </w:rPr>
        <w:footnoteReference w:id="352"/>
      </w:r>
      <w:r>
        <w:t xml:space="preserve"> Although we have concerns with the applicability of these uplifts to our rate of return objective, we note that the equity risk premium range in three of the four scenarios</w:t>
      </w:r>
      <w:r>
        <w:rPr>
          <w:rStyle w:val="FootnoteReference"/>
        </w:rPr>
        <w:footnoteReference w:id="353"/>
      </w:r>
      <w:r>
        <w:t xml:space="preserve"> is consistent with our foundation model premium of 4.55 per cent.</w:t>
      </w:r>
    </w:p>
    <w:p w:rsidR="007B56D0" w:rsidRDefault="007B56D0" w:rsidP="007B56D0">
      <w:pPr>
        <w:pStyle w:val="AERbulletlistfirststyle"/>
      </w:pPr>
      <w:r>
        <w:t>Even including discretionary uplifts, Grant Samuel’s final estimate of Envestra’s equity risk premium ranges from 4.3 per cent to 6.</w:t>
      </w:r>
      <w:r w:rsidR="002D35EC">
        <w:t>2</w:t>
      </w:r>
      <w:r>
        <w:t xml:space="preserve"> per cent.</w:t>
      </w:r>
      <w:r>
        <w:rPr>
          <w:rStyle w:val="FootnoteReference"/>
        </w:rPr>
        <w:footnoteReference w:id="354"/>
      </w:r>
      <w:r>
        <w:t xml:space="preserve"> Our foundation model estimate of 4.55 per cent lies within this range. We also note that the upper end of the range is likely over-stated, due to our concerns over adjusting for dividend imputation and the likelihood that some of the uplift should apply to the return on debt.</w:t>
      </w:r>
      <w:r>
        <w:rPr>
          <w:rStyle w:val="FootnoteReference"/>
        </w:rPr>
        <w:footnoteReference w:id="355"/>
      </w:r>
    </w:p>
    <w:p w:rsidR="006157CB" w:rsidRPr="006157CB" w:rsidRDefault="006157CB" w:rsidP="006157CB">
      <w:pPr>
        <w:pStyle w:val="AERbodytext"/>
        <w:numPr>
          <w:ilvl w:val="0"/>
          <w:numId w:val="0"/>
        </w:numPr>
        <w:rPr>
          <w:rStyle w:val="AERtextbolditalics"/>
        </w:rPr>
      </w:pPr>
      <w:r w:rsidRPr="006157CB">
        <w:rPr>
          <w:rStyle w:val="AERtextbolditalics"/>
        </w:rPr>
        <w:t>Broker reports</w:t>
      </w:r>
    </w:p>
    <w:p w:rsidR="004C0D1E" w:rsidRPr="004C0D1E" w:rsidRDefault="00697F74" w:rsidP="007E42DA">
      <w:pPr>
        <w:pStyle w:val="AERbodytext"/>
        <w:rPr>
          <w:rStyle w:val="AERtextblue"/>
          <w:color w:val="auto"/>
        </w:rPr>
      </w:pPr>
      <w:r>
        <w:rPr>
          <w:rStyle w:val="AERtextblue"/>
          <w:color w:val="auto"/>
        </w:rPr>
        <w:fldChar w:fldCharType="begin"/>
      </w:r>
      <w:r>
        <w:rPr>
          <w:rStyle w:val="AERtextblue"/>
        </w:rPr>
        <w:instrText xml:space="preserve"> REF _Ref400533730 \h </w:instrText>
      </w:r>
      <w:r>
        <w:rPr>
          <w:rStyle w:val="AERtextblue"/>
          <w:color w:val="auto"/>
        </w:rPr>
      </w:r>
      <w:r>
        <w:rPr>
          <w:rStyle w:val="AERtextblue"/>
          <w:color w:val="auto"/>
        </w:rPr>
        <w:fldChar w:fldCharType="separate"/>
      </w:r>
      <w:r w:rsidR="00161DD3" w:rsidRPr="005E550D">
        <w:t xml:space="preserve">Table </w:t>
      </w:r>
      <w:r w:rsidR="00161DD3">
        <w:rPr>
          <w:noProof/>
        </w:rPr>
        <w:t>3</w:t>
      </w:r>
      <w:r w:rsidR="00161DD3">
        <w:noBreakHyphen/>
      </w:r>
      <w:r w:rsidR="00161DD3">
        <w:rPr>
          <w:noProof/>
        </w:rPr>
        <w:t>21</w:t>
      </w:r>
      <w:r>
        <w:rPr>
          <w:rStyle w:val="AERtextblue"/>
          <w:color w:val="auto"/>
        </w:rPr>
        <w:fldChar w:fldCharType="end"/>
      </w:r>
      <w:r w:rsidR="00C54F19">
        <w:rPr>
          <w:rStyle w:val="AERtextblue"/>
        </w:rPr>
        <w:t xml:space="preserve"> </w:t>
      </w:r>
      <w:r w:rsidR="004C0D1E" w:rsidRPr="004C0D1E">
        <w:rPr>
          <w:rStyle w:val="AERtextblue"/>
          <w:color w:val="auto"/>
        </w:rPr>
        <w:t xml:space="preserve">shows the estimates of return on equity and premium above the risk free rate from broker reports between 20 August 2014 and 24 September 2014. As explained </w:t>
      </w:r>
      <w:r w:rsidR="004C0D1E" w:rsidRPr="007E42DA">
        <w:rPr>
          <w:rStyle w:val="AERtextblue"/>
          <w:color w:val="auto"/>
        </w:rPr>
        <w:t xml:space="preserve">in </w:t>
      </w:r>
      <w:r w:rsidR="0033177B" w:rsidRPr="007E42DA">
        <w:rPr>
          <w:rStyle w:val="AERtextblue"/>
          <w:color w:val="auto"/>
        </w:rPr>
        <w:t>step two</w:t>
      </w:r>
      <w:r w:rsidR="004C0D1E" w:rsidRPr="007E42DA">
        <w:rPr>
          <w:rStyle w:val="AERtextblue"/>
          <w:color w:val="auto"/>
        </w:rPr>
        <w:t xml:space="preserve"> we</w:t>
      </w:r>
      <w:r w:rsidR="004C0D1E" w:rsidRPr="004C0D1E">
        <w:rPr>
          <w:rStyle w:val="AERtextblue"/>
          <w:color w:val="auto"/>
        </w:rPr>
        <w:t xml:space="preserve"> have focussed on those reports that include a return on equity for companies </w:t>
      </w:r>
      <w:r w:rsidR="0033177B" w:rsidRPr="0081416A">
        <w:t>with non-diversifiable risks closest</w:t>
      </w:r>
      <w:r w:rsidR="0033177B" w:rsidRPr="004C0D1E">
        <w:rPr>
          <w:rStyle w:val="AERtextblue"/>
          <w:color w:val="auto"/>
        </w:rPr>
        <w:t xml:space="preserve"> </w:t>
      </w:r>
      <w:r w:rsidR="004C0D1E" w:rsidRPr="004C0D1E">
        <w:rPr>
          <w:rStyle w:val="AERtextblue"/>
          <w:color w:val="auto"/>
        </w:rPr>
        <w:t xml:space="preserve">to </w:t>
      </w:r>
      <w:r w:rsidR="0033177B" w:rsidRPr="0081416A">
        <w:t>those of</w:t>
      </w:r>
      <w:r w:rsidR="0033177B">
        <w:rPr>
          <w:rStyle w:val="AERtextblue"/>
        </w:rPr>
        <w:t xml:space="preserve"> </w:t>
      </w:r>
      <w:r w:rsidR="004C0D1E" w:rsidRPr="004C0D1E">
        <w:rPr>
          <w:rStyle w:val="AERtextblue"/>
          <w:color w:val="auto"/>
        </w:rPr>
        <w:t>our benchmark efficient entity</w:t>
      </w:r>
      <w:r w:rsidR="004C0D1E" w:rsidRPr="0081416A">
        <w:t xml:space="preserve">. </w:t>
      </w:r>
      <w:r w:rsidR="0033177B" w:rsidRPr="0081416A">
        <w:t>As noted above in relation to independent valuation reports, this sample includes a number of companies that are not substantially comparable to our benchmark entity as they are not similarly subject to our regulatory regime</w:t>
      </w:r>
      <w:r w:rsidR="0033177B">
        <w:rPr>
          <w:rStyle w:val="AERtextblue"/>
        </w:rPr>
        <w:t xml:space="preserve">. </w:t>
      </w:r>
      <w:r w:rsidR="004C0D1E" w:rsidRPr="004C0D1E">
        <w:rPr>
          <w:rStyle w:val="AERtextblue"/>
          <w:color w:val="auto"/>
        </w:rPr>
        <w:t>We have also focussed on the equity risk premium rather than the overall return on equity to isolate the businesses-specific risk premium from movements in the risk free rate.</w:t>
      </w:r>
    </w:p>
    <w:p w:rsidR="004C0D1E" w:rsidRPr="0081416A" w:rsidRDefault="004C0D1E" w:rsidP="004C0D1E">
      <w:pPr>
        <w:pStyle w:val="Caption"/>
      </w:pPr>
      <w:bookmarkStart w:id="59" w:name="_Ref400533730"/>
      <w:bookmarkStart w:id="60" w:name="_Ref401237542"/>
      <w:r w:rsidRPr="005E550D">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21</w:t>
      </w:r>
      <w:r w:rsidR="00462FCA">
        <w:rPr>
          <w:noProof/>
        </w:rPr>
        <w:fldChar w:fldCharType="end"/>
      </w:r>
      <w:bookmarkEnd w:id="59"/>
      <w:r w:rsidRPr="005E550D">
        <w:tab/>
      </w:r>
      <w:r>
        <w:t xml:space="preserve">Recent broker reports </w:t>
      </w:r>
      <w:bookmarkEnd w:id="60"/>
    </w:p>
    <w:tbl>
      <w:tblPr>
        <w:tblStyle w:val="AERtable-numbers"/>
        <w:tblW w:w="0" w:type="auto"/>
        <w:tblLook w:val="04A0" w:firstRow="1" w:lastRow="0" w:firstColumn="1" w:lastColumn="0" w:noHBand="0" w:noVBand="1"/>
      </w:tblPr>
      <w:tblGrid>
        <w:gridCol w:w="3510"/>
        <w:gridCol w:w="1134"/>
        <w:gridCol w:w="2299"/>
        <w:gridCol w:w="2299"/>
      </w:tblGrid>
      <w:tr w:rsidR="004C0D1E" w:rsidTr="00816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Default="004C0D1E" w:rsidP="004C0D1E">
            <w:pPr>
              <w:pStyle w:val="AERtabletextleft"/>
            </w:pPr>
          </w:p>
        </w:tc>
        <w:tc>
          <w:tcPr>
            <w:tcW w:w="1134" w:type="dxa"/>
          </w:tcPr>
          <w:p w:rsid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p>
        </w:tc>
        <w:tc>
          <w:tcPr>
            <w:tcW w:w="2299" w:type="dxa"/>
          </w:tcPr>
          <w:p w:rsidR="004C0D1E" w:rsidRP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r>
              <w:t>Return on equity</w:t>
            </w:r>
          </w:p>
        </w:tc>
        <w:tc>
          <w:tcPr>
            <w:tcW w:w="2299" w:type="dxa"/>
          </w:tcPr>
          <w:p w:rsidR="004C0D1E" w:rsidRP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r>
              <w:t>Equity risk premium</w:t>
            </w:r>
          </w:p>
        </w:tc>
      </w:tr>
      <w:tr w:rsidR="004C0D1E" w:rsidTr="008164DC">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no imputation adjustment</w:t>
            </w:r>
          </w:p>
        </w:tc>
        <w:tc>
          <w:tcPr>
            <w:tcW w:w="1134"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4C0D1E" w:rsidRPr="004C0D1E" w:rsidRDefault="00683C4C" w:rsidP="004C0D1E">
            <w:pPr>
              <w:pStyle w:val="AERtabletextleft"/>
              <w:cnfStyle w:val="000000000000" w:firstRow="0" w:lastRow="0" w:firstColumn="0" w:lastColumn="0" w:oddVBand="0" w:evenVBand="0" w:oddHBand="0" w:evenHBand="0" w:firstRowFirstColumn="0" w:firstRowLastColumn="0" w:lastRowFirstColumn="0" w:lastRowLastColumn="0"/>
            </w:pPr>
            <w:r>
              <w:t>8.5</w:t>
            </w:r>
          </w:p>
        </w:tc>
        <w:tc>
          <w:tcPr>
            <w:tcW w:w="2299" w:type="dxa"/>
          </w:tcPr>
          <w:p w:rsidR="004C0D1E" w:rsidRPr="004C0D1E" w:rsidRDefault="00683C4C" w:rsidP="004C0D1E">
            <w:pPr>
              <w:pStyle w:val="AERtabletextleft"/>
              <w:cnfStyle w:val="000000000000" w:firstRow="0" w:lastRow="0" w:firstColumn="0" w:lastColumn="0" w:oddVBand="0" w:evenVBand="0" w:oddHBand="0" w:evenHBand="0" w:firstRowFirstColumn="0" w:firstRowLastColumn="0" w:lastRowFirstColumn="0" w:lastRowLastColumn="0"/>
            </w:pPr>
            <w:r>
              <w:t>3.5</w:t>
            </w:r>
          </w:p>
        </w:tc>
      </w:tr>
      <w:tr w:rsidR="004C0D1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w:t>
            </w:r>
            <w:r w:rsidRPr="004C0D1E">
              <w:t xml:space="preserve"> - no imputation adjustment</w:t>
            </w:r>
          </w:p>
        </w:tc>
        <w:tc>
          <w:tcPr>
            <w:tcW w:w="1134"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4C0D1E" w:rsidRPr="004C0D1E" w:rsidRDefault="00844CAD" w:rsidP="004C0D1E">
            <w:pPr>
              <w:pStyle w:val="AERtabletextleft"/>
              <w:cnfStyle w:val="000000010000" w:firstRow="0" w:lastRow="0" w:firstColumn="0" w:lastColumn="0" w:oddVBand="0" w:evenVBand="0" w:oddHBand="0" w:evenHBand="1" w:firstRowFirstColumn="0" w:firstRowLastColumn="0" w:lastRowFirstColumn="0" w:lastRowLastColumn="0"/>
            </w:pPr>
            <w:r>
              <w:t>9.9</w:t>
            </w:r>
          </w:p>
        </w:tc>
        <w:tc>
          <w:tcPr>
            <w:tcW w:w="2299" w:type="dxa"/>
          </w:tcPr>
          <w:p w:rsidR="004C0D1E" w:rsidRPr="004C0D1E" w:rsidRDefault="00844CAD" w:rsidP="004D6F34">
            <w:pPr>
              <w:pStyle w:val="AERtabletextleft"/>
              <w:cnfStyle w:val="000000010000" w:firstRow="0" w:lastRow="0" w:firstColumn="0" w:lastColumn="0" w:oddVBand="0" w:evenVBand="0" w:oddHBand="0" w:evenHBand="1" w:firstRowFirstColumn="0" w:firstRowLastColumn="0" w:lastRowFirstColumn="0" w:lastRowLastColumn="0"/>
            </w:pPr>
            <w:r>
              <w:t>4.</w:t>
            </w:r>
            <w:r w:rsidR="004D6F34">
              <w:t>9</w:t>
            </w:r>
          </w:p>
        </w:tc>
      </w:tr>
      <w:tr w:rsidR="004C0D1E" w:rsidTr="008164DC">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adjusted for imputation</w:t>
            </w:r>
          </w:p>
        </w:tc>
        <w:tc>
          <w:tcPr>
            <w:tcW w:w="1134"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4C0D1E" w:rsidRPr="004C0D1E" w:rsidRDefault="00683C4C" w:rsidP="004C0D1E">
            <w:pPr>
              <w:pStyle w:val="AERtabletextleft"/>
              <w:cnfStyle w:val="000000000000" w:firstRow="0" w:lastRow="0" w:firstColumn="0" w:lastColumn="0" w:oddVBand="0" w:evenVBand="0" w:oddHBand="0" w:evenHBand="0" w:firstRowFirstColumn="0" w:firstRowLastColumn="0" w:lastRowFirstColumn="0" w:lastRowLastColumn="0"/>
            </w:pPr>
            <w:r>
              <w:t>9.1</w:t>
            </w:r>
          </w:p>
        </w:tc>
        <w:tc>
          <w:tcPr>
            <w:tcW w:w="2299" w:type="dxa"/>
          </w:tcPr>
          <w:p w:rsidR="004C0D1E" w:rsidRPr="004C0D1E" w:rsidRDefault="00683C4C" w:rsidP="004C0D1E">
            <w:pPr>
              <w:pStyle w:val="AERtabletextleft"/>
              <w:cnfStyle w:val="000000000000" w:firstRow="0" w:lastRow="0" w:firstColumn="0" w:lastColumn="0" w:oddVBand="0" w:evenVBand="0" w:oddHBand="0" w:evenHBand="0" w:firstRowFirstColumn="0" w:firstRowLastColumn="0" w:lastRowFirstColumn="0" w:lastRowLastColumn="0"/>
            </w:pPr>
            <w:r>
              <w:t>4.1</w:t>
            </w:r>
          </w:p>
        </w:tc>
      </w:tr>
      <w:tr w:rsidR="004C0D1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adjusted for imputation</w:t>
            </w:r>
          </w:p>
        </w:tc>
        <w:tc>
          <w:tcPr>
            <w:tcW w:w="1134"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4C0D1E" w:rsidRPr="004C0D1E" w:rsidRDefault="00844CAD" w:rsidP="004D6F34">
            <w:pPr>
              <w:pStyle w:val="AERtabletextleft"/>
              <w:cnfStyle w:val="000000010000" w:firstRow="0" w:lastRow="0" w:firstColumn="0" w:lastColumn="0" w:oddVBand="0" w:evenVBand="0" w:oddHBand="0" w:evenHBand="1" w:firstRowFirstColumn="0" w:firstRowLastColumn="0" w:lastRowFirstColumn="0" w:lastRowLastColumn="0"/>
            </w:pPr>
            <w:r>
              <w:t>10.</w:t>
            </w:r>
            <w:r w:rsidR="004D6F34">
              <w:t>6</w:t>
            </w:r>
          </w:p>
        </w:tc>
        <w:tc>
          <w:tcPr>
            <w:tcW w:w="2299" w:type="dxa"/>
          </w:tcPr>
          <w:p w:rsidR="004C0D1E" w:rsidRPr="004C0D1E" w:rsidRDefault="00777F52" w:rsidP="004D6F34">
            <w:pPr>
              <w:pStyle w:val="AERtabletextleft"/>
              <w:cnfStyle w:val="000000010000" w:firstRow="0" w:lastRow="0" w:firstColumn="0" w:lastColumn="0" w:oddVBand="0" w:evenVBand="0" w:oddHBand="0" w:evenHBand="1" w:firstRowFirstColumn="0" w:firstRowLastColumn="0" w:lastRowFirstColumn="0" w:lastRowLastColumn="0"/>
            </w:pPr>
            <w:r>
              <w:t>5.</w:t>
            </w:r>
            <w:r w:rsidR="004D6F34">
              <w:t>6</w:t>
            </w:r>
          </w:p>
        </w:tc>
      </w:tr>
    </w:tbl>
    <w:p w:rsidR="004C0D1E" w:rsidRDefault="004C0D1E" w:rsidP="004C0D1E">
      <w:pPr>
        <w:pStyle w:val="AERtablesource"/>
      </w:pPr>
      <w:r>
        <w:t>Source:</w:t>
      </w:r>
      <w:r>
        <w:tab/>
        <w:t>AER analysis of broker reports by Credit Suisse, JP Morgan, and Macquarie Bank that include a valuation for AusNet Services, Spark Infrastructure, APA Group, and/or DUET Group.</w:t>
      </w:r>
      <w:r w:rsidR="00CF7D74">
        <w:rPr>
          <w:rStyle w:val="FootnoteReference"/>
        </w:rPr>
        <w:footnoteReference w:id="356"/>
      </w:r>
    </w:p>
    <w:p w:rsidR="004C0D1E" w:rsidRPr="00B943E4" w:rsidRDefault="004C0D1E" w:rsidP="004C0D1E">
      <w:pPr>
        <w:pStyle w:val="AERbodytext"/>
      </w:pPr>
      <w:r>
        <w:t>T</w:t>
      </w:r>
      <w:r w:rsidRPr="00B943E4">
        <w:t xml:space="preserve">he equity risk premium from the AER's foundation model of 4.55 per cent is </w:t>
      </w:r>
      <w:r>
        <w:t>within</w:t>
      </w:r>
      <w:r w:rsidRPr="00B943E4">
        <w:t xml:space="preserve"> the range of </w:t>
      </w:r>
      <w:r>
        <w:t>premiums</w:t>
      </w:r>
      <w:r w:rsidRPr="00B943E4">
        <w:t xml:space="preserve"> recently </w:t>
      </w:r>
      <w:r>
        <w:t>estimated</w:t>
      </w:r>
      <w:r w:rsidRPr="00B943E4">
        <w:t xml:space="preserve"> by brokers.</w:t>
      </w:r>
      <w:r w:rsidR="001956E3">
        <w:t xml:space="preserve"> The proposed equity risk premiums of </w:t>
      </w:r>
      <w:r w:rsidR="006034A1">
        <w:t>TransGrid</w:t>
      </w:r>
      <w:r w:rsidR="001956E3">
        <w:t>, ActewAGL (electricity distribution), and Jemena Gas Networks are all above the range of premiums recently estimated by brokers. The equity risk premium proposed by the NSW DNSPs is within and towards the upper end of this range.</w:t>
      </w:r>
      <w:r w:rsidR="001956E3">
        <w:rPr>
          <w:rStyle w:val="FootnoteReference"/>
        </w:rPr>
        <w:footnoteReference w:id="357"/>
      </w:r>
    </w:p>
    <w:p w:rsidR="004C0D1E" w:rsidRPr="004C0D1E" w:rsidRDefault="004C0D1E" w:rsidP="004C0D1E">
      <w:pPr>
        <w:pStyle w:val="AERbodytext"/>
      </w:pPr>
      <w:r>
        <w:t xml:space="preserve">As explained in </w:t>
      </w:r>
      <w:r w:rsidR="0033177B">
        <w:t>step two</w:t>
      </w:r>
      <w:r w:rsidRPr="004C0D1E">
        <w:t>, we use directional evidence from broker reports to inform our overall return on equity estimate. To observe directional changes in brokers' return on equity estimates, we have compared recent broker estimates to those we observed during the Victorian gas access arrangement review. Our analysis during the Victorian gas access arrangement review examined broker reports from August 2012 to February 2013.</w:t>
      </w:r>
    </w:p>
    <w:p w:rsidR="004C0D1E" w:rsidRPr="004C0D1E" w:rsidRDefault="004C0D1E" w:rsidP="004C0D1E">
      <w:pPr>
        <w:pStyle w:val="AERbodytext"/>
      </w:pPr>
      <w:r>
        <w:t>Directionally, the range of equity risk premium estimates from broker reports appears to have decreased since our review of broker reports during the Victorian gas access arrangement review</w:t>
      </w:r>
      <w:r w:rsidRPr="004C0D1E">
        <w:t>, as shown in</w:t>
      </w:r>
      <w:r w:rsidR="00C54F19">
        <w:t xml:space="preserve"> </w:t>
      </w:r>
      <w:r w:rsidR="00697F74">
        <w:fldChar w:fldCharType="begin"/>
      </w:r>
      <w:r w:rsidR="00697F74">
        <w:instrText xml:space="preserve"> REF _Ref400538849 \h </w:instrText>
      </w:r>
      <w:r w:rsidR="00697F74">
        <w:fldChar w:fldCharType="separate"/>
      </w:r>
      <w:r w:rsidR="00422AA4">
        <w:t>t</w:t>
      </w:r>
      <w:r w:rsidR="00161DD3" w:rsidRPr="005E550D">
        <w:t xml:space="preserve">able </w:t>
      </w:r>
      <w:r w:rsidR="00161DD3">
        <w:rPr>
          <w:noProof/>
        </w:rPr>
        <w:t>3</w:t>
      </w:r>
      <w:r w:rsidR="00161DD3">
        <w:noBreakHyphen/>
      </w:r>
      <w:r w:rsidR="00161DD3">
        <w:rPr>
          <w:noProof/>
        </w:rPr>
        <w:t>22</w:t>
      </w:r>
      <w:r w:rsidR="00697F74">
        <w:fldChar w:fldCharType="end"/>
      </w:r>
      <w:r w:rsidRPr="004C0D1E">
        <w:t>.</w:t>
      </w:r>
      <w:r w:rsidR="00F73A91">
        <w:rPr>
          <w:rStyle w:val="FootnoteReference"/>
        </w:rPr>
        <w:footnoteReference w:id="358"/>
      </w:r>
      <w:r w:rsidRPr="004C0D1E">
        <w:t xml:space="preserve"> Note that our final decision for the Victorian access arrangement review included an equity risk premium of 4.8</w:t>
      </w:r>
      <w:r w:rsidR="00777F52">
        <w:t xml:space="preserve"> per cent</w:t>
      </w:r>
      <w:r w:rsidRPr="004C0D1E">
        <w:t xml:space="preserve">, based on a market risk premium estimate of 6 </w:t>
      </w:r>
      <w:r w:rsidR="00777F52">
        <w:t xml:space="preserve">per cent </w:t>
      </w:r>
      <w:r w:rsidRPr="004C0D1E">
        <w:t>and a beta estimate of 0.8.</w:t>
      </w:r>
      <w:r w:rsidRPr="004C0D1E">
        <w:rPr>
          <w:rStyle w:val="FootnoteReference"/>
        </w:rPr>
        <w:footnoteReference w:id="359"/>
      </w:r>
    </w:p>
    <w:p w:rsidR="004C0D1E" w:rsidRDefault="004C0D1E" w:rsidP="004C0D1E">
      <w:pPr>
        <w:pStyle w:val="Caption"/>
      </w:pPr>
      <w:bookmarkStart w:id="61" w:name="_Ref400538849"/>
      <w:r w:rsidRPr="005E550D">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22</w:t>
      </w:r>
      <w:r w:rsidR="00462FCA">
        <w:rPr>
          <w:noProof/>
        </w:rPr>
        <w:fldChar w:fldCharType="end"/>
      </w:r>
      <w:bookmarkEnd w:id="61"/>
      <w:r w:rsidRPr="005E550D">
        <w:tab/>
      </w:r>
      <w:r>
        <w:t xml:space="preserve">Broker reports considered during the </w:t>
      </w:r>
      <w:r w:rsidR="0033177B">
        <w:t xml:space="preserve">2012 </w:t>
      </w:r>
      <w:r>
        <w:t>Victorian gas access arrangement review</w:t>
      </w:r>
    </w:p>
    <w:tbl>
      <w:tblPr>
        <w:tblStyle w:val="AERtable-numbers"/>
        <w:tblW w:w="0" w:type="auto"/>
        <w:tblLook w:val="04A0" w:firstRow="1" w:lastRow="0" w:firstColumn="1" w:lastColumn="0" w:noHBand="0" w:noVBand="1"/>
      </w:tblPr>
      <w:tblGrid>
        <w:gridCol w:w="3510"/>
        <w:gridCol w:w="1134"/>
        <w:gridCol w:w="2299"/>
        <w:gridCol w:w="2299"/>
      </w:tblGrid>
      <w:tr w:rsidR="004C0D1E" w:rsidTr="00816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Default="004C0D1E" w:rsidP="004C0D1E">
            <w:pPr>
              <w:pStyle w:val="AERtabletextleft"/>
            </w:pPr>
          </w:p>
        </w:tc>
        <w:tc>
          <w:tcPr>
            <w:tcW w:w="1134" w:type="dxa"/>
          </w:tcPr>
          <w:p w:rsid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p>
        </w:tc>
        <w:tc>
          <w:tcPr>
            <w:tcW w:w="2299" w:type="dxa"/>
          </w:tcPr>
          <w:p w:rsidR="004C0D1E" w:rsidRP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r>
              <w:t>Return on equity</w:t>
            </w:r>
          </w:p>
        </w:tc>
        <w:tc>
          <w:tcPr>
            <w:tcW w:w="2299" w:type="dxa"/>
          </w:tcPr>
          <w:p w:rsidR="004C0D1E" w:rsidRP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r>
              <w:t>Equity risk premium</w:t>
            </w:r>
          </w:p>
        </w:tc>
      </w:tr>
      <w:tr w:rsidR="004C0D1E" w:rsidTr="008164DC">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no imputation adjustment</w:t>
            </w:r>
          </w:p>
        </w:tc>
        <w:tc>
          <w:tcPr>
            <w:tcW w:w="1134"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8.7</w:t>
            </w:r>
          </w:p>
        </w:tc>
        <w:tc>
          <w:tcPr>
            <w:tcW w:w="2299"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4.0</w:t>
            </w:r>
          </w:p>
        </w:tc>
      </w:tr>
      <w:tr w:rsidR="004C0D1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w:t>
            </w:r>
            <w:r w:rsidRPr="004C0D1E">
              <w:t xml:space="preserve"> - no imputation adjustment</w:t>
            </w:r>
          </w:p>
        </w:tc>
        <w:tc>
          <w:tcPr>
            <w:tcW w:w="1134"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13.0</w:t>
            </w:r>
          </w:p>
        </w:tc>
        <w:tc>
          <w:tcPr>
            <w:tcW w:w="2299"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6.5</w:t>
            </w:r>
          </w:p>
        </w:tc>
      </w:tr>
      <w:tr w:rsidR="004C0D1E" w:rsidTr="008164DC">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adjusted for imputation</w:t>
            </w:r>
          </w:p>
        </w:tc>
        <w:tc>
          <w:tcPr>
            <w:tcW w:w="1134"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4C0D1E" w:rsidRPr="004C0D1E" w:rsidRDefault="00777F52" w:rsidP="004C0D1E">
            <w:pPr>
              <w:pStyle w:val="AERtabletextleft"/>
              <w:cnfStyle w:val="000000000000" w:firstRow="0" w:lastRow="0" w:firstColumn="0" w:lastColumn="0" w:oddVBand="0" w:evenVBand="0" w:oddHBand="0" w:evenHBand="0" w:firstRowFirstColumn="0" w:firstRowLastColumn="0" w:lastRowFirstColumn="0" w:lastRowLastColumn="0"/>
            </w:pPr>
            <w:r>
              <w:t>9.7</w:t>
            </w:r>
          </w:p>
        </w:tc>
        <w:tc>
          <w:tcPr>
            <w:tcW w:w="2299" w:type="dxa"/>
          </w:tcPr>
          <w:p w:rsidR="004C0D1E" w:rsidRPr="004C0D1E" w:rsidRDefault="00777F52" w:rsidP="004C0D1E">
            <w:pPr>
              <w:pStyle w:val="AERtabletextleft"/>
              <w:cnfStyle w:val="000000000000" w:firstRow="0" w:lastRow="0" w:firstColumn="0" w:lastColumn="0" w:oddVBand="0" w:evenVBand="0" w:oddHBand="0" w:evenHBand="0" w:firstRowFirstColumn="0" w:firstRowLastColumn="0" w:lastRowFirstColumn="0" w:lastRowLastColumn="0"/>
            </w:pPr>
            <w:r>
              <w:t>4.7</w:t>
            </w:r>
          </w:p>
        </w:tc>
      </w:tr>
      <w:tr w:rsidR="004C0D1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adjusted for imputation</w:t>
            </w:r>
          </w:p>
        </w:tc>
        <w:tc>
          <w:tcPr>
            <w:tcW w:w="1134"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4C0D1E" w:rsidRPr="004C0D1E" w:rsidRDefault="00777F52" w:rsidP="004C0D1E">
            <w:pPr>
              <w:pStyle w:val="AERtabletextleft"/>
              <w:cnfStyle w:val="000000010000" w:firstRow="0" w:lastRow="0" w:firstColumn="0" w:lastColumn="0" w:oddVBand="0" w:evenVBand="0" w:oddHBand="0" w:evenHBand="1" w:firstRowFirstColumn="0" w:firstRowLastColumn="0" w:lastRowFirstColumn="0" w:lastRowLastColumn="0"/>
            </w:pPr>
            <w:r>
              <w:t>14.0</w:t>
            </w:r>
          </w:p>
        </w:tc>
        <w:tc>
          <w:tcPr>
            <w:tcW w:w="2299" w:type="dxa"/>
          </w:tcPr>
          <w:p w:rsidR="004C0D1E" w:rsidRPr="004C0D1E" w:rsidRDefault="00777F52" w:rsidP="004C0D1E">
            <w:pPr>
              <w:pStyle w:val="AERtabletextleft"/>
              <w:cnfStyle w:val="000000010000" w:firstRow="0" w:lastRow="0" w:firstColumn="0" w:lastColumn="0" w:oddVBand="0" w:evenVBand="0" w:oddHBand="0" w:evenHBand="1" w:firstRowFirstColumn="0" w:firstRowLastColumn="0" w:lastRowFirstColumn="0" w:lastRowLastColumn="0"/>
            </w:pPr>
            <w:r>
              <w:t>7.5</w:t>
            </w:r>
          </w:p>
        </w:tc>
      </w:tr>
    </w:tbl>
    <w:p w:rsidR="004C0D1E" w:rsidRDefault="004C0D1E" w:rsidP="004C0D1E">
      <w:pPr>
        <w:pStyle w:val="AERtablesource"/>
      </w:pPr>
      <w:r>
        <w:t>Source:</w:t>
      </w:r>
      <w:r>
        <w:tab/>
        <w:t>AER analysis of broker reports by Credit Suisse, Goldman Sachs, JP Morgan, and Macquarie Bank that include a valuation for AusNet Services, Spark Infrastructure, APA Group, DUET Group, and/or Envestra Ltd.</w:t>
      </w:r>
      <w:r w:rsidR="00CF7D74" w:rsidRPr="00CF7D74">
        <w:rPr>
          <w:rStyle w:val="FootnoteReference"/>
        </w:rPr>
        <w:t xml:space="preserve"> </w:t>
      </w:r>
      <w:r w:rsidR="00CF7D74">
        <w:rPr>
          <w:rStyle w:val="FootnoteReference"/>
        </w:rPr>
        <w:footnoteReference w:id="360"/>
      </w:r>
    </w:p>
    <w:p w:rsidR="006157CB" w:rsidRDefault="006157CB" w:rsidP="006157CB">
      <w:pPr>
        <w:pStyle w:val="AERbodytext"/>
        <w:numPr>
          <w:ilvl w:val="0"/>
          <w:numId w:val="0"/>
        </w:numPr>
        <w:rPr>
          <w:rStyle w:val="AERtextbolditalics"/>
        </w:rPr>
      </w:pPr>
      <w:r w:rsidRPr="006157CB">
        <w:rPr>
          <w:rStyle w:val="AERtextbolditalics"/>
        </w:rPr>
        <w:t>Other regulators</w:t>
      </w:r>
    </w:p>
    <w:p w:rsidR="008C4432" w:rsidRPr="007E42DA" w:rsidRDefault="00697F74" w:rsidP="007E42DA">
      <w:pPr>
        <w:pStyle w:val="AERbodytext"/>
        <w:rPr>
          <w:rStyle w:val="AERtextblue"/>
          <w:color w:val="auto"/>
        </w:rPr>
      </w:pPr>
      <w:r>
        <w:rPr>
          <w:rStyle w:val="AERtextblue"/>
          <w:color w:val="auto"/>
        </w:rPr>
        <w:fldChar w:fldCharType="begin"/>
      </w:r>
      <w:r>
        <w:rPr>
          <w:rStyle w:val="AERtextblue"/>
          <w:color w:val="auto"/>
        </w:rPr>
        <w:instrText xml:space="preserve"> REF _Ref400669854 \h </w:instrText>
      </w:r>
      <w:r>
        <w:rPr>
          <w:rStyle w:val="AERtextblue"/>
          <w:color w:val="auto"/>
        </w:rPr>
      </w:r>
      <w:r>
        <w:rPr>
          <w:rStyle w:val="AERtextblue"/>
          <w:color w:val="auto"/>
        </w:rPr>
        <w:fldChar w:fldCharType="separate"/>
      </w:r>
      <w:r w:rsidR="00161DD3" w:rsidRPr="005E550D">
        <w:t xml:space="preserve">Table </w:t>
      </w:r>
      <w:r w:rsidR="00161DD3">
        <w:rPr>
          <w:noProof/>
        </w:rPr>
        <w:t>3</w:t>
      </w:r>
      <w:r w:rsidR="00161DD3">
        <w:noBreakHyphen/>
      </w:r>
      <w:r w:rsidR="00161DD3">
        <w:rPr>
          <w:noProof/>
        </w:rPr>
        <w:t>23</w:t>
      </w:r>
      <w:r>
        <w:rPr>
          <w:rStyle w:val="AERtextblue"/>
          <w:color w:val="auto"/>
        </w:rPr>
        <w:fldChar w:fldCharType="end"/>
      </w:r>
      <w:r>
        <w:rPr>
          <w:rStyle w:val="AERtextblue"/>
          <w:color w:val="auto"/>
        </w:rPr>
        <w:t xml:space="preserve"> </w:t>
      </w:r>
      <w:r w:rsidR="00C54F19" w:rsidRPr="007E42DA">
        <w:rPr>
          <w:rStyle w:val="AERtextblue"/>
          <w:color w:val="auto"/>
        </w:rPr>
        <w:t xml:space="preserve"> </w:t>
      </w:r>
      <w:r w:rsidR="008C4432" w:rsidRPr="007E42DA">
        <w:rPr>
          <w:rStyle w:val="AERtextblue"/>
          <w:color w:val="auto"/>
        </w:rPr>
        <w:t>shows the estimates of return on equity and premium above the risk free rate from other regulators' decisions between May 2013 and June 2014.</w:t>
      </w:r>
      <w:r w:rsidR="00620482">
        <w:rPr>
          <w:rStyle w:val="FootnoteReference"/>
        </w:rPr>
        <w:footnoteReference w:id="361"/>
      </w:r>
      <w:r w:rsidR="008C4432" w:rsidRPr="007E42DA">
        <w:rPr>
          <w:rStyle w:val="AERtextblue"/>
          <w:color w:val="auto"/>
        </w:rPr>
        <w:t xml:space="preserve"> We have focussed on the equity risk premium rather than the overall return on equity to isolate the businesses-specific risk premium from movements in the risk free rate. As explained in </w:t>
      </w:r>
      <w:r w:rsidR="0033177B" w:rsidRPr="007E42DA">
        <w:rPr>
          <w:rStyle w:val="AERtextblue"/>
          <w:color w:val="auto"/>
        </w:rPr>
        <w:t>step two</w:t>
      </w:r>
      <w:r w:rsidR="008C4432" w:rsidRPr="007E42DA">
        <w:rPr>
          <w:rStyle w:val="AERtextblue"/>
          <w:color w:val="auto"/>
        </w:rPr>
        <w:t xml:space="preserve"> we have put more </w:t>
      </w:r>
      <w:r w:rsidR="00DF1B2A" w:rsidRPr="007E42DA">
        <w:rPr>
          <w:rStyle w:val="AERtextblue"/>
          <w:color w:val="auto"/>
        </w:rPr>
        <w:t xml:space="preserve">reliance </w:t>
      </w:r>
      <w:r w:rsidR="008C4432" w:rsidRPr="007E42DA">
        <w:rPr>
          <w:rStyle w:val="AERtextblue"/>
          <w:color w:val="auto"/>
        </w:rPr>
        <w:t xml:space="preserve">on those reports that include a return on equity for companies comparable to our benchmark efficient entity. This means that greater </w:t>
      </w:r>
      <w:r w:rsidR="00DF1B2A" w:rsidRPr="007E42DA">
        <w:rPr>
          <w:rStyle w:val="AERtextblue"/>
          <w:color w:val="auto"/>
        </w:rPr>
        <w:t xml:space="preserve">reliance </w:t>
      </w:r>
      <w:r w:rsidR="008C4432" w:rsidRPr="007E42DA">
        <w:rPr>
          <w:rStyle w:val="AERtextblue"/>
          <w:color w:val="auto"/>
        </w:rPr>
        <w:t xml:space="preserve">is placed on Australian businesses over overseas businesses, and greater </w:t>
      </w:r>
      <w:r w:rsidR="00DF1B2A" w:rsidRPr="007E42DA">
        <w:rPr>
          <w:rStyle w:val="AERtextblue"/>
          <w:color w:val="auto"/>
        </w:rPr>
        <w:t xml:space="preserve">reliance </w:t>
      </w:r>
      <w:r w:rsidR="008C4432" w:rsidRPr="007E42DA">
        <w:rPr>
          <w:rStyle w:val="AERtextblue"/>
          <w:color w:val="auto"/>
        </w:rPr>
        <w:t>is placed on electricity and gas network service providers over other types of regulated businesses.</w:t>
      </w:r>
    </w:p>
    <w:p w:rsidR="008C4432" w:rsidRDefault="008C4432" w:rsidP="008C4432">
      <w:pPr>
        <w:pStyle w:val="Caption"/>
      </w:pPr>
      <w:bookmarkStart w:id="62" w:name="_Ref400669854"/>
      <w:r w:rsidRPr="005E550D">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23</w:t>
      </w:r>
      <w:r w:rsidR="00462FCA">
        <w:rPr>
          <w:noProof/>
        </w:rPr>
        <w:fldChar w:fldCharType="end"/>
      </w:r>
      <w:bookmarkEnd w:id="62"/>
      <w:r w:rsidRPr="005E550D">
        <w:tab/>
      </w:r>
      <w:r>
        <w:t>Return on equity estimates from recent decisions of other regulators'</w:t>
      </w:r>
    </w:p>
    <w:tbl>
      <w:tblPr>
        <w:tblStyle w:val="AERtable-text"/>
        <w:tblW w:w="5000" w:type="pct"/>
        <w:tblLayout w:type="fixed"/>
        <w:tblLook w:val="01E0" w:firstRow="1" w:lastRow="1" w:firstColumn="1" w:lastColumn="1" w:noHBand="0" w:noVBand="0"/>
      </w:tblPr>
      <w:tblGrid>
        <w:gridCol w:w="982"/>
        <w:gridCol w:w="3676"/>
        <w:gridCol w:w="1002"/>
        <w:gridCol w:w="1791"/>
        <w:gridCol w:w="1791"/>
      </w:tblGrid>
      <w:tr w:rsidR="008C4432" w:rsidRPr="001941EF" w:rsidTr="008164DC">
        <w:trPr>
          <w:cnfStyle w:val="100000000000" w:firstRow="1" w:lastRow="0" w:firstColumn="0" w:lastColumn="0" w:oddVBand="0" w:evenVBand="0" w:oddHBand="0" w:evenHBand="0" w:firstRowFirstColumn="0" w:firstRowLastColumn="0" w:lastRowFirstColumn="0" w:lastRowLastColumn="0"/>
          <w:trHeight w:val="425"/>
        </w:trPr>
        <w:tc>
          <w:tcPr>
            <w:tcW w:w="531" w:type="pct"/>
            <w:noWrap/>
          </w:tcPr>
          <w:p w:rsidR="008C4432" w:rsidRPr="008C4432" w:rsidRDefault="008C4432" w:rsidP="008C4432">
            <w:pPr>
              <w:pStyle w:val="AERtabletextleft"/>
            </w:pPr>
            <w:r w:rsidRPr="00CB61FF">
              <w:t>Regulator</w:t>
            </w:r>
          </w:p>
        </w:tc>
        <w:tc>
          <w:tcPr>
            <w:tcW w:w="1989" w:type="pct"/>
            <w:noWrap/>
          </w:tcPr>
          <w:p w:rsidR="008C4432" w:rsidRPr="008C4432" w:rsidRDefault="008C4432" w:rsidP="008C4432">
            <w:pPr>
              <w:pStyle w:val="AERtabletextleft"/>
            </w:pPr>
            <w:r w:rsidRPr="00CB61FF">
              <w:t>Decision</w:t>
            </w:r>
          </w:p>
        </w:tc>
        <w:tc>
          <w:tcPr>
            <w:tcW w:w="542" w:type="pct"/>
            <w:noWrap/>
          </w:tcPr>
          <w:p w:rsidR="008C4432" w:rsidRPr="008C4432" w:rsidRDefault="008C4432" w:rsidP="008C4432">
            <w:pPr>
              <w:pStyle w:val="AERtabletextleft"/>
            </w:pPr>
            <w:r w:rsidRPr="00CB61FF">
              <w:t>Date</w:t>
            </w:r>
          </w:p>
        </w:tc>
        <w:tc>
          <w:tcPr>
            <w:tcW w:w="969" w:type="pct"/>
            <w:noWrap/>
          </w:tcPr>
          <w:p w:rsidR="008C4432" w:rsidRPr="008C4432" w:rsidRDefault="008C4432" w:rsidP="008C4432">
            <w:pPr>
              <w:pStyle w:val="AERtabletextleft"/>
            </w:pPr>
            <w:r>
              <w:t>Nominal vanilla return on equity</w:t>
            </w:r>
          </w:p>
        </w:tc>
        <w:tc>
          <w:tcPr>
            <w:tcW w:w="969" w:type="pct"/>
          </w:tcPr>
          <w:p w:rsidR="008C4432" w:rsidRPr="008C4432" w:rsidRDefault="008C4432" w:rsidP="008C4432">
            <w:pPr>
              <w:pStyle w:val="AERtabletextleft"/>
            </w:pPr>
            <w:r>
              <w:t>Equity risk premium</w:t>
            </w:r>
          </w:p>
        </w:tc>
      </w:tr>
      <w:tr w:rsidR="00721A40" w:rsidRPr="001941EF" w:rsidTr="008164DC">
        <w:trPr>
          <w:trHeight w:val="291"/>
        </w:trPr>
        <w:tc>
          <w:tcPr>
            <w:tcW w:w="531" w:type="pct"/>
            <w:noWrap/>
          </w:tcPr>
          <w:p w:rsidR="00721A40" w:rsidRDefault="00721A40" w:rsidP="008C4432">
            <w:pPr>
              <w:pStyle w:val="AERtabletextleft"/>
            </w:pPr>
            <w:r>
              <w:t>ERAWA</w:t>
            </w:r>
          </w:p>
        </w:tc>
        <w:tc>
          <w:tcPr>
            <w:tcW w:w="1989" w:type="pct"/>
            <w:noWrap/>
          </w:tcPr>
          <w:p w:rsidR="00721A40" w:rsidRDefault="00721A40" w:rsidP="008C4432">
            <w:pPr>
              <w:pStyle w:val="AERtabletextleft"/>
            </w:pPr>
            <w:r>
              <w:t>ATCO Gas – Draft</w:t>
            </w:r>
            <w:r w:rsidRPr="008C4432">
              <w:t xml:space="preserve"> decision</w:t>
            </w:r>
          </w:p>
        </w:tc>
        <w:tc>
          <w:tcPr>
            <w:tcW w:w="542" w:type="pct"/>
            <w:noWrap/>
          </w:tcPr>
          <w:p w:rsidR="00721A40" w:rsidRDefault="00721A40" w:rsidP="008C4432">
            <w:pPr>
              <w:pStyle w:val="AERtabletextleft"/>
            </w:pPr>
            <w:r>
              <w:t>Oct 2014</w:t>
            </w:r>
          </w:p>
        </w:tc>
        <w:tc>
          <w:tcPr>
            <w:tcW w:w="969" w:type="pct"/>
            <w:noWrap/>
          </w:tcPr>
          <w:p w:rsidR="00721A40" w:rsidRDefault="00721A40" w:rsidP="008C4432">
            <w:pPr>
              <w:pStyle w:val="AERtabletextleft"/>
            </w:pPr>
            <w:r>
              <w:t>6.80</w:t>
            </w:r>
          </w:p>
        </w:tc>
        <w:tc>
          <w:tcPr>
            <w:tcW w:w="969" w:type="pct"/>
          </w:tcPr>
          <w:p w:rsidR="00721A40" w:rsidRDefault="00620482" w:rsidP="008C4432">
            <w:pPr>
              <w:pStyle w:val="AERtabletextleft"/>
            </w:pPr>
            <w:r>
              <w:t>3.85</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t>ACCC</w:t>
            </w:r>
          </w:p>
        </w:tc>
        <w:tc>
          <w:tcPr>
            <w:tcW w:w="1989" w:type="pct"/>
            <w:noWrap/>
          </w:tcPr>
          <w:p w:rsidR="008C4432" w:rsidRPr="008C4432" w:rsidRDefault="008C4432" w:rsidP="008C4432">
            <w:pPr>
              <w:pStyle w:val="AERtabletextleft"/>
            </w:pPr>
            <w:r>
              <w:t>State Water</w:t>
            </w:r>
            <w:r w:rsidRPr="008C4432">
              <w:t xml:space="preserve"> – Final decision</w:t>
            </w:r>
          </w:p>
        </w:tc>
        <w:tc>
          <w:tcPr>
            <w:tcW w:w="542" w:type="pct"/>
            <w:noWrap/>
          </w:tcPr>
          <w:p w:rsidR="008C4432" w:rsidRPr="008C4432" w:rsidRDefault="008C4432" w:rsidP="008C4432">
            <w:pPr>
              <w:pStyle w:val="AERtabletextleft"/>
            </w:pPr>
            <w:r>
              <w:t>Jun 2014</w:t>
            </w:r>
          </w:p>
        </w:tc>
        <w:tc>
          <w:tcPr>
            <w:tcW w:w="969" w:type="pct"/>
            <w:noWrap/>
          </w:tcPr>
          <w:p w:rsidR="008C4432" w:rsidRPr="008C4432" w:rsidRDefault="008C4432" w:rsidP="008C4432">
            <w:pPr>
              <w:pStyle w:val="AERtabletextleft"/>
            </w:pPr>
            <w:r>
              <w:t>8.18</w:t>
            </w:r>
          </w:p>
        </w:tc>
        <w:tc>
          <w:tcPr>
            <w:tcW w:w="969" w:type="pct"/>
          </w:tcPr>
          <w:p w:rsidR="008C4432" w:rsidRPr="008C4432" w:rsidRDefault="008C4432" w:rsidP="008C4432">
            <w:pPr>
              <w:pStyle w:val="AERtabletextleft"/>
            </w:pPr>
            <w:r>
              <w:t>4.20</w:t>
            </w:r>
          </w:p>
        </w:tc>
      </w:tr>
      <w:tr w:rsidR="008C4432" w:rsidRPr="001941EF" w:rsidTr="008164DC">
        <w:trPr>
          <w:trHeight w:val="291"/>
        </w:trPr>
        <w:tc>
          <w:tcPr>
            <w:tcW w:w="531" w:type="pct"/>
            <w:noWrap/>
          </w:tcPr>
          <w:p w:rsidR="008C4432" w:rsidRPr="008C4432" w:rsidRDefault="008C4432" w:rsidP="008C4432">
            <w:pPr>
              <w:pStyle w:val="AERtabletextleft"/>
            </w:pPr>
            <w:r>
              <w:t>NTUC</w:t>
            </w:r>
          </w:p>
        </w:tc>
        <w:tc>
          <w:tcPr>
            <w:tcW w:w="1989" w:type="pct"/>
            <w:noWrap/>
          </w:tcPr>
          <w:p w:rsidR="008C4432" w:rsidRPr="008C4432" w:rsidRDefault="008C4432" w:rsidP="008C4432">
            <w:pPr>
              <w:pStyle w:val="AERtabletextleft"/>
            </w:pPr>
            <w:r>
              <w:t xml:space="preserve">PWC Networks </w:t>
            </w:r>
            <w:r w:rsidRPr="008C4432">
              <w:t>– Final decision</w:t>
            </w:r>
          </w:p>
        </w:tc>
        <w:tc>
          <w:tcPr>
            <w:tcW w:w="542" w:type="pct"/>
            <w:noWrap/>
          </w:tcPr>
          <w:p w:rsidR="008C4432" w:rsidRPr="008C4432" w:rsidRDefault="008C4432" w:rsidP="008C4432">
            <w:pPr>
              <w:pStyle w:val="AERtabletextleft"/>
            </w:pPr>
            <w:r>
              <w:t>Apr 2014</w:t>
            </w:r>
          </w:p>
        </w:tc>
        <w:tc>
          <w:tcPr>
            <w:tcW w:w="969" w:type="pct"/>
            <w:noWrap/>
          </w:tcPr>
          <w:p w:rsidR="008C4432" w:rsidRPr="008C4432" w:rsidRDefault="008C4432" w:rsidP="008C4432">
            <w:pPr>
              <w:pStyle w:val="AERtabletextleft"/>
            </w:pPr>
            <w:r>
              <w:t>8.31</w:t>
            </w:r>
          </w:p>
        </w:tc>
        <w:tc>
          <w:tcPr>
            <w:tcW w:w="969" w:type="pct"/>
          </w:tcPr>
          <w:p w:rsidR="008C4432" w:rsidRPr="008C4432" w:rsidRDefault="008C4432" w:rsidP="008C4432">
            <w:pPr>
              <w:pStyle w:val="AERtabletextleft"/>
            </w:pPr>
            <w:r>
              <w:t>4.20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t>ESCV</w:t>
            </w:r>
          </w:p>
        </w:tc>
        <w:tc>
          <w:tcPr>
            <w:tcW w:w="1989" w:type="pct"/>
            <w:noWrap/>
          </w:tcPr>
          <w:p w:rsidR="008C4432" w:rsidRPr="008C4432" w:rsidRDefault="008C4432" w:rsidP="008C4432">
            <w:pPr>
              <w:pStyle w:val="AERtabletextleft"/>
            </w:pPr>
            <w:r>
              <w:t>Greater Metropolitan Water Businesses</w:t>
            </w:r>
            <w:r w:rsidRPr="008C4432">
              <w:t xml:space="preserve"> – Final decision</w:t>
            </w:r>
          </w:p>
        </w:tc>
        <w:tc>
          <w:tcPr>
            <w:tcW w:w="542" w:type="pct"/>
            <w:noWrap/>
          </w:tcPr>
          <w:p w:rsidR="008C4432" w:rsidRPr="008C4432" w:rsidRDefault="008C4432" w:rsidP="008C4432">
            <w:pPr>
              <w:pStyle w:val="AERtabletextleft"/>
            </w:pPr>
            <w:r>
              <w:t>Jun 2013</w:t>
            </w:r>
          </w:p>
        </w:tc>
        <w:tc>
          <w:tcPr>
            <w:tcW w:w="969" w:type="pct"/>
            <w:noWrap/>
          </w:tcPr>
          <w:p w:rsidR="008C4432" w:rsidRPr="008C4432" w:rsidRDefault="008C4432" w:rsidP="008C4432">
            <w:pPr>
              <w:pStyle w:val="AERtabletextleft"/>
            </w:pPr>
            <w:r>
              <w:t>6</w:t>
            </w:r>
            <w:r w:rsidRPr="008C4432">
              <w:t>.98–7.67</w:t>
            </w:r>
          </w:p>
        </w:tc>
        <w:tc>
          <w:tcPr>
            <w:tcW w:w="969" w:type="pct"/>
          </w:tcPr>
          <w:p w:rsidR="008C4432" w:rsidRPr="008C4432" w:rsidRDefault="008C4432" w:rsidP="008C4432">
            <w:pPr>
              <w:pStyle w:val="AERtabletextleft"/>
            </w:pPr>
            <w:r>
              <w:t>3.9</w:t>
            </w:r>
            <w:r w:rsidRPr="008C4432">
              <w:t>0</w:t>
            </w:r>
          </w:p>
        </w:tc>
      </w:tr>
      <w:tr w:rsidR="008C4432" w:rsidRPr="001941EF" w:rsidTr="008164DC">
        <w:trPr>
          <w:trHeight w:val="291"/>
        </w:trPr>
        <w:tc>
          <w:tcPr>
            <w:tcW w:w="531" w:type="pct"/>
            <w:noWrap/>
          </w:tcPr>
          <w:p w:rsidR="008C4432" w:rsidRPr="008C4432" w:rsidRDefault="008C4432" w:rsidP="008C4432">
            <w:pPr>
              <w:pStyle w:val="AERtabletextleft"/>
            </w:pPr>
            <w:r>
              <w:t>IPART</w:t>
            </w:r>
          </w:p>
        </w:tc>
        <w:tc>
          <w:tcPr>
            <w:tcW w:w="1989" w:type="pct"/>
            <w:noWrap/>
          </w:tcPr>
          <w:p w:rsidR="008C4432" w:rsidRPr="008C4432" w:rsidRDefault="008C4432" w:rsidP="008C4432">
            <w:pPr>
              <w:pStyle w:val="AERtabletextleft"/>
            </w:pPr>
            <w:r>
              <w:t>Hunter Water Corporation</w:t>
            </w:r>
            <w:r w:rsidRPr="008C4432">
              <w:t xml:space="preserve"> – Final decision</w:t>
            </w:r>
          </w:p>
        </w:tc>
        <w:tc>
          <w:tcPr>
            <w:tcW w:w="542" w:type="pct"/>
            <w:noWrap/>
          </w:tcPr>
          <w:p w:rsidR="008C4432" w:rsidRPr="008C4432" w:rsidRDefault="008C4432" w:rsidP="008C4432">
            <w:pPr>
              <w:pStyle w:val="AERtabletextleft"/>
            </w:pPr>
            <w:r>
              <w:t>Jun 2013</w:t>
            </w:r>
          </w:p>
        </w:tc>
        <w:tc>
          <w:tcPr>
            <w:tcW w:w="969" w:type="pct"/>
            <w:noWrap/>
          </w:tcPr>
          <w:p w:rsidR="008C4432" w:rsidRPr="008C4432" w:rsidRDefault="008C4432" w:rsidP="008C4432">
            <w:pPr>
              <w:pStyle w:val="AERtabletextleft"/>
            </w:pPr>
            <w:r>
              <w:t>7.56</w:t>
            </w:r>
            <w:r w:rsidRPr="008C4432">
              <w:t>–10.2</w:t>
            </w:r>
          </w:p>
        </w:tc>
        <w:tc>
          <w:tcPr>
            <w:tcW w:w="969" w:type="pct"/>
          </w:tcPr>
          <w:p w:rsidR="008C4432" w:rsidRPr="008C4432" w:rsidRDefault="008C4432" w:rsidP="008C4432">
            <w:pPr>
              <w:pStyle w:val="AERtabletextleft"/>
            </w:pPr>
            <w:r>
              <w:t>3.30</w:t>
            </w:r>
            <w:r w:rsidRPr="008C4432">
              <w:t>–6.08</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t>ESCOSA</w:t>
            </w:r>
          </w:p>
        </w:tc>
        <w:tc>
          <w:tcPr>
            <w:tcW w:w="1989" w:type="pct"/>
            <w:noWrap/>
          </w:tcPr>
          <w:p w:rsidR="008C4432" w:rsidRPr="008C4432" w:rsidRDefault="008C4432" w:rsidP="008C4432">
            <w:pPr>
              <w:pStyle w:val="AERtabletextleft"/>
            </w:pPr>
            <w:r>
              <w:t>SA Water</w:t>
            </w:r>
            <w:r w:rsidRPr="008C4432">
              <w:t xml:space="preserve"> – Final decision</w:t>
            </w:r>
          </w:p>
        </w:tc>
        <w:tc>
          <w:tcPr>
            <w:tcW w:w="542" w:type="pct"/>
            <w:noWrap/>
          </w:tcPr>
          <w:p w:rsidR="008C4432" w:rsidRPr="008C4432" w:rsidRDefault="008C4432" w:rsidP="008C4432">
            <w:pPr>
              <w:pStyle w:val="AERtabletextleft"/>
            </w:pPr>
            <w:r>
              <w:t>May 2013</w:t>
            </w:r>
          </w:p>
        </w:tc>
        <w:tc>
          <w:tcPr>
            <w:tcW w:w="969" w:type="pct"/>
            <w:noWrap/>
          </w:tcPr>
          <w:p w:rsidR="008C4432" w:rsidRPr="008C4432" w:rsidRDefault="008C4432" w:rsidP="008C4432">
            <w:pPr>
              <w:pStyle w:val="AERtabletextleft"/>
            </w:pPr>
            <w:r>
              <w:t>8.05</w:t>
            </w:r>
          </w:p>
        </w:tc>
        <w:tc>
          <w:tcPr>
            <w:tcW w:w="969" w:type="pct"/>
          </w:tcPr>
          <w:p w:rsidR="008C4432" w:rsidRPr="008C4432" w:rsidRDefault="008C4432" w:rsidP="008C4432">
            <w:pPr>
              <w:pStyle w:val="AERtabletextleft"/>
            </w:pPr>
            <w:r>
              <w:t>4.8</w:t>
            </w:r>
          </w:p>
        </w:tc>
      </w:tr>
    </w:tbl>
    <w:p w:rsidR="008C4432" w:rsidRDefault="008C4432" w:rsidP="008C4432">
      <w:pPr>
        <w:pStyle w:val="AERtablesource"/>
      </w:pPr>
      <w:r w:rsidRPr="00F74E42">
        <w:t>Notes:</w:t>
      </w:r>
      <w:r w:rsidRPr="00F74E42">
        <w:tab/>
        <w:t xml:space="preserve">For comparative purposes, all </w:t>
      </w:r>
      <w:r>
        <w:t>return on equity estimates</w:t>
      </w:r>
      <w:r w:rsidRPr="00F74E42">
        <w:t xml:space="preserve"> have been converted to the </w:t>
      </w:r>
      <w:r w:rsidR="00B42390">
        <w:t>post-company tax, pre-personal tax</w:t>
      </w:r>
      <w:r w:rsidRPr="00F74E42">
        <w:t xml:space="preserve"> formulation consistent with the AER’s </w:t>
      </w:r>
      <w:r>
        <w:t>foundation model</w:t>
      </w:r>
      <w:r w:rsidRPr="00F74E42">
        <w:t>.</w:t>
      </w:r>
    </w:p>
    <w:p w:rsidR="008C4432" w:rsidRPr="004947BA" w:rsidRDefault="008C4432" w:rsidP="008C4432">
      <w:pPr>
        <w:pStyle w:val="AERtablesource"/>
      </w:pPr>
      <w:r>
        <w:tab/>
        <w:t>ESCV estimated a range for the real risk free rate and forecast inflation.</w:t>
      </w:r>
    </w:p>
    <w:p w:rsidR="008C4432" w:rsidRPr="008C4432" w:rsidRDefault="008C4432" w:rsidP="008C4432">
      <w:pPr>
        <w:pStyle w:val="AERbodytext"/>
      </w:pPr>
      <w:r>
        <w:t>T</w:t>
      </w:r>
      <w:r w:rsidRPr="008C4432">
        <w:t xml:space="preserve">he equity risk premium from the AER's foundation model of 4.55 per cent is within the range of premiums recently estimated by other regulators. Directionally, the range of equity risk premium estimates from </w:t>
      </w:r>
      <w:r w:rsidR="0067188E">
        <w:t>other regulators’ decisions</w:t>
      </w:r>
      <w:r w:rsidRPr="008C4432">
        <w:t xml:space="preserve"> appears to have decreased since our review of </w:t>
      </w:r>
      <w:r w:rsidR="0067188E">
        <w:t>other</w:t>
      </w:r>
      <w:r w:rsidRPr="008C4432">
        <w:t xml:space="preserve"> </w:t>
      </w:r>
      <w:r w:rsidR="0067188E">
        <w:t>regulators’ decisions</w:t>
      </w:r>
      <w:r w:rsidRPr="008C4432">
        <w:t xml:space="preserve"> during the Victorian gas access arrangement review, as shown in</w:t>
      </w:r>
      <w:r w:rsidR="0067188E">
        <w:t xml:space="preserve"> </w:t>
      </w:r>
      <w:r w:rsidR="00697F74">
        <w:fldChar w:fldCharType="begin"/>
      </w:r>
      <w:r w:rsidR="00697F74">
        <w:instrText xml:space="preserve"> REF _Ref400670068 \h </w:instrText>
      </w:r>
      <w:r w:rsidR="00697F74">
        <w:fldChar w:fldCharType="separate"/>
      </w:r>
      <w:r w:rsidR="00422AA4">
        <w:t>t</w:t>
      </w:r>
      <w:r w:rsidR="00161DD3" w:rsidRPr="005E550D">
        <w:t xml:space="preserve">able </w:t>
      </w:r>
      <w:r w:rsidR="00161DD3">
        <w:rPr>
          <w:noProof/>
        </w:rPr>
        <w:t>3</w:t>
      </w:r>
      <w:r w:rsidR="00161DD3">
        <w:noBreakHyphen/>
      </w:r>
      <w:r w:rsidR="00161DD3">
        <w:rPr>
          <w:noProof/>
        </w:rPr>
        <w:t>24</w:t>
      </w:r>
      <w:r w:rsidR="00697F74">
        <w:fldChar w:fldCharType="end"/>
      </w:r>
      <w:r w:rsidRPr="008C4432">
        <w:t>.</w:t>
      </w:r>
      <w:r w:rsidR="002721D9" w:rsidRPr="002721D9">
        <w:rPr>
          <w:rStyle w:val="FootnoteReference"/>
        </w:rPr>
        <w:t xml:space="preserve"> </w:t>
      </w:r>
      <w:r w:rsidR="002721D9">
        <w:rPr>
          <w:rStyle w:val="FootnoteReference"/>
        </w:rPr>
        <w:footnoteReference w:id="362"/>
      </w:r>
    </w:p>
    <w:p w:rsidR="008C4432" w:rsidRDefault="008C4432" w:rsidP="008C4432">
      <w:pPr>
        <w:pStyle w:val="Caption"/>
      </w:pPr>
      <w:bookmarkStart w:id="63" w:name="_Ref400670068"/>
      <w:r w:rsidRPr="005E550D">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24</w:t>
      </w:r>
      <w:r w:rsidR="00462FCA">
        <w:rPr>
          <w:noProof/>
        </w:rPr>
        <w:fldChar w:fldCharType="end"/>
      </w:r>
      <w:bookmarkEnd w:id="63"/>
      <w:r w:rsidRPr="005E550D">
        <w:tab/>
      </w:r>
      <w:r>
        <w:t>Return on equity estimates from other regulators'</w:t>
      </w:r>
      <w:r w:rsidRPr="00E5753C">
        <w:t xml:space="preserve"> </w:t>
      </w:r>
      <w:r>
        <w:t xml:space="preserve">decisions considered during the </w:t>
      </w:r>
      <w:r w:rsidR="0033177B">
        <w:t xml:space="preserve">2012 </w:t>
      </w:r>
      <w:r>
        <w:t>Victorian gas access arrangement review</w:t>
      </w:r>
    </w:p>
    <w:tbl>
      <w:tblPr>
        <w:tblStyle w:val="AERtable-text"/>
        <w:tblW w:w="5000" w:type="pct"/>
        <w:tblLayout w:type="fixed"/>
        <w:tblLook w:val="01E0" w:firstRow="1" w:lastRow="1" w:firstColumn="1" w:lastColumn="1" w:noHBand="0" w:noVBand="0"/>
      </w:tblPr>
      <w:tblGrid>
        <w:gridCol w:w="982"/>
        <w:gridCol w:w="3676"/>
        <w:gridCol w:w="1002"/>
        <w:gridCol w:w="1791"/>
        <w:gridCol w:w="1791"/>
      </w:tblGrid>
      <w:tr w:rsidR="008C4432" w:rsidRPr="001941EF" w:rsidTr="008164DC">
        <w:trPr>
          <w:cnfStyle w:val="100000000000" w:firstRow="1" w:lastRow="0" w:firstColumn="0" w:lastColumn="0" w:oddVBand="0" w:evenVBand="0" w:oddHBand="0" w:evenHBand="0" w:firstRowFirstColumn="0" w:firstRowLastColumn="0" w:lastRowFirstColumn="0" w:lastRowLastColumn="0"/>
          <w:trHeight w:val="425"/>
        </w:trPr>
        <w:tc>
          <w:tcPr>
            <w:tcW w:w="531" w:type="pct"/>
            <w:noWrap/>
          </w:tcPr>
          <w:p w:rsidR="008C4432" w:rsidRPr="008C4432" w:rsidRDefault="008C4432" w:rsidP="008C4432">
            <w:pPr>
              <w:pStyle w:val="AERtabletextleft"/>
            </w:pPr>
            <w:r w:rsidRPr="00CB61FF">
              <w:t>Regulator</w:t>
            </w:r>
          </w:p>
        </w:tc>
        <w:tc>
          <w:tcPr>
            <w:tcW w:w="1989" w:type="pct"/>
            <w:noWrap/>
          </w:tcPr>
          <w:p w:rsidR="008C4432" w:rsidRPr="008C4432" w:rsidRDefault="008C4432" w:rsidP="008C4432">
            <w:pPr>
              <w:pStyle w:val="AERtabletextleft"/>
            </w:pPr>
            <w:r w:rsidRPr="00CB61FF">
              <w:t>Decision</w:t>
            </w:r>
          </w:p>
        </w:tc>
        <w:tc>
          <w:tcPr>
            <w:tcW w:w="542" w:type="pct"/>
            <w:noWrap/>
          </w:tcPr>
          <w:p w:rsidR="008C4432" w:rsidRPr="008C4432" w:rsidRDefault="008C4432" w:rsidP="008C4432">
            <w:pPr>
              <w:pStyle w:val="AERtabletextleft"/>
            </w:pPr>
            <w:r w:rsidRPr="00CB61FF">
              <w:t>Date</w:t>
            </w:r>
          </w:p>
        </w:tc>
        <w:tc>
          <w:tcPr>
            <w:tcW w:w="969" w:type="pct"/>
            <w:noWrap/>
          </w:tcPr>
          <w:p w:rsidR="008C4432" w:rsidRPr="008C4432" w:rsidRDefault="008C4432" w:rsidP="008C4432">
            <w:pPr>
              <w:pStyle w:val="AERtabletextleft"/>
            </w:pPr>
            <w:r>
              <w:t>Nominal vanilla return on equity</w:t>
            </w:r>
          </w:p>
        </w:tc>
        <w:tc>
          <w:tcPr>
            <w:tcW w:w="969" w:type="pct"/>
          </w:tcPr>
          <w:p w:rsidR="008C4432" w:rsidRPr="008C4432" w:rsidRDefault="008C4432" w:rsidP="008C4432">
            <w:pPr>
              <w:pStyle w:val="AERtabletextleft"/>
            </w:pPr>
            <w:r>
              <w:t>Equity risk premium</w:t>
            </w:r>
          </w:p>
        </w:tc>
      </w:tr>
      <w:tr w:rsidR="008C4432" w:rsidRPr="001941EF" w:rsidTr="008164DC">
        <w:trPr>
          <w:trHeight w:val="291"/>
        </w:trPr>
        <w:tc>
          <w:tcPr>
            <w:tcW w:w="531" w:type="pct"/>
            <w:noWrap/>
          </w:tcPr>
          <w:p w:rsidR="008C4432" w:rsidRPr="008C4432" w:rsidRDefault="008C4432" w:rsidP="008C4432">
            <w:pPr>
              <w:pStyle w:val="AERtabletextleft"/>
            </w:pPr>
            <w:r w:rsidRPr="00CB61FF">
              <w:t>ESCOSA</w:t>
            </w:r>
          </w:p>
        </w:tc>
        <w:tc>
          <w:tcPr>
            <w:tcW w:w="1989" w:type="pct"/>
            <w:noWrap/>
          </w:tcPr>
          <w:p w:rsidR="008C4432" w:rsidRPr="008C4432" w:rsidRDefault="008C4432" w:rsidP="008C4432">
            <w:pPr>
              <w:pStyle w:val="AERtabletextleft"/>
            </w:pPr>
            <w:r w:rsidRPr="00CB61FF">
              <w:t xml:space="preserve">Advice on a regulatory rate of return for SA Water – Final </w:t>
            </w:r>
            <w:r w:rsidRPr="008C4432">
              <w:t>decision</w:t>
            </w:r>
          </w:p>
        </w:tc>
        <w:tc>
          <w:tcPr>
            <w:tcW w:w="542" w:type="pct"/>
            <w:noWrap/>
          </w:tcPr>
          <w:p w:rsidR="008C4432" w:rsidRPr="008C4432" w:rsidRDefault="008C4432" w:rsidP="008C4432">
            <w:pPr>
              <w:pStyle w:val="AERtabletextleft"/>
            </w:pPr>
            <w:r w:rsidRPr="00CB61FF">
              <w:t>Feb 2012</w:t>
            </w:r>
          </w:p>
        </w:tc>
        <w:tc>
          <w:tcPr>
            <w:tcW w:w="969" w:type="pct"/>
            <w:noWrap/>
          </w:tcPr>
          <w:p w:rsidR="008C4432" w:rsidRPr="008C4432" w:rsidRDefault="008C4432" w:rsidP="008C4432">
            <w:pPr>
              <w:pStyle w:val="AERtabletextleft"/>
            </w:pPr>
            <w:r>
              <w:t>8.59</w:t>
            </w:r>
          </w:p>
        </w:tc>
        <w:tc>
          <w:tcPr>
            <w:tcW w:w="969" w:type="pct"/>
          </w:tcPr>
          <w:p w:rsidR="008C4432" w:rsidRPr="008C4432" w:rsidRDefault="008C4432" w:rsidP="008C4432">
            <w:pPr>
              <w:pStyle w:val="AERtabletextleft"/>
            </w:pPr>
            <w:r>
              <w:t>4.80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rsidRPr="00CB61FF">
              <w:t>QCA</w:t>
            </w:r>
          </w:p>
        </w:tc>
        <w:tc>
          <w:tcPr>
            <w:tcW w:w="1989" w:type="pct"/>
            <w:noWrap/>
          </w:tcPr>
          <w:p w:rsidR="008C4432" w:rsidRPr="008C4432" w:rsidRDefault="008C4432" w:rsidP="008C4432">
            <w:pPr>
              <w:pStyle w:val="AERtabletextleft"/>
            </w:pPr>
            <w:r w:rsidRPr="00CB61FF">
              <w:t>SunWater</w:t>
            </w:r>
            <w:r w:rsidRPr="008C4432">
              <w:t xml:space="preserve"> – Final decision</w:t>
            </w:r>
          </w:p>
        </w:tc>
        <w:tc>
          <w:tcPr>
            <w:tcW w:w="542" w:type="pct"/>
            <w:noWrap/>
          </w:tcPr>
          <w:p w:rsidR="008C4432" w:rsidRPr="008C4432" w:rsidRDefault="008C4432" w:rsidP="008C4432">
            <w:pPr>
              <w:pStyle w:val="AERtabletextleft"/>
            </w:pPr>
            <w:r w:rsidRPr="00CB61FF">
              <w:t>May 2012</w:t>
            </w:r>
          </w:p>
        </w:tc>
        <w:tc>
          <w:tcPr>
            <w:tcW w:w="969" w:type="pct"/>
            <w:noWrap/>
          </w:tcPr>
          <w:p w:rsidR="008C4432" w:rsidRPr="008C4432" w:rsidRDefault="008C4432" w:rsidP="008C4432">
            <w:pPr>
              <w:pStyle w:val="AERtabletextleft"/>
            </w:pPr>
            <w:r w:rsidRPr="00CB61FF">
              <w:t>7.</w:t>
            </w:r>
            <w:r w:rsidRPr="008C4432">
              <w:t>06</w:t>
            </w:r>
          </w:p>
        </w:tc>
        <w:tc>
          <w:tcPr>
            <w:tcW w:w="969" w:type="pct"/>
          </w:tcPr>
          <w:p w:rsidR="008C4432" w:rsidRPr="008C4432" w:rsidRDefault="008C4432" w:rsidP="008C4432">
            <w:pPr>
              <w:pStyle w:val="AERtabletextleft"/>
            </w:pPr>
            <w:r>
              <w:t>3.30</w:t>
            </w:r>
          </w:p>
        </w:tc>
      </w:tr>
      <w:tr w:rsidR="008C4432" w:rsidRPr="001941EF" w:rsidTr="008164DC">
        <w:trPr>
          <w:trHeight w:val="291"/>
        </w:trPr>
        <w:tc>
          <w:tcPr>
            <w:tcW w:w="531" w:type="pct"/>
            <w:noWrap/>
          </w:tcPr>
          <w:p w:rsidR="008C4432" w:rsidRPr="008C4432" w:rsidRDefault="008C4432" w:rsidP="008C4432">
            <w:pPr>
              <w:pStyle w:val="AERtabletextleft"/>
            </w:pPr>
            <w:r w:rsidRPr="00CB61FF">
              <w:t>ESCV</w:t>
            </w:r>
          </w:p>
        </w:tc>
        <w:tc>
          <w:tcPr>
            <w:tcW w:w="1989" w:type="pct"/>
            <w:noWrap/>
          </w:tcPr>
          <w:p w:rsidR="008C4432" w:rsidRPr="008C4432" w:rsidRDefault="008C4432" w:rsidP="008C4432">
            <w:pPr>
              <w:pStyle w:val="AERtabletextleft"/>
            </w:pPr>
            <w:r w:rsidRPr="00CB61FF">
              <w:t xml:space="preserve">V/Line Access Arrangement – Final Decision </w:t>
            </w:r>
          </w:p>
        </w:tc>
        <w:tc>
          <w:tcPr>
            <w:tcW w:w="542" w:type="pct"/>
            <w:noWrap/>
          </w:tcPr>
          <w:p w:rsidR="008C4432" w:rsidRPr="008C4432" w:rsidRDefault="008C4432" w:rsidP="008C4432">
            <w:pPr>
              <w:pStyle w:val="AERtabletextleft"/>
            </w:pPr>
            <w:r w:rsidRPr="00CB61FF">
              <w:t>Jun 2012</w:t>
            </w:r>
          </w:p>
        </w:tc>
        <w:tc>
          <w:tcPr>
            <w:tcW w:w="969" w:type="pct"/>
            <w:noWrap/>
          </w:tcPr>
          <w:p w:rsidR="008C4432" w:rsidRPr="008C4432" w:rsidRDefault="008C4432" w:rsidP="008C4432">
            <w:pPr>
              <w:pStyle w:val="AERtabletextleft"/>
            </w:pPr>
            <w:r>
              <w:t>9</w:t>
            </w:r>
            <w:r w:rsidRPr="008C4432">
              <w:t>.86</w:t>
            </w:r>
          </w:p>
        </w:tc>
        <w:tc>
          <w:tcPr>
            <w:tcW w:w="969" w:type="pct"/>
          </w:tcPr>
          <w:p w:rsidR="008C4432" w:rsidRPr="008C4432" w:rsidRDefault="008C4432" w:rsidP="008C4432">
            <w:pPr>
              <w:pStyle w:val="AERtabletextleft"/>
            </w:pPr>
            <w:r>
              <w:t>6.00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rsidRPr="00CB61FF">
              <w:t>IPART</w:t>
            </w:r>
          </w:p>
        </w:tc>
        <w:tc>
          <w:tcPr>
            <w:tcW w:w="1989" w:type="pct"/>
            <w:noWrap/>
          </w:tcPr>
          <w:p w:rsidR="008C4432" w:rsidRPr="008C4432" w:rsidRDefault="008C4432" w:rsidP="008C4432">
            <w:pPr>
              <w:pStyle w:val="AERtabletextleft"/>
            </w:pPr>
            <w:r w:rsidRPr="00CB61FF">
              <w:t>Sydney Catchment Authority – Final decision</w:t>
            </w:r>
          </w:p>
        </w:tc>
        <w:tc>
          <w:tcPr>
            <w:tcW w:w="542" w:type="pct"/>
            <w:noWrap/>
          </w:tcPr>
          <w:p w:rsidR="008C4432" w:rsidRPr="008C4432" w:rsidRDefault="008C4432" w:rsidP="008C4432">
            <w:pPr>
              <w:pStyle w:val="AERtabletextleft"/>
            </w:pPr>
            <w:r w:rsidRPr="00CB61FF">
              <w:t>Jun 2012</w:t>
            </w:r>
          </w:p>
        </w:tc>
        <w:tc>
          <w:tcPr>
            <w:tcW w:w="969" w:type="pct"/>
            <w:noWrap/>
          </w:tcPr>
          <w:p w:rsidR="008C4432" w:rsidRPr="008C4432" w:rsidRDefault="008C4432" w:rsidP="008C4432">
            <w:pPr>
              <w:pStyle w:val="AERtabletextleft"/>
            </w:pPr>
            <w:r>
              <w:t>6.90–8.80</w:t>
            </w:r>
          </w:p>
        </w:tc>
        <w:tc>
          <w:tcPr>
            <w:tcW w:w="969" w:type="pct"/>
          </w:tcPr>
          <w:p w:rsidR="008C4432" w:rsidRPr="008C4432" w:rsidRDefault="008C4432" w:rsidP="008C4432">
            <w:pPr>
              <w:pStyle w:val="AERtabletextleft"/>
            </w:pPr>
            <w:r>
              <w:t>3.30-5.20</w:t>
            </w:r>
          </w:p>
        </w:tc>
      </w:tr>
      <w:tr w:rsidR="008C4432" w:rsidRPr="001941EF" w:rsidTr="008164DC">
        <w:trPr>
          <w:trHeight w:val="291"/>
        </w:trPr>
        <w:tc>
          <w:tcPr>
            <w:tcW w:w="531" w:type="pct"/>
            <w:noWrap/>
          </w:tcPr>
          <w:p w:rsidR="008C4432" w:rsidRPr="008C4432" w:rsidRDefault="008C4432" w:rsidP="008C4432">
            <w:pPr>
              <w:pStyle w:val="AERtabletextleft"/>
            </w:pPr>
            <w:r w:rsidRPr="00CB61FF">
              <w:t>IPART</w:t>
            </w:r>
          </w:p>
        </w:tc>
        <w:tc>
          <w:tcPr>
            <w:tcW w:w="1989" w:type="pct"/>
            <w:noWrap/>
          </w:tcPr>
          <w:p w:rsidR="008C4432" w:rsidRPr="008C4432" w:rsidRDefault="008C4432" w:rsidP="008C4432">
            <w:pPr>
              <w:pStyle w:val="AERtabletextleft"/>
            </w:pPr>
            <w:r w:rsidRPr="00CB61FF">
              <w:t xml:space="preserve">Sydney Water Corporation – </w:t>
            </w:r>
            <w:r w:rsidRPr="008C4432">
              <w:t>Final decision</w:t>
            </w:r>
          </w:p>
        </w:tc>
        <w:tc>
          <w:tcPr>
            <w:tcW w:w="542" w:type="pct"/>
            <w:noWrap/>
          </w:tcPr>
          <w:p w:rsidR="008C4432" w:rsidRPr="008C4432" w:rsidRDefault="008C4432" w:rsidP="008C4432">
            <w:pPr>
              <w:pStyle w:val="AERtabletextleft"/>
            </w:pPr>
            <w:r w:rsidRPr="00CB61FF">
              <w:t xml:space="preserve">Jun </w:t>
            </w:r>
            <w:r w:rsidRPr="008C4432">
              <w:t>2012</w:t>
            </w:r>
          </w:p>
        </w:tc>
        <w:tc>
          <w:tcPr>
            <w:tcW w:w="969" w:type="pct"/>
            <w:noWrap/>
          </w:tcPr>
          <w:p w:rsidR="008C4432" w:rsidRPr="008C4432" w:rsidRDefault="008C4432" w:rsidP="008C4432">
            <w:pPr>
              <w:pStyle w:val="AERtabletextleft"/>
            </w:pPr>
            <w:r>
              <w:t>6.90–8.80</w:t>
            </w:r>
          </w:p>
        </w:tc>
        <w:tc>
          <w:tcPr>
            <w:tcW w:w="969" w:type="pct"/>
          </w:tcPr>
          <w:p w:rsidR="008C4432" w:rsidRPr="008C4432" w:rsidRDefault="008C4432" w:rsidP="008C4432">
            <w:pPr>
              <w:pStyle w:val="AERtabletextleft"/>
            </w:pPr>
            <w:r>
              <w:t>3.30-5.20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rsidRPr="00CB61FF">
              <w:t>ERA</w:t>
            </w:r>
          </w:p>
        </w:tc>
        <w:tc>
          <w:tcPr>
            <w:tcW w:w="1989" w:type="pct"/>
            <w:noWrap/>
          </w:tcPr>
          <w:p w:rsidR="008C4432" w:rsidRPr="008C4432" w:rsidRDefault="008C4432" w:rsidP="008C4432">
            <w:pPr>
              <w:pStyle w:val="AERtabletextleft"/>
            </w:pPr>
            <w:r w:rsidRPr="00CB61FF">
              <w:t xml:space="preserve">Western Power – Final </w:t>
            </w:r>
            <w:r w:rsidRPr="008C4432">
              <w:t>decision</w:t>
            </w:r>
          </w:p>
        </w:tc>
        <w:tc>
          <w:tcPr>
            <w:tcW w:w="542" w:type="pct"/>
            <w:noWrap/>
          </w:tcPr>
          <w:p w:rsidR="008C4432" w:rsidRPr="008C4432" w:rsidRDefault="008C4432" w:rsidP="008C4432">
            <w:pPr>
              <w:pStyle w:val="AERtabletextleft"/>
            </w:pPr>
            <w:r w:rsidRPr="00CB61FF">
              <w:t>Sep 2012</w:t>
            </w:r>
          </w:p>
        </w:tc>
        <w:tc>
          <w:tcPr>
            <w:tcW w:w="969" w:type="pct"/>
            <w:noWrap/>
          </w:tcPr>
          <w:p w:rsidR="008C4432" w:rsidRPr="008C4432" w:rsidRDefault="008C4432" w:rsidP="008C4432">
            <w:pPr>
              <w:pStyle w:val="AERtabletextleft"/>
            </w:pPr>
            <w:r>
              <w:t>6.42</w:t>
            </w:r>
          </w:p>
        </w:tc>
        <w:tc>
          <w:tcPr>
            <w:tcW w:w="969" w:type="pct"/>
          </w:tcPr>
          <w:p w:rsidR="008C4432" w:rsidRPr="008C4432" w:rsidRDefault="008C4432" w:rsidP="008C4432">
            <w:pPr>
              <w:pStyle w:val="AERtabletextleft"/>
            </w:pPr>
            <w:r>
              <w:t>3.90</w:t>
            </w:r>
          </w:p>
        </w:tc>
      </w:tr>
      <w:tr w:rsidR="008C4432" w:rsidRPr="001941EF" w:rsidTr="008164DC">
        <w:trPr>
          <w:trHeight w:val="291"/>
        </w:trPr>
        <w:tc>
          <w:tcPr>
            <w:tcW w:w="531" w:type="pct"/>
            <w:noWrap/>
          </w:tcPr>
          <w:p w:rsidR="008C4432" w:rsidRPr="008C4432" w:rsidRDefault="008C4432" w:rsidP="008C4432">
            <w:pPr>
              <w:pStyle w:val="AERtabletextleft"/>
            </w:pPr>
            <w:r w:rsidRPr="00CB61FF">
              <w:t>QCA</w:t>
            </w:r>
          </w:p>
        </w:tc>
        <w:tc>
          <w:tcPr>
            <w:tcW w:w="1989" w:type="pct"/>
            <w:noWrap/>
          </w:tcPr>
          <w:p w:rsidR="008C4432" w:rsidRPr="008C4432" w:rsidRDefault="008C4432" w:rsidP="008C4432">
            <w:pPr>
              <w:pStyle w:val="AERtabletextleft"/>
            </w:pPr>
            <w:r w:rsidRPr="00CB61FF">
              <w:t>Seqwater - Draft decision</w:t>
            </w:r>
          </w:p>
        </w:tc>
        <w:tc>
          <w:tcPr>
            <w:tcW w:w="542" w:type="pct"/>
            <w:noWrap/>
          </w:tcPr>
          <w:p w:rsidR="008C4432" w:rsidRPr="008C4432" w:rsidRDefault="008C4432" w:rsidP="008C4432">
            <w:pPr>
              <w:pStyle w:val="AERtabletextleft"/>
            </w:pPr>
            <w:r w:rsidRPr="00CB61FF">
              <w:t>Dec 2012</w:t>
            </w:r>
          </w:p>
        </w:tc>
        <w:tc>
          <w:tcPr>
            <w:tcW w:w="969" w:type="pct"/>
            <w:noWrap/>
          </w:tcPr>
          <w:p w:rsidR="008C4432" w:rsidRPr="008C4432" w:rsidRDefault="008C4432" w:rsidP="008C4432">
            <w:pPr>
              <w:pStyle w:val="AERtabletextleft"/>
            </w:pPr>
            <w:r>
              <w:t>5.85</w:t>
            </w:r>
          </w:p>
        </w:tc>
        <w:tc>
          <w:tcPr>
            <w:tcW w:w="969" w:type="pct"/>
          </w:tcPr>
          <w:p w:rsidR="008C4432" w:rsidRPr="008C4432" w:rsidRDefault="008C4432" w:rsidP="008C4432">
            <w:pPr>
              <w:pStyle w:val="AERtabletextleft"/>
            </w:pPr>
            <w:r>
              <w:t>3.30</w:t>
            </w:r>
          </w:p>
        </w:tc>
      </w:tr>
    </w:tbl>
    <w:p w:rsidR="008C4432" w:rsidRDefault="008C4432" w:rsidP="008C4432">
      <w:pPr>
        <w:pStyle w:val="AERtablesource"/>
      </w:pPr>
      <w:r w:rsidRPr="00F74E42">
        <w:t>Notes:</w:t>
      </w:r>
      <w:r w:rsidRPr="00F74E42">
        <w:tab/>
        <w:t xml:space="preserve">For comparative purposes, all </w:t>
      </w:r>
      <w:r>
        <w:t>return on equity estimates</w:t>
      </w:r>
      <w:r w:rsidRPr="00F74E42">
        <w:t xml:space="preserve"> have been converted to the </w:t>
      </w:r>
      <w:r w:rsidR="00CF7D74">
        <w:t>post-company tax, pre-personal tax</w:t>
      </w:r>
      <w:r w:rsidRPr="00F74E42">
        <w:t xml:space="preserve"> formulation consistent with the AER’s </w:t>
      </w:r>
      <w:r>
        <w:t>foundation model</w:t>
      </w:r>
      <w:r w:rsidRPr="00F74E42">
        <w:t>.</w:t>
      </w:r>
    </w:p>
    <w:p w:rsidR="00A60EE3" w:rsidRDefault="00A60EE3" w:rsidP="00A60EE3">
      <w:r>
        <w:t>We note the CCP submitted a report that examined the rate of return on return on equity estimates of regulators in the United Kingdom and New Zealand.</w:t>
      </w:r>
      <w:r>
        <w:rPr>
          <w:rStyle w:val="FootnoteReference"/>
        </w:rPr>
        <w:footnoteReference w:id="363"/>
      </w:r>
      <w:r>
        <w:t xml:space="preserve"> We are also aware of the report by Economic Insights for the New Zealand Commerce Commission that compares rate of return estimates of regulators from Australia, New Zealand, the United Kingdom, the United States, and Europe.</w:t>
      </w:r>
      <w:r>
        <w:rPr>
          <w:rStyle w:val="FootnoteReference"/>
        </w:rPr>
        <w:footnoteReference w:id="364"/>
      </w:r>
      <w:r>
        <w:t xml:space="preserve"> As outlined in step two, there are difficulties in making international comparisons, and as such we have focussed our analysis on regulated Australian infrastructure.</w:t>
      </w:r>
    </w:p>
    <w:p w:rsidR="00B55EC4" w:rsidRPr="00B55EC4" w:rsidRDefault="00B55EC4" w:rsidP="00B55EC4">
      <w:r>
        <w:t xml:space="preserve">We now move to evaluating all the information including our foundation model estimate. </w:t>
      </w:r>
      <w:r w:rsidR="001F176A">
        <w:t xml:space="preserve">In one sense, this is a sense check of the foundation model estimate. </w:t>
      </w:r>
      <w:r>
        <w:t>This provides us confidence that the return o</w:t>
      </w:r>
      <w:r w:rsidR="001F176A">
        <w:t>n equity estimate we determine will contribute to achieving the allowed rate of return objective.</w:t>
      </w:r>
    </w:p>
    <w:p w:rsidR="006157CB" w:rsidRDefault="00DC5504" w:rsidP="00DC5504">
      <w:pPr>
        <w:pStyle w:val="HeadingBoldBlue"/>
      </w:pPr>
      <w:r>
        <w:t>Step 5: evaluate information set</w:t>
      </w:r>
    </w:p>
    <w:p w:rsidR="008C4432" w:rsidRDefault="008C4432" w:rsidP="008C4432">
      <w:pPr>
        <w:pStyle w:val="AERbodytext"/>
      </w:pPr>
      <w:r>
        <w:t xml:space="preserve">We are satisfied that an expected return on equity estimate derived </w:t>
      </w:r>
      <w:r w:rsidRPr="002A6826">
        <w:t>from the SLCA</w:t>
      </w:r>
      <w:r w:rsidR="003200CA">
        <w:t>P</w:t>
      </w:r>
      <w:r w:rsidRPr="002A6826">
        <w:t xml:space="preserve">M </w:t>
      </w:r>
      <w:r>
        <w:t>should be our starting point (foundation model). We consider there is overwhelming evidence that the SLCAPM is the current standard bearer for estimating expected equity returns. We are not satisfied that the NSPs' proposed construction of other equity models as well as proposed application of quantitative and qualitative methods to give weight to these models advances the allowed rate of return objective.</w:t>
      </w:r>
      <w:r w:rsidR="00A72F80" w:rsidRPr="00A72F80">
        <w:rPr>
          <w:rStyle w:val="FootnoteReference"/>
        </w:rPr>
        <w:t xml:space="preserve"> </w:t>
      </w:r>
      <w:r w:rsidR="00A72F80">
        <w:rPr>
          <w:rStyle w:val="FootnoteReference"/>
        </w:rPr>
        <w:footnoteReference w:id="365"/>
      </w:r>
      <w:r>
        <w:t xml:space="preserve"> W</w:t>
      </w:r>
      <w:r w:rsidRPr="002A6826">
        <w:t xml:space="preserve">e are not (in principle) adverse to a multi model approach where </w:t>
      </w:r>
      <w:r>
        <w:t>the</w:t>
      </w:r>
      <w:r w:rsidRPr="002A6826">
        <w:t xml:space="preserve"> </w:t>
      </w:r>
      <w:r w:rsidR="00CF7D74">
        <w:t>models</w:t>
      </w:r>
      <w:r w:rsidR="00CF7D74" w:rsidRPr="002A6826">
        <w:t xml:space="preserve"> </w:t>
      </w:r>
      <w:r w:rsidRPr="002A6826">
        <w:t>are equally valid</w:t>
      </w:r>
      <w:r>
        <w:t xml:space="preserve"> for the intended objective.</w:t>
      </w:r>
      <w:r>
        <w:rPr>
          <w:rStyle w:val="FootnoteReference"/>
        </w:rPr>
        <w:footnoteReference w:id="366"/>
      </w:r>
      <w:r>
        <w:t xml:space="preserve"> However, given the limitations (as outlined in </w:t>
      </w:r>
      <w:r w:rsidR="00767D49">
        <w:t>step two)</w:t>
      </w:r>
      <w:r>
        <w:t xml:space="preserve"> of the other equity models proposed by the NSPs, we are of the view that:</w:t>
      </w:r>
    </w:p>
    <w:p w:rsidR="008C4432" w:rsidRDefault="008C4432" w:rsidP="008C4432">
      <w:pPr>
        <w:pStyle w:val="AERbulletlistfirststyle"/>
      </w:pPr>
      <w:r>
        <w:t>These models should not form part of our foundation model</w:t>
      </w:r>
      <w:r w:rsidR="000B28D8">
        <w:t xml:space="preserve"> approach</w:t>
      </w:r>
      <w:r>
        <w:t>, either as the sole model or as part of a multi-model approach.</w:t>
      </w:r>
    </w:p>
    <w:p w:rsidR="008C4432" w:rsidRDefault="008C4432" w:rsidP="008C4432">
      <w:pPr>
        <w:pStyle w:val="AERbulletlistfirststyle"/>
      </w:pPr>
      <w:r>
        <w:t>The Wright approach to specifying the SLCAPM, the DGM, and the theory underpinning the Black CAPM may provide some (albeit limited) insights. This material has been used to inform our overall return on equity estimate (Wright) or the estimation of SLCAPM parameters (Black CAPM and DGM).</w:t>
      </w:r>
      <w:r w:rsidR="00A72F80" w:rsidRPr="00A72F80">
        <w:rPr>
          <w:rStyle w:val="FootnoteReference"/>
        </w:rPr>
        <w:t xml:space="preserve"> </w:t>
      </w:r>
      <w:r w:rsidR="00A72F80">
        <w:rPr>
          <w:rStyle w:val="FootnoteReference"/>
        </w:rPr>
        <w:footnoteReference w:id="367"/>
      </w:r>
    </w:p>
    <w:p w:rsidR="008C4432" w:rsidRDefault="008C4432" w:rsidP="008C4432">
      <w:pPr>
        <w:pStyle w:val="AERbulletlistfirststyle"/>
      </w:pPr>
      <w:r>
        <w:t xml:space="preserve">The FFM and historical specification of the SLCAPM should not be used to inform our return on equity estimate in any capacity. </w:t>
      </w:r>
    </w:p>
    <w:p w:rsidR="008C4432" w:rsidRDefault="008C4432" w:rsidP="006021BB">
      <w:pPr>
        <w:numPr>
          <w:ilvl w:val="0"/>
          <w:numId w:val="6"/>
        </w:numPr>
      </w:pPr>
      <w:r>
        <w:t xml:space="preserve">Beyond models for estimating a return on equity, there is also other material that we consider useful for informing our return on equity estimate. We agree with the NSP's and CCP's proposals that the prevailing return on debt and return on equity estimates from other market practitioners (brokers, independent valuers, and other regulators) should be considered, but we disagree with the </w:t>
      </w:r>
      <w:r w:rsidR="00DF1B2A">
        <w:t xml:space="preserve">reliance </w:t>
      </w:r>
      <w:r>
        <w:t>they should be accorded. We disagree with the CCP that realised returns from transactions and financial statements would further the rate of return objective.</w:t>
      </w:r>
      <w:r>
        <w:rPr>
          <w:rStyle w:val="FootnoteReference"/>
        </w:rPr>
        <w:footnoteReference w:id="368"/>
      </w:r>
    </w:p>
    <w:p w:rsidR="008C4432" w:rsidRDefault="008C4432" w:rsidP="006021BB">
      <w:pPr>
        <w:numPr>
          <w:ilvl w:val="0"/>
          <w:numId w:val="6"/>
        </w:numPr>
      </w:pPr>
      <w:r>
        <w:t>Our foundation model r</w:t>
      </w:r>
      <w:r w:rsidR="00E46039">
        <w:t>eturn on equity estimate is 8.1</w:t>
      </w:r>
      <w:r>
        <w:t xml:space="preserve"> per cent, based on a prevailing risk free rate, a market risk premium estimate of 6.5 per cent, and an equity beta estimate of 0.7.</w:t>
      </w:r>
      <w:r>
        <w:rPr>
          <w:rStyle w:val="FootnoteReference"/>
        </w:rPr>
        <w:footnoteReference w:id="369"/>
      </w:r>
      <w:r>
        <w:t xml:space="preserve"> The estimate is calculated as follows:</w:t>
      </w:r>
    </w:p>
    <w:p w:rsidR="008C4432" w:rsidRPr="002A6826" w:rsidRDefault="008272CE" w:rsidP="008C4432">
      <w:pPr>
        <w:pStyle w:val="AERquote"/>
      </w:pPr>
      <w:r>
        <w:t>8.1</w:t>
      </w:r>
      <w:r w:rsidR="00E46039">
        <w:t>% = 3.55</w:t>
      </w:r>
      <w:r w:rsidR="008C4432" w:rsidRPr="002A6826">
        <w:t>% + 0.7 * 6.5%</w:t>
      </w:r>
    </w:p>
    <w:p w:rsidR="008C4432" w:rsidRPr="00767D49" w:rsidRDefault="008C4432" w:rsidP="00767D49">
      <w:pPr>
        <w:pStyle w:val="AERbodytext"/>
      </w:pPr>
      <w:r w:rsidRPr="00767D49">
        <w:t xml:space="preserve">We consider that this estimate is broadly supported by the other information set out in </w:t>
      </w:r>
      <w:r w:rsidR="00767D49" w:rsidRPr="00767D49">
        <w:rPr>
          <w:rStyle w:val="AERtexthighlight"/>
          <w:shd w:val="clear" w:color="auto" w:fill="auto"/>
        </w:rPr>
        <w:t>step four</w:t>
      </w:r>
      <w:r w:rsidRPr="00767D49">
        <w:t>. In coming to this conclusion, without underplaying the importance of all of the relevant information, in summary, the key influential factors are:</w:t>
      </w:r>
    </w:p>
    <w:p w:rsidR="00A95279" w:rsidRPr="00A95279" w:rsidRDefault="008C4432" w:rsidP="002250E0">
      <w:pPr>
        <w:pStyle w:val="AERbulletlistfirststyle"/>
      </w:pPr>
      <w:r>
        <w:t>The regulatory regime to date has been utilising the SLCAPM to set the return on equity and has been supportive of investment</w:t>
      </w:r>
      <w:r w:rsidR="00C2237E">
        <w:t>. T</w:t>
      </w:r>
      <w:r>
        <w:t xml:space="preserve">he NSPs we regulate have been able to raise capital to undertake extensive investment programs. </w:t>
      </w:r>
      <w:r w:rsidR="00A95279">
        <w:t xml:space="preserve">Since 2008, the TNSPs and DNSPs across the NEM have invested </w:t>
      </w:r>
      <w:r w:rsidR="009720E3">
        <w:t xml:space="preserve">about $6.0 billion per </w:t>
      </w:r>
      <w:r w:rsidR="00306D2C">
        <w:t>annum</w:t>
      </w:r>
      <w:r w:rsidR="009720E3">
        <w:t xml:space="preserve"> in</w:t>
      </w:r>
      <w:r w:rsidR="00A95279">
        <w:t xml:space="preserve"> capex.</w:t>
      </w:r>
      <w:r w:rsidR="00A95279">
        <w:rPr>
          <w:rStyle w:val="FootnoteReference"/>
        </w:rPr>
        <w:footnoteReference w:id="370"/>
      </w:r>
      <w:r>
        <w:t xml:space="preserve">This </w:t>
      </w:r>
      <w:r w:rsidR="00C52D3A">
        <w:t>suggests</w:t>
      </w:r>
      <w:r>
        <w:t xml:space="preserve"> the allowances set in the past using the SLCAPM were </w:t>
      </w:r>
      <w:r w:rsidR="00C52D3A">
        <w:t xml:space="preserve">at least </w:t>
      </w:r>
      <w:r>
        <w:t>adequate</w:t>
      </w:r>
      <w:r w:rsidR="00C52D3A">
        <w:t xml:space="preserve"> to recover efficient costs. </w:t>
      </w:r>
      <w:r>
        <w:t xml:space="preserve"> This provides confidence that our estimate for this draft decision, whilst taking account of the downward trends in equity beta and current market conditions (for the risk free rate and MRP) is likely to provide the NSPs a reasonable opportunity to recover </w:t>
      </w:r>
      <w:r w:rsidR="005164D1">
        <w:t>at</w:t>
      </w:r>
      <w:r>
        <w:t xml:space="preserve"> least </w:t>
      </w:r>
      <w:r w:rsidR="005164D1">
        <w:t xml:space="preserve">the </w:t>
      </w:r>
      <w:r>
        <w:t>efficient costs.</w:t>
      </w:r>
      <w:r w:rsidR="002250E0">
        <w:rPr>
          <w:rStyle w:val="FootnoteReference"/>
        </w:rPr>
        <w:footnoteReference w:id="371"/>
      </w:r>
      <w:r>
        <w:t xml:space="preserve"> </w:t>
      </w:r>
    </w:p>
    <w:p w:rsidR="008C4432" w:rsidRDefault="008C4432" w:rsidP="008C4432">
      <w:pPr>
        <w:pStyle w:val="AERbulletlistfirststyle"/>
      </w:pPr>
      <w:r>
        <w:t xml:space="preserve">Our foundation model return on equity estimate is </w:t>
      </w:r>
      <w:r w:rsidR="005164D1">
        <w:t xml:space="preserve">approximately </w:t>
      </w:r>
      <w:r w:rsidR="0053424B" w:rsidRPr="00F346F9">
        <w:t>2</w:t>
      </w:r>
      <w:r w:rsidR="00DD7537" w:rsidRPr="00F346F9">
        <w:t>.</w:t>
      </w:r>
      <w:r w:rsidR="0053424B" w:rsidRPr="00F346F9">
        <w:t>5</w:t>
      </w:r>
      <w:r w:rsidR="00DD7537" w:rsidRPr="00F346F9">
        <w:t xml:space="preserve"> per cent</w:t>
      </w:r>
      <w:r>
        <w:t xml:space="preserve"> above the prevailing </w:t>
      </w:r>
      <w:r w:rsidR="002504C1">
        <w:t>yield to maturity (</w:t>
      </w:r>
      <w:r w:rsidR="000B28D8">
        <w:t>YTM</w:t>
      </w:r>
      <w:r w:rsidR="002504C1">
        <w:t>)</w:t>
      </w:r>
      <w:r>
        <w:t xml:space="preserve"> on </w:t>
      </w:r>
      <w:r w:rsidR="005164D1">
        <w:t xml:space="preserve">10 year maturity BBB </w:t>
      </w:r>
      <w:r>
        <w:t xml:space="preserve">debt. The return on debt is a relative indicator: we expect that most of the </w:t>
      </w:r>
      <w:r w:rsidRPr="00237076">
        <w:t xml:space="preserve">time </w:t>
      </w:r>
      <w:r>
        <w:t>investors' expected</w:t>
      </w:r>
      <w:r w:rsidRPr="00237076">
        <w:t xml:space="preserve"> return on equity will</w:t>
      </w:r>
      <w:r>
        <w:t xml:space="preserve"> exceed the expected return on debt. For our benchmark efficient entity with a similar degree of risk as </w:t>
      </w:r>
      <w:r w:rsidR="006D136A">
        <w:t>Endeavour Energy</w:t>
      </w:r>
      <w:r>
        <w:t>,</w:t>
      </w:r>
      <w:r w:rsidRPr="00F12673">
        <w:t xml:space="preserve"> we would not expect the return on equity to be a long way above the </w:t>
      </w:r>
      <w:r>
        <w:t>prevailing</w:t>
      </w:r>
      <w:r w:rsidRPr="00F12673">
        <w:t xml:space="preserve"> return on debt.</w:t>
      </w:r>
      <w:r>
        <w:rPr>
          <w:rStyle w:val="FootnoteReference"/>
        </w:rPr>
        <w:footnoteReference w:id="372"/>
      </w:r>
      <w:r w:rsidRPr="00F12673">
        <w:t xml:space="preserve"> </w:t>
      </w:r>
      <w:r>
        <w:t xml:space="preserve">On this basis, the </w:t>
      </w:r>
      <w:r w:rsidR="00B42390">
        <w:t xml:space="preserve">promised </w:t>
      </w:r>
      <w:r>
        <w:t>return on debt material does not support any change to our foundation model return on equity estimate.</w:t>
      </w:r>
    </w:p>
    <w:p w:rsidR="008C4432" w:rsidRPr="00DF7967" w:rsidRDefault="008C4432" w:rsidP="008C4432">
      <w:pPr>
        <w:pStyle w:val="AERbulletlistfirststyle"/>
      </w:pPr>
      <w:r>
        <w:t>Our foundation model return on equity estimate falls within the range of estimates derived from the Wright approach. U</w:t>
      </w:r>
      <w:r w:rsidRPr="00BB401E">
        <w:t>sing the full beta range and data up to the 2013 calendar year end,</w:t>
      </w:r>
      <w:r>
        <w:t xml:space="preserve"> Wright approach</w:t>
      </w:r>
      <w:r w:rsidRPr="00BB401E">
        <w:t xml:space="preserve"> return on equity estimates range </w:t>
      </w:r>
      <w:r>
        <w:t>from</w:t>
      </w:r>
      <w:r w:rsidRPr="00BB401E">
        <w:t xml:space="preserve"> </w:t>
      </w:r>
      <w:r w:rsidRPr="00F346F9">
        <w:t>6.</w:t>
      </w:r>
      <w:r w:rsidR="00DD7537" w:rsidRPr="00F346F9">
        <w:t>1</w:t>
      </w:r>
      <w:r w:rsidR="003200CA" w:rsidRPr="00F346F9">
        <w:t>5</w:t>
      </w:r>
      <w:r w:rsidR="00DD7537" w:rsidRPr="00BB401E">
        <w:t xml:space="preserve"> </w:t>
      </w:r>
      <w:r w:rsidRPr="00BB401E">
        <w:t xml:space="preserve">to </w:t>
      </w:r>
      <w:r w:rsidRPr="00F346F9">
        <w:t>10.</w:t>
      </w:r>
      <w:r w:rsidR="00DD7537" w:rsidRPr="00F346F9">
        <w:t>0</w:t>
      </w:r>
      <w:r w:rsidR="003200CA" w:rsidRPr="00F346F9">
        <w:t>5</w:t>
      </w:r>
      <w:r w:rsidRPr="00BB401E">
        <w:t xml:space="preserve"> per cent. </w:t>
      </w:r>
      <w:r w:rsidR="009800A6">
        <w:t xml:space="preserve">This </w:t>
      </w:r>
      <w:r w:rsidR="009800A6" w:rsidRPr="00C45EFC">
        <w:t xml:space="preserve">results in an ERP range of 2.62 to 6.48 per cent. </w:t>
      </w:r>
      <w:r>
        <w:t>Using only the</w:t>
      </w:r>
      <w:r w:rsidRPr="00BB401E">
        <w:t xml:space="preserve"> beta point estimate from the top of the range, return on equity estimates </w:t>
      </w:r>
      <w:r>
        <w:t xml:space="preserve">range </w:t>
      </w:r>
      <w:r w:rsidRPr="00BB401E">
        <w:t>f</w:t>
      </w:r>
      <w:r>
        <w:t>rom</w:t>
      </w:r>
      <w:r w:rsidRPr="00BB401E">
        <w:t xml:space="preserve"> </w:t>
      </w:r>
      <w:r w:rsidRPr="00F346F9">
        <w:t>8.</w:t>
      </w:r>
      <w:r w:rsidR="003200CA" w:rsidRPr="00F346F9">
        <w:t>10</w:t>
      </w:r>
      <w:r w:rsidRPr="00BB401E">
        <w:t xml:space="preserve"> to </w:t>
      </w:r>
      <w:r w:rsidRPr="00F346F9">
        <w:t>10.</w:t>
      </w:r>
      <w:r w:rsidR="003200CA" w:rsidRPr="00F346F9">
        <w:t>05</w:t>
      </w:r>
      <w:r w:rsidRPr="00BB401E">
        <w:t xml:space="preserve"> per cent.</w:t>
      </w:r>
      <w:r>
        <w:t xml:space="preserve"> We estimate the return on equity under the Wright approach using a range for the long term historical average return on the market. We use a range because the estimated return on the market will vary depending on the time period used.</w:t>
      </w:r>
      <w:r>
        <w:rPr>
          <w:rStyle w:val="FootnoteReference"/>
        </w:rPr>
        <w:footnoteReference w:id="373"/>
      </w:r>
    </w:p>
    <w:p w:rsidR="008C4432" w:rsidRDefault="008C4432" w:rsidP="008C4432">
      <w:pPr>
        <w:pStyle w:val="AERbulletlistfirststyle"/>
      </w:pPr>
      <w:r>
        <w:t>Our foundation model equity risk premium estimate of 4.55 per cent is within the range of premiums estimated by independent valuers (</w:t>
      </w:r>
      <w:r w:rsidR="006D136A">
        <w:t>3.3 to 6.2</w:t>
      </w:r>
      <w:r w:rsidR="007A5D8E">
        <w:t xml:space="preserve"> </w:t>
      </w:r>
      <w:r>
        <w:t>per cent), brokers (</w:t>
      </w:r>
      <w:r w:rsidR="00683C4C">
        <w:t>3.5</w:t>
      </w:r>
      <w:r>
        <w:t xml:space="preserve"> to </w:t>
      </w:r>
      <w:r w:rsidR="007A5D8E">
        <w:t>5.</w:t>
      </w:r>
      <w:r w:rsidR="004D6F34">
        <w:t>6</w:t>
      </w:r>
      <w:r>
        <w:t xml:space="preserve"> per cent), and other regulators (3.3 to 6.1 per cent).</w:t>
      </w:r>
      <w:r w:rsidRPr="00F846D4">
        <w:t xml:space="preserve"> </w:t>
      </w:r>
      <w:r>
        <w:t>We do not consider the adjustments that Grant Samuel undertook to uplift its discount rate estimates to address perceived risks relevant to its valuation task, are consistent with the rate of return objective.</w:t>
      </w:r>
    </w:p>
    <w:p w:rsidR="008C4432" w:rsidRDefault="008C4432" w:rsidP="008C4432">
      <w:pPr>
        <w:pStyle w:val="AERbulletlistfirststyle"/>
      </w:pPr>
      <w:r>
        <w:t xml:space="preserve">Since we published the guideline, we received a new report </w:t>
      </w:r>
      <w:r w:rsidR="003200CA">
        <w:t>by Henry, which sets out</w:t>
      </w:r>
      <w:r>
        <w:t xml:space="preserve"> empirical equity beta estimates</w:t>
      </w:r>
      <w:r w:rsidR="003200CA">
        <w:t xml:space="preserve"> based on Australian energy network firms.</w:t>
      </w:r>
      <w:r w:rsidR="0036344D">
        <w:rPr>
          <w:rStyle w:val="FootnoteReference"/>
        </w:rPr>
        <w:footnoteReference w:id="374"/>
      </w:r>
      <w:r>
        <w:t xml:space="preserve"> </w:t>
      </w:r>
      <w:r w:rsidR="003200CA">
        <w:t>Some u</w:t>
      </w:r>
      <w:r>
        <w:t xml:space="preserve">sers consider </w:t>
      </w:r>
      <w:r w:rsidR="0036344D">
        <w:t>the evidence from this report suggests we should adopt an equity beta point estimate below 0.7.</w:t>
      </w:r>
      <w:r w:rsidR="0036344D">
        <w:rPr>
          <w:rStyle w:val="FootnoteReference"/>
        </w:rPr>
        <w:footnoteReference w:id="375"/>
      </w:r>
      <w:r w:rsidR="0036344D">
        <w:t xml:space="preserve"> </w:t>
      </w:r>
      <w:r>
        <w:t>There are also some movements in the historical excess returns on the market and the MRP estima</w:t>
      </w:r>
      <w:r w:rsidR="006D136A">
        <w:t>tes derived by applying our DGM</w:t>
      </w:r>
      <w:r>
        <w:t>. Having considered the overall information and material before us, at this time we are not satisfied that this new information indicates a departure from the guideline would advance the allowed rate of return objective. We think the importance placed by all stakeholders on predictability and certainty of the guideline is important to achieving the allowed rate of return objective.</w:t>
      </w:r>
    </w:p>
    <w:p w:rsidR="008C4432" w:rsidRDefault="008C4432" w:rsidP="008C4432">
      <w:pPr>
        <w:pStyle w:val="AERbodytext"/>
      </w:pPr>
      <w:r>
        <w:t xml:space="preserve">In summary, the information indicates that our equity risk premium </w:t>
      </w:r>
      <w:r w:rsidRPr="00636470">
        <w:t>of 4.55</w:t>
      </w:r>
      <w:r>
        <w:t xml:space="preserve"> per cent f</w:t>
      </w:r>
      <w:r w:rsidRPr="00636470">
        <w:t xml:space="preserve">alls squarely within the range of other indicators available to inform the </w:t>
      </w:r>
      <w:r>
        <w:t>return on equity.</w:t>
      </w:r>
      <w:r w:rsidRPr="00636470">
        <w:t xml:space="preserve"> </w:t>
      </w:r>
      <w:r>
        <w:t>Our task is to determine the efficient financing costs commensurate with the risk of providing regulated network service by an efficient benchmark entity.</w:t>
      </w:r>
      <w:r>
        <w:rPr>
          <w:rStyle w:val="FootnoteReference"/>
        </w:rPr>
        <w:footnoteReference w:id="376"/>
      </w:r>
      <w:r>
        <w:t xml:space="preserve"> Hence, the </w:t>
      </w:r>
      <w:r w:rsidRPr="00636470">
        <w:t xml:space="preserve">critical allowance </w:t>
      </w:r>
      <w:r>
        <w:t xml:space="preserve">for an equity investor in a benchmark efficient entity </w:t>
      </w:r>
      <w:r w:rsidRPr="00636470">
        <w:t>is the allowed equity risk premium over and above the estimated risk free rate</w:t>
      </w:r>
      <w:r>
        <w:t xml:space="preserve"> at a given time</w:t>
      </w:r>
      <w:r w:rsidRPr="00636470">
        <w:t xml:space="preserve">. </w:t>
      </w:r>
      <w:r>
        <w:t>Under the application of the standard SLCAPM, t</w:t>
      </w:r>
      <w:r w:rsidRPr="00636470">
        <w:t xml:space="preserve">his equals the MRP multiplied by the equity beta. </w:t>
      </w:r>
      <w:r>
        <w:t xml:space="preserve">We also considered the relative values of the equity risk premiums and the return on debt of our benchmark efficient entity. </w:t>
      </w:r>
      <w:r w:rsidR="00697F74">
        <w:fldChar w:fldCharType="begin"/>
      </w:r>
      <w:r w:rsidR="00697F74">
        <w:instrText xml:space="preserve"> REF _Ref400902176 \h </w:instrText>
      </w:r>
      <w:r w:rsidR="00697F74">
        <w:fldChar w:fldCharType="separate"/>
      </w:r>
      <w:r w:rsidR="00161DD3">
        <w:t xml:space="preserve">Figure </w:t>
      </w:r>
      <w:r w:rsidR="00161DD3">
        <w:rPr>
          <w:noProof/>
        </w:rPr>
        <w:t>3</w:t>
      </w:r>
      <w:r w:rsidR="00161DD3">
        <w:noBreakHyphen/>
      </w:r>
      <w:r w:rsidR="00161DD3">
        <w:rPr>
          <w:noProof/>
        </w:rPr>
        <w:t>9</w:t>
      </w:r>
      <w:r w:rsidR="00697F74">
        <w:fldChar w:fldCharType="end"/>
      </w:r>
      <w:r w:rsidR="00697F74">
        <w:t xml:space="preserve"> </w:t>
      </w:r>
      <w:r>
        <w:t>shows this comparison and our point estimate.</w:t>
      </w:r>
    </w:p>
    <w:p w:rsidR="008C4432" w:rsidRDefault="008C4432" w:rsidP="008C4432">
      <w:pPr>
        <w:pStyle w:val="Caption"/>
      </w:pPr>
      <w:bookmarkStart w:id="64" w:name="_Ref400902176"/>
      <w:r>
        <w:t xml:space="preserve">Figure </w:t>
      </w:r>
      <w:r w:rsidR="00462FCA">
        <w:fldChar w:fldCharType="begin"/>
      </w:r>
      <w:r w:rsidR="00462FCA">
        <w:instrText xml:space="preserve"> STYLEREF 1 \s </w:instrText>
      </w:r>
      <w:r w:rsidR="00462FCA">
        <w:fldChar w:fldCharType="separate"/>
      </w:r>
      <w:r w:rsidR="00ED245F">
        <w:rPr>
          <w:noProof/>
        </w:rPr>
        <w:t>3</w:t>
      </w:r>
      <w:r w:rsidR="00462FCA">
        <w:rPr>
          <w:noProof/>
        </w:rPr>
        <w:fldChar w:fldCharType="end"/>
      </w:r>
      <w:r w:rsidR="00ED245F">
        <w:noBreakHyphen/>
      </w:r>
      <w:r w:rsidR="00462FCA">
        <w:fldChar w:fldCharType="begin"/>
      </w:r>
      <w:r w:rsidR="00462FCA">
        <w:instrText xml:space="preserve"> SEQ Figure \* ARABIC \s 1 </w:instrText>
      </w:r>
      <w:r w:rsidR="00462FCA">
        <w:fldChar w:fldCharType="separate"/>
      </w:r>
      <w:r w:rsidR="00ED245F">
        <w:rPr>
          <w:noProof/>
        </w:rPr>
        <w:t>9</w:t>
      </w:r>
      <w:r w:rsidR="00462FCA">
        <w:rPr>
          <w:noProof/>
        </w:rPr>
        <w:fldChar w:fldCharType="end"/>
      </w:r>
      <w:bookmarkEnd w:id="64"/>
      <w:r>
        <w:tab/>
        <w:t>Equity risk premium comparison</w:t>
      </w:r>
    </w:p>
    <w:p w:rsidR="008C4432" w:rsidRPr="00636470" w:rsidRDefault="0057491C" w:rsidP="0057491C">
      <w:pPr>
        <w:pStyle w:val="AERbodytext"/>
      </w:pPr>
      <w:r w:rsidRPr="0057491C">
        <w:rPr>
          <w:noProof/>
          <w:lang w:eastAsia="en-AU"/>
        </w:rPr>
        <w:drawing>
          <wp:inline distT="0" distB="0" distL="0" distR="0" wp14:anchorId="061029FA" wp14:editId="35270029">
            <wp:extent cx="5724000" cy="33042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000" cy="3304252"/>
                    </a:xfrm>
                    <a:prstGeom prst="rect">
                      <a:avLst/>
                    </a:prstGeom>
                    <a:noFill/>
                    <a:ln>
                      <a:noFill/>
                    </a:ln>
                  </pic:spPr>
                </pic:pic>
              </a:graphicData>
            </a:graphic>
          </wp:inline>
        </w:drawing>
      </w:r>
    </w:p>
    <w:p w:rsidR="00A47C54" w:rsidRDefault="00A47C54" w:rsidP="00A47C54">
      <w:pPr>
        <w:pStyle w:val="AERtablesource"/>
      </w:pPr>
      <w:r>
        <w:t>Source:</w:t>
      </w:r>
      <w:r>
        <w:tab/>
        <w:t>AER analysis and various submissions and reports.</w:t>
      </w:r>
    </w:p>
    <w:p w:rsidR="00A47C54" w:rsidRDefault="00A47C54" w:rsidP="00A47C54">
      <w:pPr>
        <w:pStyle w:val="AERtablesource"/>
      </w:pPr>
      <w:r>
        <w:t xml:space="preserve">Notes: </w:t>
      </w:r>
      <w:r w:rsidRPr="002D2A5A">
        <w:tab/>
      </w:r>
      <w:r>
        <w:t>The AER’s foundation model ERP range uses our draft decision equity beta range of 0.4 to</w:t>
      </w:r>
      <w:r w:rsidR="005C4566">
        <w:t xml:space="preserve"> 0.7 and MRP range of 5.1 to 7.8</w:t>
      </w:r>
      <w:r>
        <w:t xml:space="preserve"> per cent. The AER’s foundation model point estimate uses our draft decision equity beta point estimate of 0.7 and MRP point estimate of 6.5 per cent.</w:t>
      </w:r>
    </w:p>
    <w:p w:rsidR="00A47C54" w:rsidRDefault="00A47C54" w:rsidP="00A47C54">
      <w:pPr>
        <w:pStyle w:val="AERtablesource"/>
      </w:pPr>
      <w:r>
        <w:tab/>
        <w:t>The debt risk premiums (DRPs) are based on RBA data on the yield to maturity for BBB-rated non-financial corporate bonds with a 10 year term, specifically, the spread to 10 year CGS.</w:t>
      </w:r>
      <w:r w:rsidR="0036344D">
        <w:t xml:space="preserve"> </w:t>
      </w:r>
      <w:r w:rsidR="0036344D" w:rsidRPr="0036344D">
        <w:t>These are not reflective of our draft decision return on debt estimate which is calculated as an average of the RBA and Bloomberg (BVAL) data series. We have also made an extrapolation adjustment to the RBA data series.</w:t>
      </w:r>
    </w:p>
    <w:p w:rsidR="00A47C54" w:rsidRDefault="00A47C54" w:rsidP="00A47C54">
      <w:pPr>
        <w:pStyle w:val="AERtablesource"/>
      </w:pPr>
      <w:r>
        <w:tab/>
        <w:t>The Wright approach range is based on an equity beta range of 0.4 to 0.7; a return on the market range of 10.1 to 12.8 per cent; and a risk free rate of 3.55 per cent.</w:t>
      </w:r>
    </w:p>
    <w:p w:rsidR="00A47C54" w:rsidRDefault="00A47C54" w:rsidP="00A47C54">
      <w:pPr>
        <w:pStyle w:val="AERtablesource"/>
      </w:pPr>
      <w:r>
        <w:tab/>
        <w:t xml:space="preserve">The other market practitioner ERP range is based on the range of return on equity (and ERP) estimates presented in the valuation reports, broker reports and other regulators’ decisions we </w:t>
      </w:r>
      <w:r w:rsidR="00D73294">
        <w:t xml:space="preserve">have </w:t>
      </w:r>
      <w:r>
        <w:t>consider</w:t>
      </w:r>
      <w:r w:rsidR="00D73294">
        <w:t>ed</w:t>
      </w:r>
      <w:r>
        <w:t>.</w:t>
      </w:r>
      <w:r w:rsidR="00D73294">
        <w:t xml:space="preserve"> When ranges are presented in these reports, the full range is considered instead of taking the mid–point of the range.</w:t>
      </w:r>
    </w:p>
    <w:p w:rsidR="00A47C54" w:rsidRDefault="004D7B40" w:rsidP="00A47C54">
      <w:pPr>
        <w:pStyle w:val="AERtablesource"/>
      </w:pPr>
      <w:r>
        <w:tab/>
        <w:t>Grant Samuel</w:t>
      </w:r>
      <w:r w:rsidR="00A47C54">
        <w:t xml:space="preserve"> applied an uplift to its final WACC estimate for Envestra and it is difficult to determine how much of the uplift is attributable to the</w:t>
      </w:r>
      <w:r>
        <w:t xml:space="preserve"> return on equity. Grant Samuel</w:t>
      </w:r>
      <w:r w:rsidR="00A47C54">
        <w:t xml:space="preserve"> also did not include a gamma adjustment for the MRP. Therefore, the lower bound of the Grant Samuel ERP range is its initial lower bound return on equity estimate (no uplift, no gamma adjustment). The </w:t>
      </w:r>
      <w:r>
        <w:t>upper bound of the Grant Samuel</w:t>
      </w:r>
      <w:r w:rsidR="00A47C54">
        <w:t xml:space="preserve"> ERP range is based on its initial upper bound return on equity estimate. The entire WACC uplift is applied to this return on equity estimate and we applied a gamma uplift. The </w:t>
      </w:r>
      <w:r>
        <w:t>upper bound of the Grant Samuel</w:t>
      </w:r>
      <w:r w:rsidR="00A47C54">
        <w:t xml:space="preserve"> ERP range shows the most extreme case (where the entire WACC uplift is attribu</w:t>
      </w:r>
      <w:r w:rsidR="004638C5">
        <w:t>ted to</w:t>
      </w:r>
      <w:r>
        <w:t xml:space="preserve"> return on equity). </w:t>
      </w:r>
      <w:r w:rsidR="004638C5">
        <w:t xml:space="preserve">See: Grant </w:t>
      </w:r>
      <w:r>
        <w:t>Samuel</w:t>
      </w:r>
      <w:r w:rsidR="00A47C54">
        <w:t xml:space="preserve">, </w:t>
      </w:r>
      <w:r w:rsidR="00A47C54" w:rsidRPr="00E42C39">
        <w:rPr>
          <w:rStyle w:val="AERtextitalic"/>
        </w:rPr>
        <w:t>Envestra: Financial services guide and independent expert’s report</w:t>
      </w:r>
      <w:r w:rsidR="00A47C54">
        <w:t>, March 2014, Appendix 3.</w:t>
      </w:r>
    </w:p>
    <w:p w:rsidR="00A47C54" w:rsidRDefault="00A47C54" w:rsidP="00A47C54">
      <w:pPr>
        <w:pStyle w:val="AERtablesource"/>
      </w:pPr>
      <w:r>
        <w:tab/>
        <w:t>The CCP/stakeholder ERP range is based on the CCP’s advice and stakeholder submissions we received (not including service providers). The lower bound is based on UnitingCare’s submissions. UnitingCare proposed an equity beta of 0.4 and MRP of 5.3 per cent (at the low end of the Guideline ranges). The upper bound is based on Origin’s submission on ActewAGL’s proposal. Origin proposed maximum estimates of 0.71 for the equity beta and 6.5 per cent for the MRP.</w:t>
      </w:r>
      <w:r w:rsidRPr="000C18EE">
        <w:t xml:space="preserve"> </w:t>
      </w:r>
      <w:r>
        <w:t xml:space="preserve">See: UnitingCare, </w:t>
      </w:r>
      <w:r w:rsidRPr="00E42C39">
        <w:rPr>
          <w:i/>
        </w:rPr>
        <w:t>Submission to the NSW distribution network service providers’ regulatory proposals for 2014–19</w:t>
      </w:r>
      <w:r w:rsidR="004638C5">
        <w:t>, September 2014, pp. 19–20</w:t>
      </w:r>
      <w:r>
        <w:t xml:space="preserve">; UnitingCare, </w:t>
      </w:r>
      <w:r w:rsidRPr="00E42C39">
        <w:rPr>
          <w:i/>
        </w:rPr>
        <w:t xml:space="preserve">Submission to </w:t>
      </w:r>
      <w:r>
        <w:rPr>
          <w:i/>
        </w:rPr>
        <w:t>ActewAGL’s regulatory proposal</w:t>
      </w:r>
      <w:r w:rsidRPr="00E42C39">
        <w:rPr>
          <w:i/>
        </w:rPr>
        <w:t xml:space="preserve"> for 2014–19</w:t>
      </w:r>
      <w:r>
        <w:t xml:space="preserve">, September 2014, pp. 19–20; Origin Energy, </w:t>
      </w:r>
      <w:r w:rsidRPr="00E42C39">
        <w:rPr>
          <w:i/>
        </w:rPr>
        <w:t xml:space="preserve">Submission to </w:t>
      </w:r>
      <w:r>
        <w:rPr>
          <w:i/>
        </w:rPr>
        <w:t xml:space="preserve">ActewAGL’s regulatory proposal for 2014–19, </w:t>
      </w:r>
      <w:r>
        <w:t>August 2014, p. 4.</w:t>
      </w:r>
    </w:p>
    <w:p w:rsidR="00A47C54" w:rsidRDefault="00A47C54" w:rsidP="00B81B89">
      <w:pPr>
        <w:pStyle w:val="AERtablesource"/>
      </w:pPr>
      <w:r>
        <w:tab/>
        <w:t>The NSPs’ ERP range incorporates the different approaches proposed by the NSPs.</w:t>
      </w:r>
      <w:r w:rsidR="00E22168">
        <w:t xml:space="preserve"> The lower bound is based on TasNetworks’ proposal, which adopts the Guideline return on equity approach and parameter values</w:t>
      </w:r>
      <w:r>
        <w:t xml:space="preserve">. The upper bound is based on ActewAGL’s and JGN’s proposals, which derive the same return on equity estimate (10.71 per cent) from two alternative approaches (multiple model approach and alternative ‘foundation model’ approach). We calculate the ERP by subtracting their prevailing risk free rate from their return on equity estimate (10.71 – 4.12 = 6.59). See: </w:t>
      </w:r>
      <w:r w:rsidR="00E22168">
        <w:t xml:space="preserve">TasNetworks, </w:t>
      </w:r>
      <w:r w:rsidR="00E22168" w:rsidRPr="00B81B89">
        <w:rPr>
          <w:rStyle w:val="AERtextitalic"/>
        </w:rPr>
        <w:t>Revenue proposal</w:t>
      </w:r>
      <w:r w:rsidR="00E22168">
        <w:t xml:space="preserve">, May 2014, p. 108; </w:t>
      </w:r>
      <w:r>
        <w:t xml:space="preserve">SFG, </w:t>
      </w:r>
      <w:r w:rsidRPr="00E42C39">
        <w:rPr>
          <w:rStyle w:val="AERtextitalic"/>
        </w:rPr>
        <w:t>The required return on equity for regulated gas and electricity network businesses</w:t>
      </w:r>
      <w:r>
        <w:t xml:space="preserve">, May 2014, pp. 10–11.  </w:t>
      </w:r>
    </w:p>
    <w:p w:rsidR="001F176A" w:rsidRPr="001F176A" w:rsidRDefault="001F176A" w:rsidP="001F176A">
      <w:pPr>
        <w:pStyle w:val="AERbodytext"/>
      </w:pPr>
      <w:r>
        <w:t>Next, recognising that there is no one precise estimate, we exercise our regulatory judgment</w:t>
      </w:r>
      <w:r w:rsidR="00517156">
        <w:t>. We look</w:t>
      </w:r>
      <w:r>
        <w:t xml:space="preserve"> at all the evidence to determine whether we should adopt our foundation model point estimate as the return on equity estimate that we are satisfied will contribute to achieving the allowed rate of return </w:t>
      </w:r>
      <w:r w:rsidR="00517156">
        <w:t>objective</w:t>
      </w:r>
      <w:r>
        <w:t>.</w:t>
      </w:r>
    </w:p>
    <w:p w:rsidR="00B067C5" w:rsidRDefault="00B067C5" w:rsidP="00B067C5">
      <w:pPr>
        <w:pStyle w:val="HeadingBoldBlue"/>
      </w:pPr>
      <w:r>
        <w:t>Step 6: distil point estimate</w:t>
      </w:r>
    </w:p>
    <w:p w:rsidR="0095799F" w:rsidRDefault="0095799F" w:rsidP="0095799F">
      <w:pPr>
        <w:pStyle w:val="AERbodytext"/>
      </w:pPr>
      <w:r w:rsidRPr="008B732A">
        <w:t xml:space="preserve">We </w:t>
      </w:r>
      <w:r>
        <w:t xml:space="preserve">are satisfied </w:t>
      </w:r>
      <w:r w:rsidRPr="008B732A">
        <w:t>that an expected return</w:t>
      </w:r>
      <w:r w:rsidR="0057491C">
        <w:t xml:space="preserve"> on equity derived from the SLC</w:t>
      </w:r>
      <w:r w:rsidRPr="008B732A">
        <w:t>A</w:t>
      </w:r>
      <w:r w:rsidR="0057491C">
        <w:t>P</w:t>
      </w:r>
      <w:r w:rsidRPr="008B732A">
        <w:t xml:space="preserve">M should be the starting point </w:t>
      </w:r>
      <w:r>
        <w:t xml:space="preserve">for estimating the return on equity. </w:t>
      </w:r>
      <w:r w:rsidRPr="008B732A">
        <w:t xml:space="preserve">We </w:t>
      </w:r>
      <w:r>
        <w:t xml:space="preserve">are also satisfied that the </w:t>
      </w:r>
      <w:r w:rsidRPr="008B732A">
        <w:t xml:space="preserve">other information </w:t>
      </w:r>
      <w:r>
        <w:t xml:space="preserve">does not indicate that our ERP estimate should be uplifted or downshifted to better achieve the allowed rate of return objective. </w:t>
      </w:r>
    </w:p>
    <w:p w:rsidR="00305FBC" w:rsidRDefault="00153CA0" w:rsidP="00E67A9F">
      <w:pPr>
        <w:pStyle w:val="AERbodytext"/>
      </w:pPr>
      <w:r>
        <w:t>Following our estimation approach and having considered and given the relevant material due weight on their merits, we are satisfied that an expected return on equity estimate of 8.</w:t>
      </w:r>
      <w:r w:rsidR="00C54F19">
        <w:t>1</w:t>
      </w:r>
      <w:r>
        <w:t xml:space="preserve"> per cent derived from our implementation of the SLCAPM will contribute to achieving the </w:t>
      </w:r>
      <w:r w:rsidRPr="008B732A">
        <w:t>allowed rate of return objective</w:t>
      </w:r>
      <w:r>
        <w:t>.</w:t>
      </w:r>
      <w:r w:rsidRPr="008B732A">
        <w:t xml:space="preserve"> </w:t>
      </w:r>
      <w:r>
        <w:t>We are also satisfied that this estimate is con</w:t>
      </w:r>
      <w:r w:rsidRPr="008B732A">
        <w:t xml:space="preserve">sistent with </w:t>
      </w:r>
      <w:r>
        <w:t>prevailing</w:t>
      </w:r>
      <w:r w:rsidRPr="008B732A">
        <w:t xml:space="preserve"> market conditions.</w:t>
      </w:r>
      <w:r>
        <w:t xml:space="preserve"> </w:t>
      </w:r>
    </w:p>
    <w:p w:rsidR="00CD33A8" w:rsidRDefault="004E4899" w:rsidP="004E4899">
      <w:pPr>
        <w:pStyle w:val="Heading3"/>
        <w:numPr>
          <w:ilvl w:val="0"/>
          <w:numId w:val="0"/>
        </w:numPr>
        <w:ind w:hanging="851"/>
      </w:pPr>
      <w:bookmarkStart w:id="65" w:name="_Ref402774293"/>
      <w:r>
        <w:t>3.4.2</w:t>
      </w:r>
      <w:r>
        <w:tab/>
      </w:r>
      <w:r w:rsidR="00CD33A8">
        <w:t>Return on debt</w:t>
      </w:r>
      <w:bookmarkEnd w:id="65"/>
    </w:p>
    <w:p w:rsidR="00606168" w:rsidRPr="00235F75" w:rsidRDefault="00606168" w:rsidP="00606168">
      <w:pPr>
        <w:pStyle w:val="AERbodytext"/>
      </w:pPr>
      <w:r w:rsidRPr="00235F75">
        <w:t>The return on debt provides a service provider with an allowance to cover borrowing costs to fund investment in its network. Consistent with other elements of the rate of return, we estimate the return on debt based on the efficient financing costs of a 'benchmark efficient entity', rather than based on the actual financing costs of the service provider.</w:t>
      </w:r>
    </w:p>
    <w:p w:rsidR="00606168" w:rsidRPr="00235F75" w:rsidRDefault="00606168" w:rsidP="00606168">
      <w:pPr>
        <w:pStyle w:val="AERbodytext"/>
      </w:pPr>
      <w:r w:rsidRPr="00235F75">
        <w:t xml:space="preserve">Our draft decision is to adopt a return on debt of </w:t>
      </w:r>
      <w:r>
        <w:t>6</w:t>
      </w:r>
      <w:r w:rsidR="0068198A">
        <w:t>.51</w:t>
      </w:r>
      <w:r w:rsidRPr="00235F75">
        <w:t xml:space="preserve"> per cent, rather than the </w:t>
      </w:r>
      <w:r w:rsidR="0068198A">
        <w:t xml:space="preserve">7.98 </w:t>
      </w:r>
      <w:r w:rsidRPr="00235F75">
        <w:t xml:space="preserve">per cent </w:t>
      </w:r>
      <w:r w:rsidR="00F96A35">
        <w:t xml:space="preserve">(indicative rate) </w:t>
      </w:r>
      <w:r w:rsidRPr="00235F75">
        <w:t xml:space="preserve">proposed by </w:t>
      </w:r>
      <w:r w:rsidR="0068198A">
        <w:t>Endeavour Energy</w:t>
      </w:r>
      <w:r w:rsidRPr="00235F75">
        <w:t xml:space="preserve">. This return on debt will apply to </w:t>
      </w:r>
      <w:r w:rsidR="0068198A">
        <w:t>Endeavour Energy</w:t>
      </w:r>
      <w:r w:rsidRPr="00235F75">
        <w:t xml:space="preserve"> for </w:t>
      </w:r>
      <w:r w:rsidR="0068198A">
        <w:t>2014–15</w:t>
      </w:r>
      <w:r w:rsidRPr="00235F75">
        <w:t xml:space="preserve">. We will update a portion of this return on debt (10 per cent) each year based on the prevailing return on debt over the </w:t>
      </w:r>
      <w:r>
        <w:t>2014</w:t>
      </w:r>
      <w:r w:rsidRPr="00235F75">
        <w:t>–</w:t>
      </w:r>
      <w:r w:rsidR="0068198A">
        <w:t>19 regulatory control</w:t>
      </w:r>
      <w:r w:rsidRPr="00235F75">
        <w:t xml:space="preserve"> period. This draft decision sets out both how we have arrived at this rate for the </w:t>
      </w:r>
      <w:r w:rsidR="0068198A">
        <w:t>2014–19</w:t>
      </w:r>
      <w:r w:rsidRPr="00235F75">
        <w:t>, and also how we plan to update this rate annually.</w:t>
      </w:r>
    </w:p>
    <w:p w:rsidR="00606168" w:rsidRPr="00235F75" w:rsidRDefault="00606168" w:rsidP="00606168">
      <w:pPr>
        <w:pStyle w:val="AERbodytext"/>
      </w:pPr>
      <w:r w:rsidRPr="00235F75">
        <w:t>Our draft decision on the return on debt approach is:</w:t>
      </w:r>
    </w:p>
    <w:p w:rsidR="00606168" w:rsidRPr="00235F75" w:rsidRDefault="00606168" w:rsidP="00606168">
      <w:pPr>
        <w:pStyle w:val="AERbulletlistfirststyle"/>
      </w:pPr>
      <w:r w:rsidRPr="00235F75">
        <w:t>to use a ‘trailing average portfolio approach’—that is, to estimate the average return that would have been required by debt investors in a benchmark efficient entity if it raised debt over an historical period prior to the commencement of a regulatory year in the regulatory control period</w:t>
      </w:r>
    </w:p>
    <w:p w:rsidR="00606168" w:rsidRPr="00235F75" w:rsidRDefault="00606168" w:rsidP="00606168">
      <w:pPr>
        <w:pStyle w:val="AERbulletlistfirststyle"/>
      </w:pPr>
      <w:r w:rsidRPr="00235F75">
        <w:t>to update the return on debt estimate annually (that is, for each regulatory year)</w:t>
      </w:r>
    </w:p>
    <w:p w:rsidR="00606168" w:rsidRPr="00235F75" w:rsidRDefault="00606168" w:rsidP="00606168">
      <w:pPr>
        <w:pStyle w:val="AERbulletlistfirststyle"/>
      </w:pPr>
      <w:r w:rsidRPr="00235F75">
        <w:t>to apply equal weights to all the elements of the trailing average, and</w:t>
      </w:r>
    </w:p>
    <w:p w:rsidR="00606168" w:rsidRPr="00235F75" w:rsidRDefault="00606168" w:rsidP="00606168">
      <w:pPr>
        <w:pStyle w:val="AERbulletlistfirststyle"/>
      </w:pPr>
      <w:r w:rsidRPr="00235F75">
        <w:t xml:space="preserve">to implement transitional arrangements—in moving from the current ‘on the day’ approach to the new ‘trailing averaging portfolio’ approach—based on the 'QTC method' (an annual re-pricing of a portion of the notional debt portfolio) and a benchmark term of 10 years. </w:t>
      </w:r>
    </w:p>
    <w:p w:rsidR="00606168" w:rsidRPr="00235F75" w:rsidRDefault="00606168" w:rsidP="00606168">
      <w:pPr>
        <w:pStyle w:val="AERbodytext"/>
      </w:pPr>
      <w:r w:rsidRPr="00235F75">
        <w:t>Our draft decision on the implementation of the return on debt approach is:</w:t>
      </w:r>
    </w:p>
    <w:p w:rsidR="00606168" w:rsidRPr="00235F75" w:rsidRDefault="00606168" w:rsidP="00606168">
      <w:pPr>
        <w:pStyle w:val="AERbulletlistfirststyle"/>
      </w:pPr>
      <w:r w:rsidRPr="00235F75">
        <w:t>to use a benchmark credit rating of BBB+</w:t>
      </w:r>
    </w:p>
    <w:p w:rsidR="00606168" w:rsidRPr="00235F75" w:rsidRDefault="00606168" w:rsidP="00606168">
      <w:pPr>
        <w:pStyle w:val="AERbulletlistfirststyle"/>
      </w:pPr>
      <w:r w:rsidRPr="00235F75">
        <w:t>to use a benchmark term of debt of 10 years</w:t>
      </w:r>
    </w:p>
    <w:p w:rsidR="00606168" w:rsidRPr="00235F75" w:rsidRDefault="00606168" w:rsidP="00606168">
      <w:pPr>
        <w:pStyle w:val="AERbulletlistfirststyle"/>
      </w:pPr>
      <w:r w:rsidRPr="00235F75">
        <w:t>to use an independent third party data series to estimate the return on debt, and</w:t>
      </w:r>
    </w:p>
    <w:p w:rsidR="00606168" w:rsidRPr="00235F75" w:rsidRDefault="00606168" w:rsidP="00606168">
      <w:pPr>
        <w:pStyle w:val="AERbulletlistfirststyle"/>
      </w:pPr>
      <w:r w:rsidRPr="00235F75">
        <w:t>to use an averaging period for each regulatory year of 10 or more consecutive business days up to a maximum of 12 months, where the averaging period is as close as practical to the commencement of each regulatory year and is also consistent with other conditions we proposed in the rate of return guideline.</w:t>
      </w:r>
      <w:r w:rsidRPr="00235F75">
        <w:rPr>
          <w:vertAlign w:val="superscript"/>
        </w:rPr>
        <w:footnoteReference w:id="377"/>
      </w:r>
    </w:p>
    <w:p w:rsidR="00606168" w:rsidRPr="00235F75" w:rsidRDefault="00606168" w:rsidP="00606168">
      <w:pPr>
        <w:pStyle w:val="AERbodytext"/>
      </w:pPr>
      <w:r w:rsidRPr="00235F75">
        <w:t>The above positions are consistent with the return on debt approach and implementation we proposed in the rate of return guideline (the Guideline).</w:t>
      </w:r>
      <w:r w:rsidRPr="00235F75">
        <w:rPr>
          <w:vertAlign w:val="superscript"/>
        </w:rPr>
        <w:footnoteReference w:id="378"/>
      </w:r>
      <w:r w:rsidRPr="00235F75">
        <w:t xml:space="preserve">  Accordingly, our draft decision is to maintain the return on debt methodology we proposed in the Guideline.</w:t>
      </w:r>
    </w:p>
    <w:p w:rsidR="00606168" w:rsidRPr="00235F75" w:rsidRDefault="00606168" w:rsidP="00606168">
      <w:pPr>
        <w:pStyle w:val="AERbodytext"/>
      </w:pPr>
      <w:r w:rsidRPr="00235F75">
        <w:t>In the Guideline, we proposed to use one or more third party data series to estimate of the return on debt.</w:t>
      </w:r>
      <w:r w:rsidRPr="00235F75">
        <w:rPr>
          <w:vertAlign w:val="superscript"/>
        </w:rPr>
        <w:footnoteReference w:id="379"/>
      </w:r>
      <w:r w:rsidRPr="00235F75">
        <w:t xml:space="preserve"> However, at that time we had not formed a view on which data series to use. In April 2014, we released an issues paper setting out our considerations in making this choice and sought submissions from service providers. We have now formed a position on this issue. Our draft decision is to use a simple average of:</w:t>
      </w:r>
    </w:p>
    <w:p w:rsidR="00606168" w:rsidRPr="00235F75" w:rsidRDefault="00606168" w:rsidP="00606168">
      <w:pPr>
        <w:pStyle w:val="AERbulletlistfirststyle"/>
      </w:pPr>
      <w:r w:rsidRPr="00235F75">
        <w:t>the RBA broad-BBB rated 10 year curve (the RBA curve),</w:t>
      </w:r>
      <w:r w:rsidRPr="00235F75">
        <w:rPr>
          <w:vertAlign w:val="superscript"/>
        </w:rPr>
        <w:footnoteReference w:id="380"/>
      </w:r>
      <w:r w:rsidRPr="00235F75">
        <w:t xml:space="preserve"> and</w:t>
      </w:r>
    </w:p>
    <w:p w:rsidR="00606168" w:rsidRPr="00235F75" w:rsidRDefault="00606168" w:rsidP="00606168">
      <w:pPr>
        <w:pStyle w:val="AERbulletlistfirststyle"/>
      </w:pPr>
      <w:r w:rsidRPr="00235F75">
        <w:t>where available, the Bloomberg broad-BBB rated 7 year BVAL curve (the BVAL curve), otherwise the Bloomberg broad-BBB rated 5 year BVAL curve</w:t>
      </w:r>
      <w:r w:rsidRPr="00235F75">
        <w:rPr>
          <w:vertAlign w:val="superscript"/>
        </w:rPr>
        <w:footnoteReference w:id="381"/>
      </w:r>
    </w:p>
    <w:p w:rsidR="00606168" w:rsidRPr="00ED6D99" w:rsidRDefault="00606168" w:rsidP="00606168">
      <w:pPr>
        <w:pStyle w:val="AERbodytext"/>
      </w:pPr>
      <w:r w:rsidRPr="00ED6D99">
        <w:t xml:space="preserve">Further, our draft decision is also to make certain adjustments to the RBA and BVAL curves so these rates are consistent with our 10 year benchmark debt term and also so they can be applied across the dates of </w:t>
      </w:r>
      <w:r w:rsidR="0068198A">
        <w:t>Endeavour Energy</w:t>
      </w:r>
      <w:r w:rsidRPr="00ED6D99">
        <w:t xml:space="preserve"> averaging periods.</w:t>
      </w:r>
      <w:r w:rsidRPr="00A50E2F">
        <w:rPr>
          <w:rStyle w:val="AERsuperscript"/>
        </w:rPr>
        <w:footnoteReference w:id="382"/>
      </w:r>
      <w:r w:rsidRPr="00A50E2F">
        <w:rPr>
          <w:rStyle w:val="AERsuperscript"/>
        </w:rPr>
        <w:t xml:space="preserve"> </w:t>
      </w:r>
    </w:p>
    <w:p w:rsidR="0016527A" w:rsidRPr="007A7EC9" w:rsidRDefault="0016527A" w:rsidP="0016527A">
      <w:pPr>
        <w:pStyle w:val="AERbodytext"/>
      </w:pPr>
      <w:r w:rsidRPr="007A7EC9">
        <w:t>In our current draft decisions, the issue of whether or not transitional arrangements are applied is a material and contentious issue.</w:t>
      </w:r>
    </w:p>
    <w:p w:rsidR="0016527A" w:rsidRPr="007A7EC9" w:rsidRDefault="0016527A" w:rsidP="0016527A">
      <w:pPr>
        <w:pStyle w:val="AERbodytext"/>
      </w:pPr>
      <w:r w:rsidRPr="007A7EC9">
        <w:t>The position of service providers on transitional arrangements was mixed.</w:t>
      </w:r>
      <w:r w:rsidRPr="007A7EC9">
        <w:rPr>
          <w:vertAlign w:val="superscript"/>
        </w:rPr>
        <w:t xml:space="preserve"> </w:t>
      </w:r>
      <w:r w:rsidRPr="007A7EC9">
        <w:rPr>
          <w:vertAlign w:val="superscript"/>
        </w:rPr>
        <w:footnoteReference w:id="383"/>
      </w:r>
      <w:r w:rsidRPr="007A7EC9">
        <w:t xml:space="preserve">  JGN and TasNetworks proposed transitional arrangements consistent with the rate of return guideline. We agree with that component of those proposals. TransGrid, AusGrid, Endeavour Energy, Essential Energy, Directlink and ActewAGL proposed an immediate adoption of the trailing average portfolio approach (i.e. no transitional arrangements), which is a departure from the rate of return guideline. We disagree with that component of those proposals.</w:t>
      </w:r>
    </w:p>
    <w:p w:rsidR="0016527A" w:rsidRPr="007A7EC9" w:rsidRDefault="0016527A" w:rsidP="0016527A">
      <w:pPr>
        <w:pStyle w:val="AERbodytext"/>
      </w:pPr>
      <w:r w:rsidRPr="007A7EC9">
        <w:t>We estimate the allowed return on debt of a benchmark efficient entity, rather than estimate the actual return on debt of any particular service provider. Our draft decision is to transition the benchmark efficient entity gradually into the new trailing average portfolio approach. We start by estimating the return on debt in a similar way to the previous regulatory approach, which was called the ‘on the day’ approach. This rate is applied to the first regulatory year, From there, we update 10 per cent of the return on debt each year based on the prevailing rate in that year over the service provider’s averaging period. After the 10 year transition period is complete the allowed return on debt fully reflects a 10 year trailing average. The length of the transition period is determined by the benchmark term of debt, which is 10 years.</w:t>
      </w:r>
    </w:p>
    <w:p w:rsidR="0016527A" w:rsidRDefault="0016527A" w:rsidP="0016527A">
      <w:pPr>
        <w:pStyle w:val="AERbodytext"/>
      </w:pPr>
      <w:r w:rsidRPr="007A7EC9">
        <w:t>The prevailing return on debt is different to the historical return on debt averaged over the last 10 years. Accordingly, whether or not transitional arrangements are applied makes an impact on the building block revenue service providers may recover, and ultimately, on the network prices paid by consumers. The prevailing return on debt is lower than the historical average, meaning whether or not transitional arrangements are applied has a material impact on service providers’ revenues and consumer prices. However, it could have been the case that the prevailing return on debt was higher than the historical average. Our consideration of transitional arrangements in this decision is on a principled basis and would reflect our considerations whether the prevailing return on debt was higher or lower than the 10 year historical average.</w:t>
      </w:r>
    </w:p>
    <w:p w:rsidR="009555AD" w:rsidRPr="00ED6D99" w:rsidRDefault="009555AD" w:rsidP="009555AD">
      <w:pPr>
        <w:pStyle w:val="AERbodytext"/>
      </w:pPr>
      <w:r w:rsidRPr="00ED6D99">
        <w:t xml:space="preserve">In the following sections, we explain our key reasons for adopting the positions outlined above. We also respond to the key issues raised by </w:t>
      </w:r>
      <w:r>
        <w:t>Endeavour Energy</w:t>
      </w:r>
      <w:r w:rsidRPr="00ED6D99">
        <w:t xml:space="preserve">, other service providers with current proposals, and consumer representatives on the return on debt. In appendix G we provide further supporting material for these positions and we also respond to the issues raised by stakeholders in more detail. Finally, in appendix I, we assess </w:t>
      </w:r>
      <w:r>
        <w:t>Endeavour Energy</w:t>
      </w:r>
      <w:r w:rsidRPr="00ED6D99">
        <w:t xml:space="preserve"> proposed averaging periods to estimate the return on debt.</w:t>
      </w:r>
      <w:r w:rsidRPr="00A50E2F">
        <w:rPr>
          <w:rStyle w:val="AERsuperscript"/>
        </w:rPr>
        <w:footnoteReference w:id="384"/>
      </w:r>
    </w:p>
    <w:p w:rsidR="009555AD" w:rsidRPr="00ED6D99" w:rsidRDefault="009555AD" w:rsidP="009555AD">
      <w:pPr>
        <w:pStyle w:val="AERbodytext"/>
      </w:pPr>
      <w:r w:rsidRPr="00ED6D99">
        <w:t>For the reasons set out in this attachment, appendix G and appendix I, we are satisfied that our draft decision on the return on debt:</w:t>
      </w:r>
    </w:p>
    <w:p w:rsidR="009555AD" w:rsidRPr="00235F75" w:rsidRDefault="009555AD" w:rsidP="009555AD">
      <w:pPr>
        <w:pStyle w:val="AERbulletlistfirststyle"/>
      </w:pPr>
      <w:r w:rsidRPr="00235F75">
        <w:t xml:space="preserve">is commensurate with the efficient debt financing costs of a benchmark efficient entity with a similar degree of risk as which applies to </w:t>
      </w:r>
      <w:r>
        <w:t>Endeavour Energy</w:t>
      </w:r>
      <w:r w:rsidRPr="00235F75">
        <w:t xml:space="preserve"> in respect of the provision of regulated services. Accordingly, we are satisfied that this return on debt contributes towards the achievement of the rate of return objective.</w:t>
      </w:r>
    </w:p>
    <w:p w:rsidR="009555AD" w:rsidRPr="00235F75" w:rsidRDefault="009555AD" w:rsidP="009555AD">
      <w:pPr>
        <w:pStyle w:val="AERbulletlistfirststyle"/>
      </w:pPr>
      <w:r w:rsidRPr="00235F75">
        <w:t xml:space="preserve">is consistent with the national electricity objective and the revenue and pricing principles, including providing </w:t>
      </w:r>
      <w:r>
        <w:t>Endeavour Energy</w:t>
      </w:r>
      <w:r w:rsidRPr="00235F75">
        <w:t xml:space="preserve"> with a reasonable opportunity to recover at least its efficient costs, and</w:t>
      </w:r>
    </w:p>
    <w:p w:rsidR="009555AD" w:rsidRPr="00235F75" w:rsidRDefault="009555AD" w:rsidP="009555AD">
      <w:pPr>
        <w:pStyle w:val="AERbulletlistfirststyle"/>
      </w:pPr>
      <w:r w:rsidRPr="00235F75">
        <w:t>enables the revenue change resulting from the annual debt update process to be effected through the automatic application of a formula that is specified in the determination</w:t>
      </w:r>
    </w:p>
    <w:p w:rsidR="0016527A" w:rsidRPr="007A7EC9" w:rsidRDefault="0016527A" w:rsidP="0016527A">
      <w:pPr>
        <w:pStyle w:val="HeadingBoldBlue"/>
      </w:pPr>
      <w:r w:rsidRPr="007A7EC9">
        <w:t>Rule requirements for return on debt</w:t>
      </w:r>
    </w:p>
    <w:p w:rsidR="0016527A" w:rsidRDefault="0016527A" w:rsidP="0016527A">
      <w:pPr>
        <w:pStyle w:val="AERbodytext"/>
      </w:pPr>
      <w:r w:rsidRPr="007A7EC9">
        <w:t>The rules require that the return on debt for a regulatory year must be estimated such that it contributes to the achievement of the allowed rate of return objective.</w:t>
      </w:r>
      <w:r w:rsidRPr="007A7EC9">
        <w:rPr>
          <w:vertAlign w:val="superscript"/>
        </w:rPr>
        <w:footnoteReference w:id="385"/>
      </w:r>
      <w:r w:rsidRPr="007A7EC9">
        <w:t xml:space="preserve"> The allowed rate of return objective is that the rate of return for </w:t>
      </w:r>
      <w:r>
        <w:t xml:space="preserve">the </w:t>
      </w:r>
      <w:r w:rsidRPr="007A7EC9">
        <w:t>service provider is to be commensurate with the efficient financing costs of a benchmark efficient entity with a similar degree of risk as that which applies to the service provider in respect of the provision of regulated services.</w:t>
      </w:r>
      <w:r w:rsidRPr="007A7EC9">
        <w:rPr>
          <w:vertAlign w:val="superscript"/>
        </w:rPr>
        <w:footnoteReference w:id="386"/>
      </w:r>
    </w:p>
    <w:p w:rsidR="0016527A" w:rsidRPr="007A7EC9" w:rsidRDefault="0016527A" w:rsidP="0016527A">
      <w:pPr>
        <w:pStyle w:val="AERbodytext"/>
      </w:pPr>
      <w:r>
        <w:t>T</w:t>
      </w:r>
      <w:r w:rsidRPr="007A7EC9">
        <w:t>he return on debt may be estimated using a methodology which results in either:</w:t>
      </w:r>
    </w:p>
    <w:p w:rsidR="0016527A" w:rsidRPr="007A7EC9" w:rsidRDefault="0016527A" w:rsidP="0016527A">
      <w:pPr>
        <w:pStyle w:val="AERbulletlistfirststyle"/>
      </w:pPr>
      <w:r w:rsidRPr="007A7EC9">
        <w:t>the return on debt for each regulatory year in the regulatory control period being the same, or</w:t>
      </w:r>
    </w:p>
    <w:p w:rsidR="0016527A" w:rsidRPr="007A7EC9" w:rsidRDefault="0016527A" w:rsidP="0016527A">
      <w:pPr>
        <w:pStyle w:val="AERbulletlistfirststyle"/>
      </w:pPr>
      <w:r w:rsidRPr="007A7EC9">
        <w:t>the return on debt being, or potentially being, different for different regulatory years in the regulatory control period.</w:t>
      </w:r>
      <w:r w:rsidRPr="007A7EC9">
        <w:rPr>
          <w:vertAlign w:val="superscript"/>
        </w:rPr>
        <w:footnoteReference w:id="387"/>
      </w:r>
    </w:p>
    <w:p w:rsidR="0016527A" w:rsidRDefault="0016527A" w:rsidP="0016527A">
      <w:pPr>
        <w:pStyle w:val="AERbodytext"/>
      </w:pPr>
      <w:r w:rsidRPr="007A7EC9">
        <w:t>Our draft decision on the return on debt methodology is one which results in the return on debt being, or potentially being, different for different regulatory years. This is also the case with the return on debt methodology proposed by all service providers with current regulatory proposals.</w:t>
      </w:r>
    </w:p>
    <w:p w:rsidR="0016527A" w:rsidRDefault="0016527A" w:rsidP="0016527A">
      <w:pPr>
        <w:pStyle w:val="AERbodytext"/>
      </w:pPr>
      <w:r>
        <w:t>The rules state that, subject to the rate of return objective, the methodology adopted to estimate the return on debt may, without limitation, be designed to result in the return on debt reflecting:</w:t>
      </w:r>
    </w:p>
    <w:p w:rsidR="0016527A" w:rsidRDefault="0016527A" w:rsidP="0016527A">
      <w:pPr>
        <w:pStyle w:val="AERbulletlistfirststyle"/>
      </w:pPr>
      <w:r w:rsidRPr="007A7EC9">
        <w:t>the return that would be required by debt investors in a benchmark efficient entity if it raised debt at the time or shortly before the making of the determination for the regulatory control period</w:t>
      </w:r>
    </w:p>
    <w:p w:rsidR="0016527A" w:rsidRDefault="0016527A" w:rsidP="0016527A">
      <w:pPr>
        <w:pStyle w:val="AERbulletlistfirststyle"/>
      </w:pPr>
      <w:r w:rsidRPr="007A7EC9">
        <w:t xml:space="preserve">the </w:t>
      </w:r>
      <w:r>
        <w:t xml:space="preserve">average </w:t>
      </w:r>
      <w:r w:rsidRPr="007A7EC9">
        <w:t>return that would have been required by debt investors in a benchmark efficient entity if it raised debt over an historical period prior to the commencement of a regulatory year in the regulatory control period</w:t>
      </w:r>
    </w:p>
    <w:p w:rsidR="0016527A" w:rsidRDefault="0016527A" w:rsidP="0016527A">
      <w:pPr>
        <w:pStyle w:val="AERbulletlistfirststyle"/>
      </w:pPr>
      <w:r w:rsidRPr="007A7EC9">
        <w:t>some combination of the above</w:t>
      </w:r>
    </w:p>
    <w:p w:rsidR="0016527A" w:rsidRDefault="0016527A" w:rsidP="0016527A">
      <w:pPr>
        <w:pStyle w:val="AERbodytext"/>
      </w:pPr>
      <w:r>
        <w:t>The rules require that we must have regard to the following factors in estimating the return on debt:</w:t>
      </w:r>
      <w:r>
        <w:rPr>
          <w:rStyle w:val="FootnoteReference"/>
        </w:rPr>
        <w:footnoteReference w:id="388"/>
      </w:r>
    </w:p>
    <w:p w:rsidR="0016527A" w:rsidRDefault="0016527A" w:rsidP="0016527A">
      <w:pPr>
        <w:pStyle w:val="AERbulletlistfirststyle"/>
      </w:pPr>
      <w:r>
        <w:t>The desirability of minimising any difference between the return on debt and the return on debt of a benchmark efficient entity referred to in the allowed rate of return objective.</w:t>
      </w:r>
    </w:p>
    <w:p w:rsidR="0016527A" w:rsidRDefault="0016527A" w:rsidP="0016527A">
      <w:pPr>
        <w:pStyle w:val="AERbulletlistfirststyle"/>
      </w:pPr>
      <w:r>
        <w:t>The interrelationship between the return on equity and the return on debt</w:t>
      </w:r>
    </w:p>
    <w:p w:rsidR="0016527A" w:rsidRDefault="0016527A" w:rsidP="0016527A">
      <w:pPr>
        <w:pStyle w:val="AERbulletlistfirststyle"/>
      </w:pPr>
      <w:r>
        <w:t>The incentives that the return on debt may provide in relation to capital expenditure over the regulatory control period, including as to the timing of any capital expenditure.</w:t>
      </w:r>
    </w:p>
    <w:p w:rsidR="0016527A" w:rsidRPr="007A7EC9" w:rsidRDefault="0016527A" w:rsidP="0016527A">
      <w:pPr>
        <w:pStyle w:val="AERbulletlistfirststyle"/>
      </w:pPr>
      <w:r>
        <w:t>Any impacts (including in relation to the costs of servicing debt across the regulatory control periods) on a benchmark efficient entity referred to in the allowed rate of return objective that could arise as a result of changing the methodology that is used to estimate the return on debt from one regulatory control period to the next.</w:t>
      </w:r>
    </w:p>
    <w:p w:rsidR="0016527A" w:rsidRDefault="0016527A" w:rsidP="0016527A">
      <w:pPr>
        <w:pStyle w:val="AERbodytext"/>
      </w:pPr>
      <w:r>
        <w:t>We interpret the</w:t>
      </w:r>
      <w:r w:rsidRPr="00605AC3">
        <w:t xml:space="preserve"> </w:t>
      </w:r>
      <w:r>
        <w:t xml:space="preserve">first factor </w:t>
      </w:r>
      <w:r w:rsidRPr="00605AC3">
        <w:t xml:space="preserve">as meaning the difference between the return on debt set by the AER (which we refer to as the </w:t>
      </w:r>
      <w:r w:rsidRPr="00605AC3">
        <w:rPr>
          <w:rStyle w:val="AERtextitalic"/>
        </w:rPr>
        <w:t>allowed</w:t>
      </w:r>
      <w:r w:rsidRPr="00605AC3">
        <w:t xml:space="preserve"> return on debt) and the return on debt incurred by a benchmark efficient entity (which we refer to as the </w:t>
      </w:r>
      <w:r w:rsidRPr="00605AC3">
        <w:rPr>
          <w:rStyle w:val="AERtextitalic"/>
        </w:rPr>
        <w:t>actual</w:t>
      </w:r>
      <w:r w:rsidRPr="00605AC3">
        <w:t xml:space="preserve"> return on debt).</w:t>
      </w:r>
    </w:p>
    <w:p w:rsidR="0016527A" w:rsidRPr="007A7EC9" w:rsidRDefault="0016527A" w:rsidP="0016527A">
      <w:pPr>
        <w:pStyle w:val="AERbodytext"/>
      </w:pPr>
      <w:r w:rsidRPr="007A7EC9">
        <w:t>The last factor is particularly relevant to the current decisions as both our draft decision methodology, and the methodology proposed by service providers, are a change from the return on debt methodology used to estimate the return on debt in the previous regulatory control period.</w:t>
      </w:r>
      <w:r w:rsidRPr="007A7EC9">
        <w:rPr>
          <w:vertAlign w:val="superscript"/>
        </w:rPr>
        <w:footnoteReference w:id="389"/>
      </w:r>
    </w:p>
    <w:p w:rsidR="0016527A" w:rsidRPr="007A7EC9" w:rsidRDefault="0016527A" w:rsidP="0016527A">
      <w:pPr>
        <w:pStyle w:val="AERbodytext"/>
      </w:pPr>
      <w:r w:rsidRPr="007A7EC9">
        <w:t>In its final rule determination, the AEMC stated that the purpose of this factor is:</w:t>
      </w:r>
    </w:p>
    <w:p w:rsidR="0016527A" w:rsidRPr="007A7EC9" w:rsidRDefault="0016527A" w:rsidP="0016527A">
      <w:pPr>
        <w:tabs>
          <w:tab w:val="num" w:pos="709"/>
        </w:tabs>
        <w:spacing w:after="160"/>
        <w:ind w:left="709" w:right="720"/>
        <w:rPr>
          <w:rFonts w:eastAsia="Times New Roman"/>
          <w:color w:val="000000"/>
          <w:sz w:val="16"/>
          <w:szCs w:val="24"/>
        </w:rPr>
      </w:pPr>
      <w:r w:rsidRPr="007A7EC9">
        <w:rPr>
          <w:rFonts w:eastAsia="Times New Roman"/>
          <w:color w:val="000000"/>
          <w:sz w:val="16"/>
          <w:szCs w:val="24"/>
        </w:rPr>
        <w:t>The purpose… is for the regulator to have regard to the impacts of changes in the methodology for estimating the return on debt from one regulatory control period to another. Consideration should be given to the potential for consumers and service providers to face significant and unexpected change in costs or prices that may have negative effects on confidence in the predictability of the regulatory arrangements.</w:t>
      </w:r>
      <w:r w:rsidRPr="007A7EC9">
        <w:rPr>
          <w:rFonts w:eastAsia="Times New Roman"/>
          <w:color w:val="000000"/>
          <w:sz w:val="16"/>
          <w:szCs w:val="24"/>
          <w:vertAlign w:val="superscript"/>
        </w:rPr>
        <w:footnoteReference w:id="390"/>
      </w:r>
    </w:p>
    <w:p w:rsidR="0016527A" w:rsidRPr="007A7EC9" w:rsidRDefault="0016527A" w:rsidP="0016527A">
      <w:pPr>
        <w:pStyle w:val="AERbodytext"/>
      </w:pPr>
      <w:r w:rsidRPr="007A7EC9">
        <w:t>The AEMC further stated:</w:t>
      </w:r>
    </w:p>
    <w:p w:rsidR="0016527A" w:rsidRPr="007A7EC9" w:rsidRDefault="0016527A" w:rsidP="0016527A">
      <w:pPr>
        <w:tabs>
          <w:tab w:val="num" w:pos="709"/>
        </w:tabs>
        <w:spacing w:after="160"/>
        <w:ind w:left="709" w:right="720"/>
        <w:rPr>
          <w:rFonts w:eastAsia="Times New Roman"/>
          <w:color w:val="000000"/>
          <w:sz w:val="16"/>
          <w:szCs w:val="24"/>
        </w:rPr>
      </w:pPr>
      <w:r w:rsidRPr="007A7EC9">
        <w:rPr>
          <w:rFonts w:eastAsia="Times New Roman"/>
          <w:color w:val="000000"/>
          <w:sz w:val="16"/>
          <w:szCs w:val="24"/>
        </w:rPr>
        <w:t>Its purpose is to allow consideration of transitional strategies so that any significant costs and practical difficulties in moving from one approach to another is taken into account.</w:t>
      </w:r>
      <w:r w:rsidRPr="007A7EC9">
        <w:rPr>
          <w:rFonts w:eastAsia="Times New Roman"/>
          <w:color w:val="000000"/>
          <w:sz w:val="16"/>
          <w:szCs w:val="24"/>
          <w:vertAlign w:val="superscript"/>
        </w:rPr>
        <w:footnoteReference w:id="391"/>
      </w:r>
    </w:p>
    <w:p w:rsidR="0016527A" w:rsidRDefault="0016527A" w:rsidP="0016527A">
      <w:pPr>
        <w:pStyle w:val="AERbodytext"/>
      </w:pPr>
      <w:r w:rsidRPr="007A7EC9">
        <w:t xml:space="preserve">Also, </w:t>
      </w:r>
      <w:r>
        <w:t xml:space="preserve">the rules require that </w:t>
      </w:r>
      <w:r w:rsidRPr="007A7EC9">
        <w:t>if the return on debt is to be estimated using a methodology which results in the return on debt being, or potentially being, different for different regulatory years, then a resulting change to the service provider’s regulated revenue must be effected through the automatic application of a formula that is specified in the determination.</w:t>
      </w:r>
    </w:p>
    <w:p w:rsidR="009555AD" w:rsidRDefault="009555AD" w:rsidP="009555AD">
      <w:pPr>
        <w:pStyle w:val="HeadingBoldBlue"/>
      </w:pPr>
      <w:r>
        <w:t>Return on debt—Approach</w:t>
      </w:r>
    </w:p>
    <w:p w:rsidR="009555AD" w:rsidRDefault="009555AD" w:rsidP="009555AD">
      <w:pPr>
        <w:pStyle w:val="AERbodytext"/>
      </w:pPr>
      <w:r>
        <w:t>The following sections set out our considerations on the approach issues associated with estimating the return on debt. These issues are:</w:t>
      </w:r>
    </w:p>
    <w:p w:rsidR="009555AD" w:rsidRDefault="009555AD" w:rsidP="009555AD">
      <w:pPr>
        <w:pStyle w:val="AERbulletlistfirststyle"/>
      </w:pPr>
      <w:r>
        <w:t>the possible debt financing strategies that may be available to the benchmark efficient entity, and the possible approaches the regulator could adopt to estimate the allowed return on debt</w:t>
      </w:r>
    </w:p>
    <w:p w:rsidR="009555AD" w:rsidRDefault="009555AD" w:rsidP="009555AD">
      <w:pPr>
        <w:pStyle w:val="AERbulletlistfirststyle"/>
      </w:pPr>
      <w:r>
        <w:t>our choice of regulatory approach to estimate the allowed return on debt, choosing between the ‘on-the-day’, ‘trailing average portfolio’ and ‘hybrid’ approaches</w:t>
      </w:r>
    </w:p>
    <w:p w:rsidR="009555AD" w:rsidRDefault="009555AD" w:rsidP="009555AD">
      <w:pPr>
        <w:pStyle w:val="AERbulletlistfirststyle"/>
      </w:pPr>
      <w:r>
        <w:t>in adopting a trailing average portfolio approach, whether the allowed return on debt should be updated annually or held constant for the length of the regulatory control period</w:t>
      </w:r>
    </w:p>
    <w:p w:rsidR="009555AD" w:rsidRDefault="009555AD" w:rsidP="009555AD">
      <w:pPr>
        <w:pStyle w:val="AERbulletlistfirststyle"/>
      </w:pPr>
      <w:r>
        <w:t>in adopting a trailing average portfolio approach, whether the historical average should weight the prevailing return on debt from each year equally</w:t>
      </w:r>
    </w:p>
    <w:p w:rsidR="009555AD" w:rsidRDefault="009555AD" w:rsidP="009555AD">
      <w:pPr>
        <w:pStyle w:val="AERbulletlistfirststyle"/>
      </w:pPr>
      <w:r>
        <w:t>how the trailing average portfolio approach should be applied to new debt issued after the introduction of the new regulatory approach</w:t>
      </w:r>
    </w:p>
    <w:p w:rsidR="009555AD" w:rsidRPr="008B5B94" w:rsidRDefault="009555AD" w:rsidP="009555AD">
      <w:pPr>
        <w:pStyle w:val="AERbulletlistfirststyle"/>
      </w:pPr>
      <w:r>
        <w:t>how the trailing average portfolio approach should be applied to existing debt and the transitional arrangements associated with applying a new regulatory approach to debt that was issued in the past</w:t>
      </w:r>
    </w:p>
    <w:p w:rsidR="0016527A" w:rsidRPr="007A7EC9" w:rsidRDefault="0016527A" w:rsidP="0016527A">
      <w:pPr>
        <w:pStyle w:val="HeadingBoldBlue"/>
      </w:pPr>
      <w:r w:rsidRPr="007A7EC9">
        <w:t xml:space="preserve">Possible debt financing </w:t>
      </w:r>
      <w:r>
        <w:t>strategies and regulatory approaches</w:t>
      </w:r>
    </w:p>
    <w:p w:rsidR="0016527A" w:rsidRPr="007A7EC9" w:rsidRDefault="0016527A" w:rsidP="0016527A">
      <w:pPr>
        <w:pStyle w:val="AERbodytext"/>
      </w:pPr>
      <w:r w:rsidRPr="007A7EC9">
        <w:t>The allowed rate of return objective refers to the efficient financing costs of a benchmark efficient entity. We consider the efficient debt financing costs of a benchmark efficient entity as those which are expected to minimise its debt financing costs over the life of its assets, while managing refinancing risk and interest rate risk. Those risks can be defined as:</w:t>
      </w:r>
    </w:p>
    <w:p w:rsidR="0016527A" w:rsidRPr="007A7EC9" w:rsidRDefault="0016527A" w:rsidP="0016527A">
      <w:pPr>
        <w:pStyle w:val="AERbulletlistfirststyle"/>
      </w:pPr>
      <w:r w:rsidRPr="007A7EC9">
        <w:t>Refinancing risk—is the risk that the benchmark efficient entity would not be able to efficiently finance its debt at a given point in time. This may be because the debt instruments that it seeks are not available to it, or because they are expensive.</w:t>
      </w:r>
    </w:p>
    <w:p w:rsidR="0016527A" w:rsidRPr="007A7EC9" w:rsidRDefault="0016527A" w:rsidP="0016527A">
      <w:pPr>
        <w:pStyle w:val="AERbulletlistfirststyle"/>
      </w:pPr>
      <w:r w:rsidRPr="007A7EC9">
        <w:t>Interest rate risk—is the risk resulting from a potential mismatch between the allowed return on debt and the actual return on debt of a benchmark efficient entity.</w:t>
      </w:r>
    </w:p>
    <w:p w:rsidR="0016527A" w:rsidRPr="007A7EC9" w:rsidRDefault="0016527A" w:rsidP="0016527A">
      <w:pPr>
        <w:pStyle w:val="AERbodytext"/>
      </w:pPr>
      <w:r>
        <w:t>W</w:t>
      </w:r>
      <w:r w:rsidRPr="007A7EC9">
        <w:t xml:space="preserve">e consider </w:t>
      </w:r>
      <w:r>
        <w:t xml:space="preserve">that in estimating </w:t>
      </w:r>
      <w:r w:rsidRPr="007A7EC9">
        <w:t xml:space="preserve">the efficient debt financing </w:t>
      </w:r>
      <w:r w:rsidRPr="007A7EC9">
        <w:rPr>
          <w:i/>
        </w:rPr>
        <w:t>costs</w:t>
      </w:r>
      <w:r w:rsidRPr="007A7EC9">
        <w:t xml:space="preserve"> of a benchmark efficient entity</w:t>
      </w:r>
      <w:r>
        <w:t>, it</w:t>
      </w:r>
      <w:r w:rsidRPr="007A7EC9">
        <w:t xml:space="preserve"> can </w:t>
      </w:r>
      <w:r>
        <w:t xml:space="preserve">be useful to consider </w:t>
      </w:r>
      <w:r w:rsidRPr="007A7EC9">
        <w:t xml:space="preserve">the efficient debt financing </w:t>
      </w:r>
      <w:r w:rsidRPr="007A7EC9">
        <w:rPr>
          <w:i/>
        </w:rPr>
        <w:t>practices</w:t>
      </w:r>
      <w:r w:rsidRPr="007A7EC9">
        <w:t xml:space="preserve"> of a benchmark efficient entity</w:t>
      </w:r>
      <w:r>
        <w:t>. By extension, efficient debt financing costs result from efficient debt financing practices.</w:t>
      </w:r>
    </w:p>
    <w:p w:rsidR="0016527A" w:rsidRPr="007A7EC9" w:rsidRDefault="0016527A" w:rsidP="0016527A">
      <w:pPr>
        <w:pStyle w:val="AERbodytext"/>
      </w:pPr>
      <w:r w:rsidRPr="007A7EC9">
        <w:t xml:space="preserve">Lally advises that, generally, there are </w:t>
      </w:r>
      <w:r>
        <w:t>three</w:t>
      </w:r>
      <w:r w:rsidRPr="007A7EC9">
        <w:t xml:space="preserve"> possible financing strategies that a firm could pursue. It could:</w:t>
      </w:r>
      <w:r w:rsidRPr="007A7EC9">
        <w:rPr>
          <w:vertAlign w:val="superscript"/>
        </w:rPr>
        <w:footnoteReference w:id="392"/>
      </w:r>
    </w:p>
    <w:p w:rsidR="0016527A" w:rsidRPr="007A7EC9" w:rsidRDefault="0016527A" w:rsidP="0016527A">
      <w:pPr>
        <w:pStyle w:val="AERbulletlistfirststyle"/>
      </w:pPr>
      <w:r w:rsidRPr="007A7EC9">
        <w:t>refinance all its debt at the same point in time</w:t>
      </w:r>
    </w:p>
    <w:p w:rsidR="0016527A" w:rsidRPr="007A7EC9" w:rsidRDefault="0016527A" w:rsidP="0016527A">
      <w:pPr>
        <w:pStyle w:val="AERbulletlistfirststyle"/>
      </w:pPr>
      <w:r w:rsidRPr="007A7EC9">
        <w:t>borrow long term (e.g. 10 years) and stagger the borrowing so that only a small proportion of the debt matured each year</w:t>
      </w:r>
      <w:r>
        <w:t>, or</w:t>
      </w:r>
    </w:p>
    <w:p w:rsidR="0016527A" w:rsidRPr="007A7EC9" w:rsidRDefault="0016527A" w:rsidP="0016527A">
      <w:pPr>
        <w:pStyle w:val="AERbulletlistfirststyle"/>
      </w:pPr>
      <w:r w:rsidRPr="007A7EC9">
        <w:t>borrow long term (e.g. 10 years) and stagger the borrowing so that only a small proportion of the debt matured each year, and enter interest rate swap contracts to change the effective term of the risk free rate component of the return on debt</w:t>
      </w:r>
      <w:r>
        <w:t>.</w:t>
      </w:r>
      <w:r>
        <w:rPr>
          <w:rStyle w:val="FootnoteReference"/>
        </w:rPr>
        <w:footnoteReference w:id="393"/>
      </w:r>
    </w:p>
    <w:p w:rsidR="0016527A" w:rsidRDefault="0016527A" w:rsidP="0016527A">
      <w:pPr>
        <w:pStyle w:val="AERbodytext"/>
      </w:pPr>
      <w:r>
        <w:t>There are also, generally, three possible regulatory approaches to estimate the return on debt. These are the:</w:t>
      </w:r>
    </w:p>
    <w:p w:rsidR="0016527A" w:rsidRDefault="0016527A" w:rsidP="0016527A">
      <w:pPr>
        <w:pStyle w:val="AERbulletlistfirststyle"/>
      </w:pPr>
      <w:r>
        <w:t>‘on-the-day’ approach—this approaches estimates the allowed return on debt based on the prevailing rate at a particular point in time</w:t>
      </w:r>
    </w:p>
    <w:p w:rsidR="0016527A" w:rsidRDefault="0016527A" w:rsidP="0016527A">
      <w:pPr>
        <w:pStyle w:val="AERbulletlistfirststyle"/>
      </w:pPr>
      <w:r>
        <w:t>‘trailing average portfolio approach’—this approaches estimates the allowed return on debt based on the rates over a historical trailing average</w:t>
      </w:r>
    </w:p>
    <w:p w:rsidR="0016527A" w:rsidRDefault="0016527A" w:rsidP="0016527A">
      <w:pPr>
        <w:pStyle w:val="AERbulletlistfirststyle"/>
      </w:pPr>
      <w:r>
        <w:t>‘hybrid approach’—this approach is a combination of the two above approaches. This risk free rate component of the allowed return on debt is estimated based on the prevailing rate at a particular point in time. And the debt risk premium (DRP) component is estimated based on the rates over a historical trailing average.</w:t>
      </w:r>
    </w:p>
    <w:p w:rsidR="0016527A" w:rsidRPr="007A7EC9" w:rsidRDefault="0016527A" w:rsidP="0016527A">
      <w:pPr>
        <w:pStyle w:val="HeadingBoldBlue"/>
      </w:pPr>
      <w:r w:rsidRPr="007A7EC9">
        <w:t>Choice of on-the-day, trailing average portfolio or hybrid portfolio approach</w:t>
      </w:r>
    </w:p>
    <w:p w:rsidR="0016527A" w:rsidRPr="007A7EC9" w:rsidRDefault="0016527A" w:rsidP="0016527A">
      <w:pPr>
        <w:pStyle w:val="AERbodytext"/>
      </w:pPr>
      <w:r w:rsidRPr="007A7EC9">
        <w:t>There are strengths a</w:t>
      </w:r>
      <w:r>
        <w:t>nd weaknesses with each of the three general regulatory approaches</w:t>
      </w:r>
      <w:r w:rsidRPr="007A7EC9">
        <w:t xml:space="preserve">. However, on balance, </w:t>
      </w:r>
      <w:r>
        <w:t xml:space="preserve">we are satisfied that </w:t>
      </w:r>
      <w:r w:rsidRPr="007A7EC9">
        <w:t xml:space="preserve">the trailing average </w:t>
      </w:r>
      <w:r>
        <w:t xml:space="preserve">portfolio approach </w:t>
      </w:r>
      <w:r w:rsidRPr="007A7EC9">
        <w:t>is preferable because it would result in a return on debt that better contributes to the achievement of the allowed rate of return objective. This conclusion is based</w:t>
      </w:r>
      <w:r>
        <w:t xml:space="preserve"> on our assessment of these </w:t>
      </w:r>
      <w:r w:rsidRPr="007A7EC9">
        <w:t>approaches</w:t>
      </w:r>
      <w:r>
        <w:t xml:space="preserve"> as set out in the explanatory statement to the Guideline</w:t>
      </w:r>
      <w:r w:rsidRPr="007A7EC9">
        <w:t>.</w:t>
      </w:r>
      <w:r w:rsidRPr="007A7EC9">
        <w:rPr>
          <w:vertAlign w:val="superscript"/>
        </w:rPr>
        <w:footnoteReference w:id="394"/>
      </w:r>
      <w:r w:rsidRPr="007A7EC9">
        <w:t xml:space="preserve"> Also, stakeholders' submissions </w:t>
      </w:r>
      <w:r>
        <w:t>to the</w:t>
      </w:r>
      <w:r w:rsidRPr="007A7EC9">
        <w:t xml:space="preserve"> </w:t>
      </w:r>
      <w:r>
        <w:t xml:space="preserve">current decision </w:t>
      </w:r>
      <w:r w:rsidRPr="007A7EC9">
        <w:t>process</w:t>
      </w:r>
      <w:r>
        <w:t>es</w:t>
      </w:r>
      <w:r w:rsidRPr="007A7EC9">
        <w:t xml:space="preserve"> </w:t>
      </w:r>
      <w:r>
        <w:t>and the G</w:t>
      </w:r>
      <w:r w:rsidRPr="007A7EC9">
        <w:t>uideline development process supported the trailing average approach.</w:t>
      </w:r>
    </w:p>
    <w:p w:rsidR="0016527A" w:rsidRPr="007A7EC9" w:rsidRDefault="0016527A" w:rsidP="0016527A">
      <w:pPr>
        <w:pStyle w:val="AERbodytext"/>
      </w:pPr>
      <w:r w:rsidRPr="007A7EC9">
        <w:t xml:space="preserve">We </w:t>
      </w:r>
      <w:r>
        <w:t>consider</w:t>
      </w:r>
      <w:r w:rsidRPr="007A7EC9">
        <w:t xml:space="preserve"> that the on-the-day approach is also a reasonable approach. We are satisfied it was reasonable in the past and remains a reasonable approach. Other regulators continue to adopt it</w:t>
      </w:r>
      <w:r>
        <w:t xml:space="preserve"> in some form</w:t>
      </w:r>
      <w:r w:rsidRPr="007A7EC9">
        <w:t xml:space="preserve"> </w:t>
      </w:r>
      <w:r>
        <w:t xml:space="preserve">(IPART, ESC, </w:t>
      </w:r>
      <w:r w:rsidRPr="007A7EC9">
        <w:t>QCA</w:t>
      </w:r>
      <w:r>
        <w:t xml:space="preserve"> and ERA</w:t>
      </w:r>
      <w:r w:rsidRPr="007A7EC9">
        <w:t>).</w:t>
      </w:r>
      <w:r w:rsidRPr="007A7EC9">
        <w:rPr>
          <w:vertAlign w:val="superscript"/>
        </w:rPr>
        <w:footnoteReference w:id="395"/>
      </w:r>
      <w:r w:rsidRPr="007A7EC9">
        <w:t xml:space="preserve"> In his advice to QCA</w:t>
      </w:r>
      <w:r>
        <w:t>, Lally stated that he considers</w:t>
      </w:r>
      <w:r w:rsidRPr="007A7EC9">
        <w:t xml:space="preserve"> there is no strong case for </w:t>
      </w:r>
      <w:r>
        <w:t>departing from</w:t>
      </w:r>
      <w:r w:rsidRPr="007A7EC9">
        <w:t xml:space="preserve"> the on-the-day approach.</w:t>
      </w:r>
      <w:r w:rsidRPr="007A7EC9">
        <w:rPr>
          <w:vertAlign w:val="superscript"/>
        </w:rPr>
        <w:footnoteReference w:id="396"/>
      </w:r>
    </w:p>
    <w:p w:rsidR="0016527A" w:rsidRDefault="0016527A" w:rsidP="0016527A">
      <w:pPr>
        <w:pStyle w:val="AERbodytext"/>
      </w:pPr>
      <w:r>
        <w:t>A summary of o</w:t>
      </w:r>
      <w:r w:rsidRPr="007A7EC9">
        <w:t xml:space="preserve">ur assessment of these </w:t>
      </w:r>
      <w:r>
        <w:t xml:space="preserve">three </w:t>
      </w:r>
      <w:r w:rsidRPr="007A7EC9">
        <w:t xml:space="preserve">approaches against the rate of return criteria </w:t>
      </w:r>
      <w:r>
        <w:t>in the G</w:t>
      </w:r>
      <w:r w:rsidRPr="007A7EC9">
        <w:t>uideline is set out below</w:t>
      </w:r>
      <w:r>
        <w:t xml:space="preserve"> in </w:t>
      </w:r>
      <w:r w:rsidRPr="004D03D7">
        <w:fldChar w:fldCharType="begin"/>
      </w:r>
      <w:r w:rsidRPr="004D03D7">
        <w:instrText xml:space="preserve"> REF _Ref404538732 \h </w:instrText>
      </w:r>
      <w:r w:rsidR="004D03D7" w:rsidRPr="004D03D7">
        <w:instrText xml:space="preserve"> \* MERGEFORMAT </w:instrText>
      </w:r>
      <w:r w:rsidRPr="004D03D7">
        <w:fldChar w:fldCharType="separate"/>
      </w:r>
      <w:r w:rsidR="002B0542" w:rsidRPr="002B0542">
        <w:t>Table 3</w:t>
      </w:r>
      <w:r w:rsidR="002B0542" w:rsidRPr="002B0542">
        <w:noBreakHyphen/>
        <w:t>25</w:t>
      </w:r>
      <w:r w:rsidRPr="004D03D7">
        <w:fldChar w:fldCharType="end"/>
      </w:r>
      <w:r w:rsidRPr="004D03D7">
        <w:t>.</w:t>
      </w:r>
      <w:r w:rsidRPr="007A7EC9">
        <w:t xml:space="preserve"> </w:t>
      </w:r>
      <w:r>
        <w:t>On balance, w</w:t>
      </w:r>
      <w:r w:rsidRPr="007A7EC9">
        <w:t xml:space="preserve">e consider the trailing average approach best meets those criteria. </w:t>
      </w:r>
    </w:p>
    <w:p w:rsidR="0016527A" w:rsidRDefault="0016527A" w:rsidP="0016527A">
      <w:pPr>
        <w:pStyle w:val="AERbodytext"/>
      </w:pPr>
      <w:r>
        <w:rPr>
          <w:rStyle w:val="AERbodytextChar"/>
        </w:rPr>
        <w:t xml:space="preserve">The first criteria in the Guideline is that the rate of return is, where applicable, reflective of economic and finance principles and market information. </w:t>
      </w:r>
      <w:r w:rsidRPr="00AD71CC">
        <w:rPr>
          <w:rStyle w:val="AERbodytextChar"/>
        </w:rPr>
        <w:t xml:space="preserve">The NPV principle </w:t>
      </w:r>
      <w:r>
        <w:rPr>
          <w:rStyle w:val="AERbodytextChar"/>
        </w:rPr>
        <w:t xml:space="preserve">(or present value principle) </w:t>
      </w:r>
      <w:r w:rsidRPr="00AD71CC">
        <w:rPr>
          <w:rStyle w:val="AERbodytextChar"/>
        </w:rPr>
        <w:t>is a fundamental principle of economic regulation</w:t>
      </w:r>
      <w:r w:rsidRPr="007A7EC9">
        <w:t xml:space="preserve">. The NPV principle is that the expected present value of </w:t>
      </w:r>
      <w:r>
        <w:t>a benchmark efficient entity’s regulated revenue</w:t>
      </w:r>
      <w:r w:rsidRPr="007A7EC9">
        <w:t xml:space="preserve"> should reflect the expected present value of its expenditure</w:t>
      </w:r>
      <w:r>
        <w:t>, plus or minus any efficiency incentive rewards or penalties</w:t>
      </w:r>
      <w:r w:rsidRPr="007A7EC9">
        <w:t xml:space="preserve">. </w:t>
      </w:r>
      <w:r>
        <w:t>In other words, departures from cost recovery are acceptable, so long as they are the result of m</w:t>
      </w:r>
      <w:r w:rsidRPr="007A7EC9">
        <w:t>anagement induced efficiencies or inefficiencies, rather than windfall</w:t>
      </w:r>
      <w:r>
        <w:t xml:space="preserve"> gains or losses. The use of the present value principle</w:t>
      </w:r>
      <w:r w:rsidRPr="007A7EC9">
        <w:t xml:space="preserve"> is supported by Lally.</w:t>
      </w:r>
      <w:r w:rsidRPr="007A7EC9">
        <w:rPr>
          <w:vertAlign w:val="superscript"/>
        </w:rPr>
        <w:footnoteReference w:id="397"/>
      </w:r>
      <w:r w:rsidRPr="007A7EC9">
        <w:t xml:space="preserve"> The building block model set out in the rules is based on this principle.</w:t>
      </w:r>
      <w:r>
        <w:rPr>
          <w:rStyle w:val="FootnoteReference"/>
        </w:rPr>
        <w:footnoteReference w:id="398"/>
      </w:r>
      <w:r>
        <w:t xml:space="preserve"> We also consider analysis of the NPV principle is useful to inform whether a particular regulatory approach would provide a service provider with a reasonable opportunity to recover at least its efficient costs. This is one of the revenue and pricing principles in the law. Lally advised that the NPV principle and this revenue and pricing principle are ‘equivalent’.</w:t>
      </w:r>
      <w:r>
        <w:rPr>
          <w:rStyle w:val="FootnoteReference"/>
        </w:rPr>
        <w:footnoteReference w:id="399"/>
      </w:r>
    </w:p>
    <w:p w:rsidR="0016527A" w:rsidRDefault="0016527A" w:rsidP="0016527A">
      <w:pPr>
        <w:pStyle w:val="AERbodytext"/>
      </w:pPr>
      <w:r w:rsidRPr="007A7EC9">
        <w:t>We used the NPV principle to assess the three approaches.</w:t>
      </w:r>
      <w:r w:rsidRPr="007A7EC9">
        <w:rPr>
          <w:vertAlign w:val="superscript"/>
        </w:rPr>
        <w:footnoteReference w:id="400"/>
      </w:r>
      <w:r w:rsidRPr="007A7EC9">
        <w:t xml:space="preserve"> Both the trailing </w:t>
      </w:r>
      <w:r w:rsidRPr="00AD71CC">
        <w:rPr>
          <w:rStyle w:val="AERbodytextChar"/>
        </w:rPr>
        <w:t xml:space="preserve">average </w:t>
      </w:r>
      <w:r w:rsidRPr="007A7EC9">
        <w:t xml:space="preserve">and hybrid approaches </w:t>
      </w:r>
      <w:r>
        <w:t xml:space="preserve">would largely </w:t>
      </w:r>
      <w:r w:rsidRPr="007A7EC9">
        <w:t xml:space="preserve">satisfy this principle (so long as moving to those approaches includes transitional arrangements). The on-the-day approach would </w:t>
      </w:r>
      <w:r>
        <w:t xml:space="preserve">also largely </w:t>
      </w:r>
      <w:r w:rsidRPr="007A7EC9">
        <w:t xml:space="preserve">satisfy the NPV principle over the life of </w:t>
      </w:r>
      <w:r>
        <w:t xml:space="preserve">the </w:t>
      </w:r>
      <w:r w:rsidRPr="007A7EC9">
        <w:t xml:space="preserve">assets but may result in over </w:t>
      </w:r>
      <w:r>
        <w:t xml:space="preserve">or under </w:t>
      </w:r>
      <w:r w:rsidRPr="007A7EC9">
        <w:t>compensation in an individual regulatory period</w:t>
      </w:r>
      <w:r>
        <w:t>.</w:t>
      </w:r>
    </w:p>
    <w:p w:rsidR="0016527A" w:rsidRDefault="0016527A" w:rsidP="0016527A">
      <w:pPr>
        <w:pStyle w:val="AERbodytext"/>
      </w:pPr>
      <w:r>
        <w:t>However, the on-the-day and hybrid approaches may result in over compensation, on average, over the life of the assets, if a 10 year term is used for both the risk free rate and debt risk premium components of the return on debt</w:t>
      </w:r>
      <w:r w:rsidRPr="007A7EC9">
        <w:t>.</w:t>
      </w:r>
      <w:r>
        <w:t xml:space="preserve"> This would not occur if a 5 year term is adopted for the risk free rate component.</w:t>
      </w:r>
      <w:r w:rsidRPr="007A7EC9">
        <w:rPr>
          <w:vertAlign w:val="superscript"/>
        </w:rPr>
        <w:footnoteReference w:id="401"/>
      </w:r>
    </w:p>
    <w:p w:rsidR="0016527A" w:rsidRDefault="0016527A" w:rsidP="0016527A">
      <w:pPr>
        <w:pStyle w:val="AERbodytext"/>
      </w:pPr>
      <w:r>
        <w:t>Putting aside considerations on the term, each of these three approaches (if applied consistently over the life of the assets), would be expected to result in a similar average return on debt (over the life of the assets). Accordingly, so long as the same approach is applied over time, the choice of approach may not have a material effect on the average level of prices. However, the choice is likely to have a material effect on the volatility of prices over time. In order of least-to-most volatility, this would be the trailing average portfolio approach, the hybrid approach, then the on-the-day approach.</w:t>
      </w:r>
    </w:p>
    <w:p w:rsidR="0016527A" w:rsidRPr="007A7EC9" w:rsidRDefault="0016527A" w:rsidP="0016527A">
      <w:pPr>
        <w:pStyle w:val="AERbodytext"/>
      </w:pPr>
      <w:r>
        <w:t>Reducing price volatility is one of the considerations in the Guideline that led us to adopting the trailing average portfolio approach.</w:t>
      </w:r>
      <w:r>
        <w:rPr>
          <w:rStyle w:val="FootnoteReference"/>
        </w:rPr>
        <w:footnoteReference w:id="402"/>
      </w:r>
      <w:r>
        <w:t xml:space="preserve"> However, we are also conscience that switching from the on-the-day approach to the trailing averaging portfolio approach may have an impact of the average level of prices faced by consumers. This is one of our reasons for adopting transitional arrangements. As discussed later in this attachment, we consider transitioning from the on-the-day approach to the trailing average portfolio approach, rather than adopting the new approach immediately, may be expected to maintain the same average level of prices while reducing price volatility over time.</w:t>
      </w:r>
    </w:p>
    <w:p w:rsidR="0016527A" w:rsidRPr="007A7EC9" w:rsidRDefault="0016527A" w:rsidP="0016527A">
      <w:pPr>
        <w:keepNext/>
        <w:tabs>
          <w:tab w:val="left" w:pos="1440"/>
        </w:tabs>
        <w:spacing w:before="120" w:after="120"/>
        <w:rPr>
          <w:rFonts w:eastAsia="Times New Roman"/>
          <w:b/>
          <w:bCs/>
          <w:szCs w:val="18"/>
        </w:rPr>
        <w:sectPr w:rsidR="0016527A" w:rsidRPr="007A7EC9" w:rsidSect="00456081">
          <w:footerReference w:type="even" r:id="rId24"/>
          <w:footerReference w:type="default" r:id="rId25"/>
          <w:pgSz w:w="11906" w:h="16838"/>
          <w:pgMar w:top="1440" w:right="1440" w:bottom="1440" w:left="1440" w:header="708" w:footer="708" w:gutter="0"/>
          <w:cols w:space="708"/>
          <w:docGrid w:linePitch="360"/>
        </w:sectPr>
      </w:pPr>
      <w:bookmarkStart w:id="66" w:name="_Ref401740906"/>
    </w:p>
    <w:p w:rsidR="0016527A" w:rsidRPr="007A7EC9" w:rsidRDefault="0016527A" w:rsidP="0016527A">
      <w:pPr>
        <w:keepNext/>
        <w:tabs>
          <w:tab w:val="left" w:pos="1440"/>
        </w:tabs>
        <w:spacing w:before="120" w:after="120"/>
        <w:ind w:left="1440" w:hanging="1440"/>
        <w:rPr>
          <w:rFonts w:eastAsia="Times New Roman"/>
          <w:b/>
          <w:bCs/>
          <w:szCs w:val="18"/>
        </w:rPr>
      </w:pPr>
      <w:bookmarkStart w:id="67" w:name="_Ref404538732"/>
      <w:r w:rsidRPr="007A7EC9">
        <w:rPr>
          <w:rFonts w:eastAsia="Times New Roman"/>
          <w:b/>
          <w:bCs/>
          <w:szCs w:val="18"/>
        </w:rPr>
        <w:t xml:space="preserve">Table </w:t>
      </w:r>
      <w:r w:rsidR="00163B3A">
        <w:rPr>
          <w:rFonts w:eastAsia="Times New Roman"/>
          <w:b/>
          <w:bCs/>
          <w:szCs w:val="18"/>
        </w:rPr>
        <w:fldChar w:fldCharType="begin"/>
      </w:r>
      <w:r w:rsidR="00163B3A">
        <w:rPr>
          <w:rFonts w:eastAsia="Times New Roman"/>
          <w:b/>
          <w:bCs/>
          <w:szCs w:val="18"/>
        </w:rPr>
        <w:instrText xml:space="preserve"> STYLEREF 1 \s </w:instrText>
      </w:r>
      <w:r w:rsidR="00163B3A">
        <w:rPr>
          <w:rFonts w:eastAsia="Times New Roman"/>
          <w:b/>
          <w:bCs/>
          <w:szCs w:val="18"/>
        </w:rPr>
        <w:fldChar w:fldCharType="separate"/>
      </w:r>
      <w:r w:rsidR="00163B3A">
        <w:rPr>
          <w:rFonts w:eastAsia="Times New Roman"/>
          <w:b/>
          <w:bCs/>
          <w:noProof/>
          <w:szCs w:val="18"/>
        </w:rPr>
        <w:t>3</w:t>
      </w:r>
      <w:r w:rsidR="00163B3A">
        <w:rPr>
          <w:rFonts w:eastAsia="Times New Roman"/>
          <w:b/>
          <w:bCs/>
          <w:szCs w:val="18"/>
        </w:rPr>
        <w:fldChar w:fldCharType="end"/>
      </w:r>
      <w:r w:rsidR="00163B3A">
        <w:rPr>
          <w:rFonts w:eastAsia="Times New Roman"/>
          <w:b/>
          <w:bCs/>
          <w:szCs w:val="18"/>
        </w:rPr>
        <w:noBreakHyphen/>
      </w:r>
      <w:r w:rsidR="00163B3A">
        <w:rPr>
          <w:rFonts w:eastAsia="Times New Roman"/>
          <w:b/>
          <w:bCs/>
          <w:szCs w:val="18"/>
        </w:rPr>
        <w:fldChar w:fldCharType="begin"/>
      </w:r>
      <w:r w:rsidR="00163B3A">
        <w:rPr>
          <w:rFonts w:eastAsia="Times New Roman"/>
          <w:b/>
          <w:bCs/>
          <w:szCs w:val="18"/>
        </w:rPr>
        <w:instrText xml:space="preserve"> SEQ Table \* ARABIC \s 1 </w:instrText>
      </w:r>
      <w:r w:rsidR="00163B3A">
        <w:rPr>
          <w:rFonts w:eastAsia="Times New Roman"/>
          <w:b/>
          <w:bCs/>
          <w:szCs w:val="18"/>
        </w:rPr>
        <w:fldChar w:fldCharType="separate"/>
      </w:r>
      <w:r w:rsidR="00163B3A">
        <w:rPr>
          <w:rFonts w:eastAsia="Times New Roman"/>
          <w:b/>
          <w:bCs/>
          <w:noProof/>
          <w:szCs w:val="18"/>
        </w:rPr>
        <w:t>25</w:t>
      </w:r>
      <w:r w:rsidR="00163B3A">
        <w:rPr>
          <w:rFonts w:eastAsia="Times New Roman"/>
          <w:b/>
          <w:bCs/>
          <w:szCs w:val="18"/>
        </w:rPr>
        <w:fldChar w:fldCharType="end"/>
      </w:r>
      <w:bookmarkEnd w:id="66"/>
      <w:bookmarkEnd w:id="67"/>
      <w:r w:rsidR="002B0542">
        <w:rPr>
          <w:rFonts w:eastAsia="Times New Roman"/>
          <w:b/>
          <w:bCs/>
          <w:szCs w:val="18"/>
        </w:rPr>
        <w:tab/>
      </w:r>
      <w:r w:rsidRPr="007A7EC9">
        <w:rPr>
          <w:rFonts w:eastAsia="Times New Roman"/>
          <w:b/>
          <w:bCs/>
          <w:szCs w:val="18"/>
        </w:rPr>
        <w:t>Summary of our assessme</w:t>
      </w:r>
      <w:r>
        <w:rPr>
          <w:rFonts w:eastAsia="Times New Roman"/>
          <w:b/>
          <w:bCs/>
          <w:szCs w:val="18"/>
        </w:rPr>
        <w:t>nt of the three main regulatory approaches to the return on debt</w:t>
      </w:r>
    </w:p>
    <w:tbl>
      <w:tblPr>
        <w:tblStyle w:val="AERtable-text"/>
        <w:tblW w:w="5000" w:type="pct"/>
        <w:tblLook w:val="04A0" w:firstRow="1" w:lastRow="0" w:firstColumn="1" w:lastColumn="0" w:noHBand="0" w:noVBand="1"/>
      </w:tblPr>
      <w:tblGrid>
        <w:gridCol w:w="3543"/>
        <w:gridCol w:w="3543"/>
        <w:gridCol w:w="3544"/>
        <w:gridCol w:w="3544"/>
      </w:tblGrid>
      <w:tr w:rsidR="0016527A" w:rsidRPr="007A7EC9" w:rsidTr="006F430A">
        <w:trPr>
          <w:cnfStyle w:val="100000000000" w:firstRow="1" w:lastRow="0" w:firstColumn="0" w:lastColumn="0" w:oddVBand="0" w:evenVBand="0" w:oddHBand="0" w:evenHBand="0" w:firstRowFirstColumn="0" w:firstRowLastColumn="0" w:lastRowFirstColumn="0" w:lastRowLastColumn="0"/>
        </w:trPr>
        <w:tc>
          <w:tcPr>
            <w:tcW w:w="1250" w:type="pct"/>
          </w:tcPr>
          <w:p w:rsidR="0016527A" w:rsidRPr="007A7EC9" w:rsidRDefault="0016527A" w:rsidP="006F430A">
            <w:pPr>
              <w:pStyle w:val="AERtabletextleft"/>
            </w:pPr>
            <w:r w:rsidRPr="007A7EC9">
              <w:t>Rate of return criteria</w:t>
            </w:r>
          </w:p>
        </w:tc>
        <w:tc>
          <w:tcPr>
            <w:tcW w:w="1250" w:type="pct"/>
          </w:tcPr>
          <w:p w:rsidR="0016527A" w:rsidRPr="007A7EC9" w:rsidRDefault="0016527A" w:rsidP="006F430A">
            <w:pPr>
              <w:pStyle w:val="AERtabletextleft"/>
            </w:pPr>
            <w:r w:rsidRPr="007A7EC9">
              <w:t xml:space="preserve">Current 'on-the-day' approach </w:t>
            </w:r>
          </w:p>
        </w:tc>
        <w:tc>
          <w:tcPr>
            <w:tcW w:w="1250" w:type="pct"/>
          </w:tcPr>
          <w:p w:rsidR="0016527A" w:rsidRPr="007A7EC9" w:rsidRDefault="0016527A" w:rsidP="006F430A">
            <w:pPr>
              <w:pStyle w:val="AERtabletextleft"/>
            </w:pPr>
            <w:r w:rsidRPr="007A7EC9">
              <w:t xml:space="preserve">Trailing average </w:t>
            </w:r>
            <w:r>
              <w:t>portfolio approach (</w:t>
            </w:r>
            <w:r w:rsidRPr="007A7EC9">
              <w:t>ap</w:t>
            </w:r>
            <w:r>
              <w:t>plied to the total cost of debt)</w:t>
            </w:r>
          </w:p>
        </w:tc>
        <w:tc>
          <w:tcPr>
            <w:tcW w:w="1250" w:type="pct"/>
          </w:tcPr>
          <w:p w:rsidR="0016527A" w:rsidRDefault="0016527A" w:rsidP="006F430A">
            <w:pPr>
              <w:pStyle w:val="AERtabletextleft"/>
            </w:pPr>
            <w:r>
              <w:t>Hybrid approach</w:t>
            </w:r>
          </w:p>
          <w:p w:rsidR="0016527A" w:rsidRPr="007A7EC9" w:rsidRDefault="0016527A" w:rsidP="006F430A">
            <w:pPr>
              <w:pStyle w:val="AERtabletextleft"/>
            </w:pPr>
            <w:r>
              <w:t>(On-the day approach applied to the risk free rate, and t</w:t>
            </w:r>
            <w:r w:rsidRPr="007A7EC9">
              <w:t xml:space="preserve">railing average </w:t>
            </w:r>
            <w:r>
              <w:t xml:space="preserve">portfolio approach </w:t>
            </w:r>
            <w:r w:rsidRPr="007A7EC9">
              <w:t>appli</w:t>
            </w:r>
            <w:r>
              <w:t>ed to the debt risk premium)</w:t>
            </w:r>
          </w:p>
        </w:tc>
      </w:tr>
      <w:tr w:rsidR="0016527A" w:rsidRPr="007A7EC9" w:rsidTr="006F430A">
        <w:tc>
          <w:tcPr>
            <w:tcW w:w="1250" w:type="pct"/>
          </w:tcPr>
          <w:p w:rsidR="0016527A" w:rsidRPr="007A7EC9" w:rsidRDefault="0016527A" w:rsidP="006F430A">
            <w:pPr>
              <w:pStyle w:val="AERtabletextleft"/>
            </w:pPr>
            <w:r w:rsidRPr="007A7EC9">
              <w:t>Where applicable, reflective of economic and finance principles and market information</w:t>
            </w:r>
          </w:p>
          <w:p w:rsidR="0016527A" w:rsidRPr="007A7EC9" w:rsidRDefault="0016527A" w:rsidP="0016527A">
            <w:pPr>
              <w:pStyle w:val="AERtabletextleft"/>
              <w:numPr>
                <w:ilvl w:val="0"/>
                <w:numId w:val="23"/>
              </w:numPr>
            </w:pPr>
            <w:r w:rsidRPr="007A7EC9">
              <w:t>estimation methods and financial models are consistent with well accepted economic and finance principles and informed by sound empirical analysis and robust data</w:t>
            </w:r>
          </w:p>
        </w:tc>
        <w:tc>
          <w:tcPr>
            <w:tcW w:w="1250" w:type="pct"/>
          </w:tcPr>
          <w:p w:rsidR="0016527A" w:rsidRPr="007A7EC9" w:rsidRDefault="0016527A" w:rsidP="006F430A">
            <w:pPr>
              <w:pStyle w:val="AERtabletextleft"/>
            </w:pPr>
          </w:p>
          <w:p w:rsidR="0016527A" w:rsidRPr="007A7EC9" w:rsidRDefault="0016527A" w:rsidP="006F430A">
            <w:pPr>
              <w:pStyle w:val="AERtabletextleft"/>
            </w:pPr>
            <w:r w:rsidRPr="007A7EC9">
              <w:t xml:space="preserve">This approach would satisfy the NPV principle over the life of the assets, but may depart from the NPV principle in an individual regulatory </w:t>
            </w:r>
            <w:r>
              <w:t xml:space="preserve">control </w:t>
            </w:r>
            <w:r w:rsidRPr="007A7EC9">
              <w:t>period</w:t>
            </w:r>
            <w:r>
              <w:t>.</w:t>
            </w:r>
            <w:r w:rsidRPr="007A7EC9">
              <w:rPr>
                <w:vertAlign w:val="superscript"/>
              </w:rPr>
              <w:footnoteReference w:id="403"/>
            </w:r>
          </w:p>
        </w:tc>
        <w:tc>
          <w:tcPr>
            <w:tcW w:w="1250" w:type="pct"/>
          </w:tcPr>
          <w:p w:rsidR="0016527A" w:rsidRPr="007A7EC9" w:rsidRDefault="0016527A" w:rsidP="006F430A">
            <w:pPr>
              <w:pStyle w:val="AERtabletextleft"/>
            </w:pPr>
            <w:r w:rsidRPr="007A7EC9">
              <w:t>This approach would satisfy the NPV principle</w:t>
            </w:r>
            <w:r>
              <w:t xml:space="preserve"> over the life of the assets and in each regulatory control period</w:t>
            </w:r>
            <w:r w:rsidRPr="007A7EC9">
              <w:t>.</w:t>
            </w:r>
            <w:r w:rsidRPr="007A7EC9">
              <w:rPr>
                <w:vertAlign w:val="superscript"/>
              </w:rPr>
              <w:footnoteReference w:id="404"/>
            </w:r>
            <w:r w:rsidRPr="007A7EC9">
              <w:t xml:space="preserve"> </w:t>
            </w:r>
          </w:p>
          <w:p w:rsidR="0016527A" w:rsidRPr="007A7EC9" w:rsidRDefault="0016527A" w:rsidP="006F430A">
            <w:pPr>
              <w:pStyle w:val="AERtabletextleft"/>
            </w:pPr>
            <w:r w:rsidRPr="007A7EC9">
              <w:t xml:space="preserve">The debt strategy for the trailing average is staggered borrowing with no interest rate swap activity. </w:t>
            </w:r>
          </w:p>
        </w:tc>
        <w:tc>
          <w:tcPr>
            <w:tcW w:w="1250" w:type="pct"/>
          </w:tcPr>
          <w:p w:rsidR="0016527A" w:rsidRPr="007A7EC9" w:rsidRDefault="0016527A" w:rsidP="006F430A">
            <w:pPr>
              <w:pStyle w:val="AERtabletextleft"/>
            </w:pPr>
            <w:r w:rsidRPr="007A7EC9">
              <w:t>This approach would satisfy the NPV principle</w:t>
            </w:r>
            <w:r>
              <w:t xml:space="preserve"> over the life of the assets and in each regulatory control period</w:t>
            </w:r>
            <w:r w:rsidRPr="007A7EC9">
              <w:t>.</w:t>
            </w:r>
            <w:r w:rsidRPr="007A7EC9">
              <w:rPr>
                <w:vertAlign w:val="superscript"/>
              </w:rPr>
              <w:footnoteReference w:id="405"/>
            </w:r>
          </w:p>
          <w:p w:rsidR="0016527A" w:rsidRPr="007A7EC9" w:rsidRDefault="0016527A" w:rsidP="006F430A">
            <w:pPr>
              <w:pStyle w:val="AERtabletextleft"/>
            </w:pPr>
            <w:r w:rsidRPr="007A7EC9">
              <w:t xml:space="preserve">The debt strategy is staggered borrowing combined with interest rate swaps to reduce the effective term </w:t>
            </w:r>
            <w:r>
              <w:t>of the risk free rate component and match the costs of the risk free rate component to the allowed return on debt.</w:t>
            </w:r>
          </w:p>
        </w:tc>
      </w:tr>
      <w:tr w:rsidR="0016527A" w:rsidRPr="007A7EC9" w:rsidTr="006F430A">
        <w:trPr>
          <w:cnfStyle w:val="000000010000" w:firstRow="0" w:lastRow="0" w:firstColumn="0" w:lastColumn="0" w:oddVBand="0" w:evenVBand="0" w:oddHBand="0" w:evenHBand="1" w:firstRowFirstColumn="0" w:firstRowLastColumn="0" w:lastRowFirstColumn="0" w:lastRowLastColumn="0"/>
        </w:trPr>
        <w:tc>
          <w:tcPr>
            <w:tcW w:w="1250" w:type="pct"/>
          </w:tcPr>
          <w:p w:rsidR="0016527A" w:rsidRPr="007A7EC9" w:rsidRDefault="0016527A" w:rsidP="006F430A">
            <w:pPr>
              <w:pStyle w:val="AERtabletextleft"/>
            </w:pPr>
            <w:r w:rsidRPr="007A7EC9">
              <w:t>Fit for purpose:</w:t>
            </w:r>
          </w:p>
          <w:p w:rsidR="0016527A" w:rsidRPr="007A7EC9" w:rsidRDefault="0016527A" w:rsidP="0016527A">
            <w:pPr>
              <w:pStyle w:val="AERtabletextleft"/>
              <w:numPr>
                <w:ilvl w:val="0"/>
                <w:numId w:val="23"/>
              </w:numPr>
            </w:pPr>
            <w:r w:rsidRPr="007A7EC9">
              <w:t xml:space="preserve">the use of estimation methods, financial models, market data and other evidence should be consistent with the original purpose for which it was compiled and have regard to the limitations of that purpose; </w:t>
            </w:r>
          </w:p>
          <w:p w:rsidR="0016527A" w:rsidRPr="007A7EC9" w:rsidRDefault="0016527A" w:rsidP="0016527A">
            <w:pPr>
              <w:pStyle w:val="AERtabletextleft"/>
              <w:numPr>
                <w:ilvl w:val="0"/>
                <w:numId w:val="23"/>
              </w:numPr>
            </w:pPr>
            <w:r w:rsidRPr="007A7EC9">
              <w:t>promote simple over complex approaches where appropriate.</w:t>
            </w:r>
          </w:p>
        </w:tc>
        <w:tc>
          <w:tcPr>
            <w:tcW w:w="1250" w:type="pct"/>
          </w:tcPr>
          <w:p w:rsidR="0016527A" w:rsidRPr="007A7EC9" w:rsidRDefault="0016527A" w:rsidP="006F430A">
            <w:pPr>
              <w:pStyle w:val="AERtabletextleft"/>
            </w:pPr>
            <w:r w:rsidRPr="007A7EC9">
              <w:t>Relatively simple and easy to implement</w:t>
            </w:r>
          </w:p>
        </w:tc>
        <w:tc>
          <w:tcPr>
            <w:tcW w:w="1250" w:type="pct"/>
          </w:tcPr>
          <w:p w:rsidR="0016527A" w:rsidRPr="007A7EC9" w:rsidRDefault="0016527A" w:rsidP="006F430A">
            <w:pPr>
              <w:pStyle w:val="AERtabletextleft"/>
            </w:pPr>
            <w:r w:rsidRPr="007A7EC9">
              <w:t xml:space="preserve">This approach is easier to understand and implement than the hybrid approach. </w:t>
            </w:r>
          </w:p>
          <w:p w:rsidR="0016527A" w:rsidRPr="007A7EC9" w:rsidRDefault="0016527A" w:rsidP="006F430A">
            <w:pPr>
              <w:pStyle w:val="AERtabletextleft"/>
            </w:pPr>
            <w:r w:rsidRPr="007A7EC9">
              <w:t>There are transitional issue</w:t>
            </w:r>
            <w:r>
              <w:t>s to address in implementation, which can be complex.</w:t>
            </w:r>
          </w:p>
          <w:p w:rsidR="0016527A" w:rsidRPr="007A7EC9" w:rsidRDefault="0016527A" w:rsidP="006F430A">
            <w:pPr>
              <w:pStyle w:val="AERtabletextleft"/>
            </w:pPr>
            <w:r w:rsidRPr="007A7EC9">
              <w:t>It would result in increase</w:t>
            </w:r>
            <w:r>
              <w:t>d</w:t>
            </w:r>
            <w:r w:rsidRPr="007A7EC9">
              <w:t xml:space="preserve"> complexity relative to the on-the-day approach, mainly due to the need to annually </w:t>
            </w:r>
            <w:r>
              <w:t>update</w:t>
            </w:r>
            <w:r w:rsidRPr="007A7EC9">
              <w:t xml:space="preserve"> the </w:t>
            </w:r>
            <w:r>
              <w:t>allowed</w:t>
            </w:r>
            <w:r w:rsidRPr="007A7EC9">
              <w:t xml:space="preserve"> return on debt and the type </w:t>
            </w:r>
            <w:r>
              <w:t xml:space="preserve">of </w:t>
            </w:r>
            <w:r w:rsidRPr="007A7EC9">
              <w:t xml:space="preserve">weighting applied, which can be complex.  </w:t>
            </w:r>
            <w:r>
              <w:t>Though our draft decision is to</w:t>
            </w:r>
            <w:r w:rsidRPr="007A7EC9">
              <w:t xml:space="preserve"> </w:t>
            </w:r>
            <w:r>
              <w:t xml:space="preserve">use </w:t>
            </w:r>
            <w:r w:rsidRPr="007A7EC9">
              <w:t>equal weighting (simple averaging)</w:t>
            </w:r>
            <w:r>
              <w:t xml:space="preserve"> which reduces the potential complexity.</w:t>
            </w:r>
          </w:p>
        </w:tc>
        <w:tc>
          <w:tcPr>
            <w:tcW w:w="1250" w:type="pct"/>
          </w:tcPr>
          <w:p w:rsidR="0016527A" w:rsidRDefault="0016527A" w:rsidP="006F430A">
            <w:pPr>
              <w:pStyle w:val="AERtabletextleft"/>
            </w:pPr>
            <w:r>
              <w:t>This approach is more complex to understand than the other two approaches.</w:t>
            </w:r>
          </w:p>
          <w:p w:rsidR="0016527A" w:rsidRPr="007A7EC9" w:rsidRDefault="0016527A" w:rsidP="006F430A">
            <w:pPr>
              <w:pStyle w:val="AERtabletextleft"/>
            </w:pPr>
            <w:r w:rsidRPr="007A7EC9">
              <w:t>It would result in increase</w:t>
            </w:r>
            <w:r>
              <w:t>d</w:t>
            </w:r>
            <w:r w:rsidRPr="007A7EC9">
              <w:t xml:space="preserve"> complexity relative to the on-the-day approach, mainly due to the need to annual</w:t>
            </w:r>
            <w:r>
              <w:t>ly</w:t>
            </w:r>
            <w:r w:rsidRPr="007A7EC9">
              <w:t xml:space="preserve"> update </w:t>
            </w:r>
            <w:r>
              <w:t xml:space="preserve">the </w:t>
            </w:r>
            <w:r w:rsidRPr="007A7EC9">
              <w:t>return on debt and the type of weighting applied</w:t>
            </w:r>
            <w:r>
              <w:t xml:space="preserve">, </w:t>
            </w:r>
            <w:r w:rsidR="0007673B">
              <w:t>which</w:t>
            </w:r>
            <w:r>
              <w:t xml:space="preserve"> can be complex</w:t>
            </w:r>
            <w:r w:rsidRPr="007A7EC9">
              <w:t xml:space="preserve">. </w:t>
            </w:r>
          </w:p>
        </w:tc>
      </w:tr>
      <w:tr w:rsidR="0016527A" w:rsidRPr="007A7EC9" w:rsidTr="006F430A">
        <w:tc>
          <w:tcPr>
            <w:tcW w:w="1250" w:type="pct"/>
          </w:tcPr>
          <w:p w:rsidR="0016527A" w:rsidRPr="007A7EC9" w:rsidRDefault="0016527A" w:rsidP="006F430A">
            <w:pPr>
              <w:pStyle w:val="AERtabletextleft"/>
            </w:pPr>
            <w:r w:rsidRPr="007A7EC9">
              <w:t>Implemented in accordance with good practice:</w:t>
            </w:r>
          </w:p>
          <w:p w:rsidR="0016527A" w:rsidRPr="007A7EC9" w:rsidRDefault="0016527A" w:rsidP="0016527A">
            <w:pPr>
              <w:pStyle w:val="AERtabletextleft"/>
              <w:numPr>
                <w:ilvl w:val="0"/>
                <w:numId w:val="23"/>
              </w:numPr>
            </w:pPr>
            <w:r w:rsidRPr="007A7EC9">
              <w:t>supported by robust, transparent and replicable analysis that is derived from available, credible datasets.</w:t>
            </w:r>
          </w:p>
        </w:tc>
        <w:tc>
          <w:tcPr>
            <w:tcW w:w="1250" w:type="pct"/>
          </w:tcPr>
          <w:p w:rsidR="0016527A" w:rsidRPr="007A7EC9" w:rsidRDefault="0016527A" w:rsidP="006F430A">
            <w:pPr>
              <w:pStyle w:val="AERtabletextleft"/>
            </w:pPr>
            <w:r w:rsidRPr="007A7EC9">
              <w:t>Estimation procedure is transparent and can be replicated using available data</w:t>
            </w:r>
          </w:p>
        </w:tc>
        <w:tc>
          <w:tcPr>
            <w:tcW w:w="1250" w:type="pct"/>
          </w:tcPr>
          <w:p w:rsidR="0016527A" w:rsidRPr="007A7EC9" w:rsidRDefault="0016527A" w:rsidP="006F430A">
            <w:pPr>
              <w:pStyle w:val="AERtabletextleft"/>
            </w:pPr>
            <w:r w:rsidRPr="007A7EC9">
              <w:t>The estimation procedure is transparent and can be replicated using available data</w:t>
            </w:r>
          </w:p>
          <w:p w:rsidR="0016527A" w:rsidRPr="007A7EC9" w:rsidRDefault="0016527A" w:rsidP="006F430A">
            <w:pPr>
              <w:pStyle w:val="AERtabletextleft"/>
            </w:pPr>
            <w:r w:rsidRPr="007A7EC9">
              <w:t>It becomes more difficult to implement without transitional arrangements due to practical issues with the use of historical data.</w:t>
            </w:r>
          </w:p>
        </w:tc>
        <w:tc>
          <w:tcPr>
            <w:tcW w:w="1250" w:type="pct"/>
          </w:tcPr>
          <w:p w:rsidR="0016527A" w:rsidRPr="007A7EC9" w:rsidRDefault="0016527A" w:rsidP="006F430A">
            <w:pPr>
              <w:pStyle w:val="AERtabletextleft"/>
            </w:pPr>
            <w:r w:rsidRPr="007A7EC9">
              <w:t>The estimation procedure is transparent and can be replicated using available data</w:t>
            </w:r>
          </w:p>
          <w:p w:rsidR="0016527A" w:rsidRPr="007A7EC9" w:rsidRDefault="0016527A" w:rsidP="006F430A">
            <w:pPr>
              <w:pStyle w:val="AERtabletextleft"/>
            </w:pPr>
            <w:r w:rsidRPr="007A7EC9">
              <w:t>It becomes more difficult to implement without transitional arrangements due to practical issues with the use of historical data.</w:t>
            </w:r>
          </w:p>
        </w:tc>
      </w:tr>
      <w:tr w:rsidR="0016527A" w:rsidRPr="007A7EC9" w:rsidTr="006F430A">
        <w:trPr>
          <w:cnfStyle w:val="000000010000" w:firstRow="0" w:lastRow="0" w:firstColumn="0" w:lastColumn="0" w:oddVBand="0" w:evenVBand="0" w:oddHBand="0" w:evenHBand="1" w:firstRowFirstColumn="0" w:firstRowLastColumn="0" w:lastRowFirstColumn="0" w:lastRowLastColumn="0"/>
        </w:trPr>
        <w:tc>
          <w:tcPr>
            <w:tcW w:w="1250" w:type="pct"/>
          </w:tcPr>
          <w:p w:rsidR="0016527A" w:rsidRPr="007A7EC9" w:rsidRDefault="0016527A" w:rsidP="006F430A">
            <w:pPr>
              <w:pStyle w:val="AERtabletextleft"/>
            </w:pPr>
            <w:r w:rsidRPr="007A7EC9">
              <w:t>Where models of the return on equity and debt are used these are:</w:t>
            </w:r>
          </w:p>
          <w:p w:rsidR="0016527A" w:rsidRPr="007A7EC9" w:rsidRDefault="0016527A" w:rsidP="0016527A">
            <w:pPr>
              <w:pStyle w:val="AERtabletextleft"/>
              <w:numPr>
                <w:ilvl w:val="0"/>
                <w:numId w:val="23"/>
              </w:numPr>
            </w:pPr>
            <w:r w:rsidRPr="007A7EC9">
              <w:t>based on quantitative modelling that is sufficiently robust as to not be unduly sensitive to errors in inputs estimation</w:t>
            </w:r>
          </w:p>
          <w:p w:rsidR="0016527A" w:rsidRPr="007A7EC9" w:rsidRDefault="0016527A" w:rsidP="0016527A">
            <w:pPr>
              <w:pStyle w:val="AERtabletextleft"/>
              <w:numPr>
                <w:ilvl w:val="0"/>
                <w:numId w:val="23"/>
              </w:numPr>
            </w:pPr>
            <w:r w:rsidRPr="007A7EC9">
              <w:t>based on quantitative modelling which avoids arbitrary filtering or adjustment of data, which does not have a sound rationale.</w:t>
            </w:r>
          </w:p>
        </w:tc>
        <w:tc>
          <w:tcPr>
            <w:tcW w:w="1250" w:type="pct"/>
          </w:tcPr>
          <w:p w:rsidR="0016527A" w:rsidRPr="007A7EC9" w:rsidRDefault="0016527A" w:rsidP="006F430A">
            <w:pPr>
              <w:pStyle w:val="AERtabletextleft"/>
            </w:pPr>
            <w:r w:rsidRPr="007A7EC9">
              <w:t>The outcome may be sensitive to the choice of averaging period</w:t>
            </w:r>
            <w:r>
              <w:t>.</w:t>
            </w:r>
          </w:p>
        </w:tc>
        <w:tc>
          <w:tcPr>
            <w:tcW w:w="1250" w:type="pct"/>
          </w:tcPr>
          <w:p w:rsidR="0016527A" w:rsidRPr="007A7EC9" w:rsidRDefault="0016527A" w:rsidP="006F430A">
            <w:pPr>
              <w:pStyle w:val="AERtabletextleft"/>
            </w:pPr>
            <w:r w:rsidRPr="007A7EC9">
              <w:t>The outcome is relatively less sensitive to the choice of averaging period relative to the on-the-day approach.</w:t>
            </w:r>
          </w:p>
        </w:tc>
        <w:tc>
          <w:tcPr>
            <w:tcW w:w="1250" w:type="pct"/>
          </w:tcPr>
          <w:p w:rsidR="0016527A" w:rsidRPr="007A7EC9" w:rsidRDefault="0016527A" w:rsidP="006F430A">
            <w:pPr>
              <w:pStyle w:val="AERtabletextleft"/>
            </w:pPr>
            <w:r w:rsidRPr="007A7EC9">
              <w:t xml:space="preserve">The outcome </w:t>
            </w:r>
            <w:r>
              <w:t xml:space="preserve">on the debt risk premium </w:t>
            </w:r>
            <w:r w:rsidRPr="007A7EC9">
              <w:t>is relatively less sensitive to the choice of averaging period relative to</w:t>
            </w:r>
            <w:r>
              <w:t xml:space="preserve"> the trailing average approach.</w:t>
            </w:r>
          </w:p>
        </w:tc>
      </w:tr>
      <w:tr w:rsidR="0016527A" w:rsidRPr="007A7EC9" w:rsidTr="006F430A">
        <w:tc>
          <w:tcPr>
            <w:tcW w:w="1250" w:type="pct"/>
          </w:tcPr>
          <w:p w:rsidR="0016527A" w:rsidRPr="007A7EC9" w:rsidRDefault="0016527A" w:rsidP="006F430A">
            <w:pPr>
              <w:pStyle w:val="AERtabletextleft"/>
            </w:pPr>
            <w:r w:rsidRPr="007A7EC9">
              <w:t>Where market data and other information is used, this information is:</w:t>
            </w:r>
          </w:p>
          <w:p w:rsidR="0016527A" w:rsidRPr="007A7EC9" w:rsidRDefault="0016527A" w:rsidP="0016527A">
            <w:pPr>
              <w:pStyle w:val="AERtabletextleft"/>
              <w:numPr>
                <w:ilvl w:val="0"/>
                <w:numId w:val="23"/>
              </w:numPr>
            </w:pPr>
            <w:r w:rsidRPr="007A7EC9">
              <w:t>credible and verifiable</w:t>
            </w:r>
          </w:p>
          <w:p w:rsidR="0016527A" w:rsidRPr="007A7EC9" w:rsidRDefault="0016527A" w:rsidP="0016527A">
            <w:pPr>
              <w:pStyle w:val="AERtabletextleft"/>
              <w:numPr>
                <w:ilvl w:val="0"/>
                <w:numId w:val="23"/>
              </w:numPr>
            </w:pPr>
            <w:r w:rsidRPr="007A7EC9">
              <w:t>comparable and timely</w:t>
            </w:r>
          </w:p>
          <w:p w:rsidR="0016527A" w:rsidRPr="007A7EC9" w:rsidRDefault="0016527A" w:rsidP="0016527A">
            <w:pPr>
              <w:pStyle w:val="AERtabletextleft"/>
              <w:numPr>
                <w:ilvl w:val="0"/>
                <w:numId w:val="23"/>
              </w:numPr>
            </w:pPr>
            <w:r w:rsidRPr="007A7EC9">
              <w:t>clearly sourced</w:t>
            </w:r>
          </w:p>
        </w:tc>
        <w:tc>
          <w:tcPr>
            <w:tcW w:w="1250" w:type="pct"/>
          </w:tcPr>
          <w:p w:rsidR="0016527A" w:rsidRPr="007A7EC9" w:rsidRDefault="0016527A" w:rsidP="006F430A">
            <w:pPr>
              <w:pStyle w:val="AERtabletextleft"/>
            </w:pPr>
            <w:r w:rsidRPr="007A7EC9">
              <w:t>This approach is based on data that is available, comparable and that can be clearly sourced</w:t>
            </w:r>
            <w:r>
              <w:t>.</w:t>
            </w:r>
          </w:p>
        </w:tc>
        <w:tc>
          <w:tcPr>
            <w:tcW w:w="1250" w:type="pct"/>
          </w:tcPr>
          <w:p w:rsidR="0016527A" w:rsidRDefault="0016527A" w:rsidP="006F430A">
            <w:pPr>
              <w:pStyle w:val="AERtabletextleft"/>
            </w:pPr>
            <w:r w:rsidRPr="007A7EC9">
              <w:t>This approach is based on data that is available, comparable and that can be clearly sourced</w:t>
            </w:r>
            <w:r>
              <w:t>.</w:t>
            </w:r>
          </w:p>
          <w:p w:rsidR="0016527A" w:rsidRPr="007A7EC9" w:rsidRDefault="0016527A" w:rsidP="006F430A">
            <w:pPr>
              <w:pStyle w:val="AERtabletextleft"/>
            </w:pPr>
            <w:r>
              <w:t>Though the need to update the return on debt via the automatic application of a formula specified in the determination requires consideration of a range of ‘contingencies’ specified upfront if the intended data source and method of estimating the return on debt is no longer available or possible during the regulatory control period.</w:t>
            </w:r>
          </w:p>
        </w:tc>
        <w:tc>
          <w:tcPr>
            <w:tcW w:w="1250" w:type="pct"/>
          </w:tcPr>
          <w:p w:rsidR="0016527A" w:rsidRDefault="0016527A" w:rsidP="006F430A">
            <w:pPr>
              <w:pStyle w:val="AERtabletextleft"/>
            </w:pPr>
            <w:r w:rsidRPr="007A7EC9">
              <w:t>This approach is based on data that is available, comparable and that can be clearly sourced</w:t>
            </w:r>
            <w:r>
              <w:t>.</w:t>
            </w:r>
          </w:p>
          <w:p w:rsidR="0016527A" w:rsidRPr="007A7EC9" w:rsidRDefault="0016527A" w:rsidP="006F430A">
            <w:pPr>
              <w:pStyle w:val="AERtabletextleft"/>
            </w:pPr>
            <w:r>
              <w:t>Though the need to update the return on debt via the automatic application of a formula specified in the determination requires consideration of a range of ‘contingencies’ specified upfront if the intended data source and method of estimating the return on debt is no longer available or possible during the regulatory control period.</w:t>
            </w:r>
          </w:p>
        </w:tc>
      </w:tr>
      <w:tr w:rsidR="0016527A" w:rsidRPr="007A7EC9" w:rsidTr="006F430A">
        <w:trPr>
          <w:cnfStyle w:val="000000010000" w:firstRow="0" w:lastRow="0" w:firstColumn="0" w:lastColumn="0" w:oddVBand="0" w:evenVBand="0" w:oddHBand="0" w:evenHBand="1" w:firstRowFirstColumn="0" w:firstRowLastColumn="0" w:lastRowFirstColumn="0" w:lastRowLastColumn="0"/>
        </w:trPr>
        <w:tc>
          <w:tcPr>
            <w:tcW w:w="1250" w:type="pct"/>
          </w:tcPr>
          <w:p w:rsidR="0016527A" w:rsidRPr="007A7EC9" w:rsidRDefault="0016527A" w:rsidP="006F430A">
            <w:pPr>
              <w:pStyle w:val="AERtabletextleft"/>
            </w:pPr>
            <w:r w:rsidRPr="007A7EC9">
              <w:t>Sufficiently flexible as to allow changing market conditions and new information to be reflected in regulatory outcomes, as appropriate.</w:t>
            </w:r>
          </w:p>
        </w:tc>
        <w:tc>
          <w:tcPr>
            <w:tcW w:w="1250" w:type="pct"/>
          </w:tcPr>
          <w:p w:rsidR="0016527A" w:rsidRPr="007A7EC9" w:rsidRDefault="0016527A" w:rsidP="006F430A">
            <w:pPr>
              <w:pStyle w:val="AERtabletextleft"/>
            </w:pPr>
            <w:r>
              <w:t xml:space="preserve">Changing </w:t>
            </w:r>
            <w:r w:rsidRPr="007A7EC9">
              <w:t>market condition</w:t>
            </w:r>
            <w:r>
              <w:t xml:space="preserve">s are reflected are the start of, but not during, </w:t>
            </w:r>
            <w:r w:rsidRPr="007A7EC9">
              <w:t xml:space="preserve">the regulatory </w:t>
            </w:r>
            <w:r>
              <w:t xml:space="preserve">control </w:t>
            </w:r>
            <w:r w:rsidRPr="007A7EC9">
              <w:t>period</w:t>
            </w:r>
          </w:p>
        </w:tc>
        <w:tc>
          <w:tcPr>
            <w:tcW w:w="1250" w:type="pct"/>
          </w:tcPr>
          <w:p w:rsidR="0016527A" w:rsidRDefault="0016527A" w:rsidP="006F430A">
            <w:pPr>
              <w:pStyle w:val="AERtabletextleft"/>
            </w:pPr>
            <w:r>
              <w:t>Reflects a historical average of the return on debt, rather than the prevailing return on debt.</w:t>
            </w:r>
          </w:p>
          <w:p w:rsidR="0016527A" w:rsidRPr="007A7EC9" w:rsidRDefault="0016527A" w:rsidP="006F430A">
            <w:pPr>
              <w:pStyle w:val="AERtabletextleft"/>
            </w:pPr>
            <w:r>
              <w:t>Changing market conditions are partially reflected annually in the updated allowed return on debt.</w:t>
            </w:r>
          </w:p>
        </w:tc>
        <w:tc>
          <w:tcPr>
            <w:tcW w:w="1250" w:type="pct"/>
          </w:tcPr>
          <w:p w:rsidR="0016527A" w:rsidRDefault="0016527A" w:rsidP="006F430A">
            <w:pPr>
              <w:pStyle w:val="AERtabletextleft"/>
            </w:pPr>
            <w:r>
              <w:t>Reflects a historical average of the debt risk premium, rather than the prevailing debt risk premium.</w:t>
            </w:r>
          </w:p>
          <w:p w:rsidR="0016527A" w:rsidRDefault="0016527A" w:rsidP="006F430A">
            <w:pPr>
              <w:pStyle w:val="AERtabletextleft"/>
            </w:pPr>
            <w:r>
              <w:t>Changing market conditions on the debt risk premium are partially reflected annually in the updated allowed return on debt.</w:t>
            </w:r>
          </w:p>
          <w:p w:rsidR="0016527A" w:rsidRPr="007A7EC9" w:rsidRDefault="0016527A" w:rsidP="006F430A">
            <w:pPr>
              <w:pStyle w:val="AERtabletextleft"/>
            </w:pPr>
            <w:r>
              <w:t xml:space="preserve">Changing </w:t>
            </w:r>
            <w:r w:rsidRPr="007A7EC9">
              <w:t>market condition</w:t>
            </w:r>
            <w:r>
              <w:t xml:space="preserve">s on the risk free rate are reflected are the start of, but not during, </w:t>
            </w:r>
            <w:r w:rsidRPr="007A7EC9">
              <w:t xml:space="preserve">the regulatory </w:t>
            </w:r>
            <w:r>
              <w:t xml:space="preserve">control </w:t>
            </w:r>
            <w:r w:rsidRPr="007A7EC9">
              <w:t>period</w:t>
            </w:r>
          </w:p>
        </w:tc>
      </w:tr>
    </w:tbl>
    <w:p w:rsidR="0016527A" w:rsidRPr="007A7EC9" w:rsidRDefault="0016527A" w:rsidP="0016527A">
      <w:pPr>
        <w:tabs>
          <w:tab w:val="left" w:pos="794"/>
        </w:tabs>
        <w:spacing w:before="40" w:line="240" w:lineRule="auto"/>
        <w:ind w:left="794" w:hanging="794"/>
        <w:contextualSpacing/>
        <w:rPr>
          <w:rFonts w:eastAsia="Times New Roman"/>
          <w:sz w:val="16"/>
          <w:szCs w:val="24"/>
        </w:rPr>
      </w:pPr>
      <w:r w:rsidRPr="007A7EC9">
        <w:rPr>
          <w:rFonts w:eastAsia="Times New Roman"/>
          <w:sz w:val="16"/>
          <w:szCs w:val="24"/>
        </w:rPr>
        <w:t xml:space="preserve">Source: AER analysis </w:t>
      </w:r>
    </w:p>
    <w:p w:rsidR="0016527A" w:rsidRPr="007A7EC9" w:rsidRDefault="0016527A" w:rsidP="0016527A">
      <w:pPr>
        <w:numPr>
          <w:ilvl w:val="0"/>
          <w:numId w:val="15"/>
        </w:numPr>
        <w:rPr>
          <w:rFonts w:eastAsia="Times New Roman"/>
          <w:szCs w:val="24"/>
        </w:rPr>
        <w:sectPr w:rsidR="0016527A" w:rsidRPr="007A7EC9" w:rsidSect="006F430A">
          <w:pgSz w:w="16838" w:h="11906" w:orient="landscape"/>
          <w:pgMar w:top="1440" w:right="1440" w:bottom="1440" w:left="1440" w:header="708" w:footer="708" w:gutter="0"/>
          <w:cols w:space="708"/>
          <w:docGrid w:linePitch="360"/>
        </w:sectPr>
      </w:pPr>
    </w:p>
    <w:p w:rsidR="0016527A" w:rsidRPr="007A7EC9" w:rsidRDefault="0016527A" w:rsidP="0016527A">
      <w:pPr>
        <w:pStyle w:val="HeadingBoldBlue"/>
      </w:pPr>
      <w:r w:rsidRPr="007A7EC9">
        <w:t>Annual updates</w:t>
      </w:r>
    </w:p>
    <w:p w:rsidR="0016527A" w:rsidRDefault="0016527A" w:rsidP="0016527A">
      <w:pPr>
        <w:pStyle w:val="AERbodytext"/>
      </w:pPr>
      <w:r>
        <w:t>Our draft decision is to annually update the return on debt. This is consistent with the approach we proposed in the Guideline.</w:t>
      </w:r>
    </w:p>
    <w:p w:rsidR="0016527A" w:rsidRDefault="0016527A" w:rsidP="0016527A">
      <w:pPr>
        <w:pStyle w:val="AERbodytext"/>
      </w:pPr>
      <w:r>
        <w:t>All service providers with current regulatory proposals also proposed to annually update the return on debt. We agree with this component of those proposals.</w:t>
      </w:r>
    </w:p>
    <w:p w:rsidR="0016527A" w:rsidRPr="007A7EC9" w:rsidRDefault="0016527A" w:rsidP="0016527A">
      <w:pPr>
        <w:pStyle w:val="AERbodytext"/>
      </w:pPr>
      <w:r>
        <w:t>We have decided to annually update the return on debt for the reasons set out in the explanatory statement to the Guideline.</w:t>
      </w:r>
      <w:r w:rsidRPr="007A7EC9">
        <w:rPr>
          <w:vertAlign w:val="superscript"/>
        </w:rPr>
        <w:footnoteReference w:id="406"/>
      </w:r>
      <w:r>
        <w:t xml:space="preserve"> This includes</w:t>
      </w:r>
      <w:r w:rsidRPr="007A7EC9">
        <w:t xml:space="preserve"> </w:t>
      </w:r>
      <w:r>
        <w:t>reducing</w:t>
      </w:r>
      <w:r w:rsidRPr="007A7EC9">
        <w:t xml:space="preserve"> the potential mismatch between the actual and allowed return on debt of the benchmark efficient entity. </w:t>
      </w:r>
      <w:r>
        <w:t>In addition, we note that a desirable feature of annually updating the return on debt is that it</w:t>
      </w:r>
      <w:r w:rsidRPr="007A7EC9">
        <w:t xml:space="preserve"> reduces the volatility of prices between regulatory </w:t>
      </w:r>
      <w:r>
        <w:t xml:space="preserve">control </w:t>
      </w:r>
      <w:r w:rsidRPr="007A7EC9">
        <w:t xml:space="preserve">periods (by introducing a small degree of price volatility within the regulatory </w:t>
      </w:r>
      <w:r>
        <w:t xml:space="preserve">control </w:t>
      </w:r>
      <w:r w:rsidRPr="007A7EC9">
        <w:t>period). We note that at the end of the Guideline development process, the majority of stakeholders (including both service providers and consumer representatives) supported annually updating the return on debt.</w:t>
      </w:r>
      <w:r w:rsidRPr="007A7EC9">
        <w:rPr>
          <w:vertAlign w:val="superscript"/>
        </w:rPr>
        <w:footnoteReference w:id="407"/>
      </w:r>
    </w:p>
    <w:p w:rsidR="0016527A" w:rsidRPr="007A7EC9" w:rsidRDefault="0016527A" w:rsidP="0016527A">
      <w:pPr>
        <w:pStyle w:val="AERbodytext"/>
      </w:pPr>
      <w:r>
        <w:t>As set out in the explanatory statement to the G</w:t>
      </w:r>
      <w:r w:rsidRPr="007A7EC9">
        <w:t>uideline, we acknowledge that the implementation of annual updating would be moderately complex. The rules</w:t>
      </w:r>
      <w:r w:rsidRPr="007A7EC9">
        <w:rPr>
          <w:vertAlign w:val="superscript"/>
        </w:rPr>
        <w:footnoteReference w:id="408"/>
      </w:r>
      <w:r w:rsidRPr="007A7EC9">
        <w:t xml:space="preserve"> require </w:t>
      </w:r>
      <w:r>
        <w:t xml:space="preserve">the change in revenue from the </w:t>
      </w:r>
      <w:r w:rsidRPr="007A7EC9">
        <w:t xml:space="preserve">annual </w:t>
      </w:r>
      <w:r>
        <w:t>debt update</w:t>
      </w:r>
      <w:r w:rsidRPr="007A7EC9">
        <w:t xml:space="preserve"> </w:t>
      </w:r>
      <w:r>
        <w:t xml:space="preserve">to </w:t>
      </w:r>
      <w:r w:rsidRPr="007A7EC9">
        <w:t>be effected through the automatic application of formula that is specified in service providers' determination.</w:t>
      </w:r>
      <w:r w:rsidRPr="007A7EC9">
        <w:rPr>
          <w:vertAlign w:val="superscript"/>
        </w:rPr>
        <w:footnoteReference w:id="409"/>
      </w:r>
      <w:r w:rsidRPr="007A7EC9">
        <w:t xml:space="preserve">  To address this matter we have:</w:t>
      </w:r>
    </w:p>
    <w:p w:rsidR="0016527A" w:rsidRPr="007A7EC9" w:rsidRDefault="0016527A" w:rsidP="0016527A">
      <w:pPr>
        <w:pStyle w:val="AERbulletlistfirststyle"/>
      </w:pPr>
      <w:r w:rsidRPr="007A7EC9">
        <w:t>proposed to use a third–party data provider to estimate the allowed return on debt. Our decision on the choice of third party data pr</w:t>
      </w:r>
      <w:r>
        <w:t>ovider is set out later in this attachment</w:t>
      </w:r>
      <w:r w:rsidRPr="007A7EC9">
        <w:t xml:space="preserve">. </w:t>
      </w:r>
    </w:p>
    <w:p w:rsidR="0016527A" w:rsidRPr="007A7EC9" w:rsidRDefault="0016527A" w:rsidP="0016527A">
      <w:pPr>
        <w:pStyle w:val="AERbulletlistfirststyle"/>
      </w:pPr>
      <w:r w:rsidRPr="007A7EC9">
        <w:t xml:space="preserve">released for consultation an amended PTRM to that </w:t>
      </w:r>
      <w:r>
        <w:t>provides enough flexibility to implement the return on debt approach in this decision (or other potential approaches)</w:t>
      </w:r>
      <w:r w:rsidRPr="007A7EC9">
        <w:t>.</w:t>
      </w:r>
    </w:p>
    <w:p w:rsidR="0016527A" w:rsidRDefault="0016527A" w:rsidP="0016527A">
      <w:pPr>
        <w:pStyle w:val="AERbodytext"/>
      </w:pPr>
      <w:r w:rsidRPr="007A7EC9">
        <w:t xml:space="preserve">As set out in the </w:t>
      </w:r>
      <w:r>
        <w:t>explanatory statement to the G</w:t>
      </w:r>
      <w:r w:rsidRPr="007A7EC9">
        <w:t>uideline, we consider that on balance, the advantages of annual updating outweigh the associated additional resource requirement and other potential disadvantages, such as potentially higher volatility of consumer prices within a regulatory control period.</w:t>
      </w:r>
      <w:r w:rsidRPr="007A7EC9">
        <w:rPr>
          <w:vertAlign w:val="superscript"/>
        </w:rPr>
        <w:footnoteReference w:id="410"/>
      </w:r>
    </w:p>
    <w:p w:rsidR="0016527A" w:rsidRPr="007A7EC9" w:rsidRDefault="0016527A" w:rsidP="0016527A">
      <w:pPr>
        <w:pStyle w:val="AERbodytext"/>
      </w:pPr>
      <w:r>
        <w:t>Later in this attachment, in the annual debt update process, we set out our draft decision on the process by which the return on debt will be updated annually.</w:t>
      </w:r>
    </w:p>
    <w:p w:rsidR="0016527A" w:rsidRPr="007A7EC9" w:rsidRDefault="0016527A" w:rsidP="0016527A">
      <w:pPr>
        <w:pStyle w:val="HeadingBoldBlue"/>
      </w:pPr>
      <w:r w:rsidRPr="007A7EC9">
        <w:t>Weighting</w:t>
      </w:r>
    </w:p>
    <w:p w:rsidR="0016527A" w:rsidRDefault="0016527A" w:rsidP="0016527A">
      <w:pPr>
        <w:pStyle w:val="AERbodytext"/>
      </w:pPr>
      <w:r>
        <w:t>Our draft decision is to adopt an equally (i.e. simple) weighted trailing average portfolio approach to estimate the return on debt. This is consistent with the approach we proposed in the Guideline.</w:t>
      </w:r>
    </w:p>
    <w:p w:rsidR="0016527A" w:rsidRDefault="0016527A" w:rsidP="0016527A">
      <w:pPr>
        <w:pStyle w:val="AERbodytext"/>
      </w:pPr>
      <w:r>
        <w:t>All service providers with current regulatory proposals also proposed to adopt an equally weighted approach.</w:t>
      </w:r>
      <w:r w:rsidRPr="007A7EC9">
        <w:rPr>
          <w:vertAlign w:val="superscript"/>
        </w:rPr>
        <w:footnoteReference w:id="411"/>
      </w:r>
      <w:r w:rsidRPr="007A7EC9">
        <w:t xml:space="preserve"> </w:t>
      </w:r>
      <w:r>
        <w:t xml:space="preserve"> We agree with this component of those proposals.</w:t>
      </w:r>
    </w:p>
    <w:p w:rsidR="0016527A" w:rsidRDefault="0016527A" w:rsidP="0016527A">
      <w:pPr>
        <w:pStyle w:val="AERbodytext"/>
      </w:pPr>
      <w:r>
        <w:t>We have decided to equally weight the trailing average portfolio for the reasons set out in the explanatory statement to the Guideline.</w:t>
      </w:r>
      <w:r w:rsidRPr="007A7EC9">
        <w:rPr>
          <w:vertAlign w:val="superscript"/>
        </w:rPr>
        <w:footnoteReference w:id="412"/>
      </w:r>
    </w:p>
    <w:p w:rsidR="0016527A" w:rsidRPr="007A7EC9" w:rsidRDefault="0016527A" w:rsidP="0016527A">
      <w:pPr>
        <w:pStyle w:val="HeadingBoldBlue"/>
      </w:pPr>
      <w:r w:rsidRPr="007A7EC9">
        <w:t>Application to new debt</w:t>
      </w:r>
    </w:p>
    <w:p w:rsidR="0016527A" w:rsidRDefault="0016527A" w:rsidP="0016527A">
      <w:pPr>
        <w:pStyle w:val="AERbodytext"/>
      </w:pPr>
      <w:r>
        <w:t>The on-the-day approach was applied in previous regulatory decisions. However, our draft decision is to adopt the trailing average portfolio approach in this decision. The rules require us to consider any impacts on the benchmark efficient entity that could arise as a result of changing the methodology that is used to estimate the return on debt from one regulatory control period to the next. The potential impacts that are relevant include any impact on the benchmark efficient entity in relation to the costs of serving debt across regulatory control periods.</w:t>
      </w:r>
      <w:r>
        <w:rPr>
          <w:rStyle w:val="FootnoteReference"/>
        </w:rPr>
        <w:footnoteReference w:id="413"/>
      </w:r>
    </w:p>
    <w:p w:rsidR="0016527A" w:rsidRPr="007A7EC9" w:rsidRDefault="0016527A" w:rsidP="0016527A">
      <w:pPr>
        <w:pStyle w:val="AERbodytext"/>
      </w:pPr>
      <w:r w:rsidRPr="007A7EC9">
        <w:t>We are satisfied that an efficient strategy for a benchmark efficient entity under either the on-the-day or trailing average approach would be to hold a staggered portfolio of long term (10 year) debt. There is agreement between us and service providers on this point.</w:t>
      </w:r>
      <w:r>
        <w:rPr>
          <w:rStyle w:val="FootnoteReference"/>
        </w:rPr>
        <w:footnoteReference w:id="414"/>
      </w:r>
      <w:r w:rsidRPr="007A7EC9">
        <w:t xml:space="preserve"> A staggered debt portfolio means that 10 per cent of the debt is new or refinanced each year. This means that for the 2014-2019 period, the benchmark efficient entity will be issuing new debt each year. It also means that at the start of that period, the benchmark efficient entity </w:t>
      </w:r>
      <w:r>
        <w:t>would</w:t>
      </w:r>
      <w:r w:rsidRPr="007A7EC9">
        <w:t xml:space="preserve"> have in place a portfolio of existing debt. We have separately considered the appropriate regulatory approach for </w:t>
      </w:r>
      <w:r>
        <w:t xml:space="preserve">the </w:t>
      </w:r>
      <w:r w:rsidRPr="007A7EC9">
        <w:t>new debt and the existing debt of a benchmark efficient entity.</w:t>
      </w:r>
    </w:p>
    <w:p w:rsidR="0016527A" w:rsidRDefault="0016527A" w:rsidP="0016527A">
      <w:pPr>
        <w:pStyle w:val="AERbodytext"/>
      </w:pPr>
      <w:r>
        <w:t xml:space="preserve">Our draft decision is to build up the trailing average approach over time by applying it to all new debt. This could be viewed as </w:t>
      </w:r>
      <w:r w:rsidRPr="007A7EC9">
        <w:t>adopt</w:t>
      </w:r>
      <w:r>
        <w:t>ing</w:t>
      </w:r>
      <w:r w:rsidRPr="007A7EC9">
        <w:t xml:space="preserve"> </w:t>
      </w:r>
      <w:r>
        <w:t xml:space="preserve">an </w:t>
      </w:r>
      <w:r w:rsidRPr="007A7EC9">
        <w:t>immediate application of the trailing average approach to new debt. We consider that all new debt will be issued under the new regulatory regime and that regime should apply to setting the benchmark efficient entity's return on debt</w:t>
      </w:r>
      <w:r>
        <w:t xml:space="preserve"> for that new debt</w:t>
      </w:r>
      <w:r w:rsidRPr="007A7EC9">
        <w:t xml:space="preserve">. </w:t>
      </w:r>
      <w:r>
        <w:t>Under the new trailing average portfolio approach, an efficient strategy for the benchmark efficient entity would be to have a staggered portfolio of fixed rate debt. Building up the trailing average portfolio approach by incorporating new debt into it when issued would reduce the potential mismatch between the allowed and actual return on debt of the benchmark efficient entity, with respect to that new debt. It therefore is also commensurate with the efficient debt financing costs of the benchmark efficient entity.</w:t>
      </w:r>
    </w:p>
    <w:p w:rsidR="0016527A" w:rsidRPr="007A7EC9" w:rsidRDefault="0016527A" w:rsidP="0016527A">
      <w:pPr>
        <w:pStyle w:val="AERbodytext"/>
      </w:pPr>
      <w:r w:rsidRPr="007A7EC9">
        <w:t>In</w:t>
      </w:r>
      <w:r>
        <w:t xml:space="preserve"> summary, </w:t>
      </w:r>
      <w:r w:rsidRPr="007A7EC9">
        <w:t xml:space="preserve">the new regulatory regime applies to new debt. However, </w:t>
      </w:r>
      <w:r>
        <w:t xml:space="preserve">at the start of the 2014–19 period </w:t>
      </w:r>
      <w:r w:rsidRPr="007A7EC9">
        <w:t xml:space="preserve">the benchmark efficient entity would </w:t>
      </w:r>
      <w:r>
        <w:t xml:space="preserve">also </w:t>
      </w:r>
      <w:r w:rsidRPr="007A7EC9">
        <w:t xml:space="preserve">have a </w:t>
      </w:r>
      <w:r>
        <w:t xml:space="preserve">portfolio of existing financial arrangements there were organised </w:t>
      </w:r>
      <w:r w:rsidRPr="007A7EC9">
        <w:t xml:space="preserve">under the </w:t>
      </w:r>
      <w:r>
        <w:t xml:space="preserve">old regime, which was the </w:t>
      </w:r>
      <w:r w:rsidRPr="007A7EC9">
        <w:t>on-the-day approach</w:t>
      </w:r>
      <w:r>
        <w:t xml:space="preserve">. In organising those financial arrangements, the benchmark efficient entity may have expected the on-the-day approach to continue to apply in future regulatory control periods. </w:t>
      </w:r>
      <w:r w:rsidRPr="007A7EC9">
        <w:t>This raises a key question about how to commence the trailing average approach</w:t>
      </w:r>
      <w:r>
        <w:t>, and whether transitional arrangement will contribute to the achievement of the rate of return objective. We discuss the</w:t>
      </w:r>
      <w:r w:rsidRPr="007A7EC9">
        <w:t xml:space="preserve"> </w:t>
      </w:r>
      <w:r>
        <w:t>issue of transitional arrangements in the next section</w:t>
      </w:r>
      <w:r w:rsidRPr="007A7EC9">
        <w:t>.</w:t>
      </w:r>
    </w:p>
    <w:p w:rsidR="0016527A" w:rsidRPr="007A7EC9" w:rsidRDefault="0016527A" w:rsidP="0016527A">
      <w:pPr>
        <w:pStyle w:val="HeadingBoldBlue"/>
      </w:pPr>
      <w:r w:rsidRPr="007A7EC9">
        <w:t>Application to existing debt—Transitional arrangements</w:t>
      </w:r>
    </w:p>
    <w:p w:rsidR="0016527A" w:rsidRDefault="0016527A" w:rsidP="0016527A">
      <w:pPr>
        <w:pStyle w:val="AERbodytext"/>
      </w:pPr>
      <w:r>
        <w:t>Our draft decision is to apply transitional arrangements to the existing debt portfolio of the benchmark efficient entity. These transitional arrangements apply until that existing debt portfolio fully matures, meaning the transition period is 10 years. This is consistent with the approach we proposed in the Guideline.</w:t>
      </w:r>
    </w:p>
    <w:p w:rsidR="0016527A" w:rsidRDefault="0016527A" w:rsidP="0016527A">
      <w:pPr>
        <w:pStyle w:val="AERbodytext"/>
      </w:pPr>
      <w:r w:rsidRPr="007A7EC9">
        <w:t xml:space="preserve">We are satisfied that starting the trailing average by employing transitional arrangements </w:t>
      </w:r>
      <w:r>
        <w:t>is</w:t>
      </w:r>
      <w:r w:rsidRPr="007A7EC9">
        <w:t xml:space="preserve"> consistent with the requirements of the rules.</w:t>
      </w:r>
      <w:r w:rsidRPr="007A7EC9">
        <w:rPr>
          <w:vertAlign w:val="superscript"/>
        </w:rPr>
        <w:footnoteReference w:id="415"/>
      </w:r>
      <w:r w:rsidRPr="007A7EC9">
        <w:t xml:space="preserve"> Under our</w:t>
      </w:r>
      <w:r>
        <w:t xml:space="preserve"> transitional arrangements, the allowed return on debt for debt that existed at the start of the </w:t>
      </w:r>
      <w:r w:rsidRPr="007A7EC9">
        <w:t>2014–19 period</w:t>
      </w:r>
      <w:r>
        <w:t xml:space="preserve"> is set in a manner similar to the previous on-the-day approach. Accordingly, the impact on the benchmark efficient entity is not, in principle, different to the impact on the benchmark efficient entity if we had continued to adopt the on-the-day approach.</w:t>
      </w:r>
      <w:r>
        <w:rPr>
          <w:rStyle w:val="FootnoteReference"/>
        </w:rPr>
        <w:footnoteReference w:id="416"/>
      </w:r>
      <w:r>
        <w:t xml:space="preserve"> This means that the impact on the benchmark efficient entity from changing the return on debt methodology from one regulatory control period to the next is minimal.</w:t>
      </w:r>
    </w:p>
    <w:p w:rsidR="0016527A" w:rsidRPr="007A7EC9" w:rsidRDefault="0016527A" w:rsidP="0016527A">
      <w:pPr>
        <w:pStyle w:val="AERbodytext"/>
      </w:pPr>
      <w:r w:rsidRPr="007A7EC9">
        <w:t xml:space="preserve">The chosen risk strategies </w:t>
      </w:r>
      <w:r>
        <w:t xml:space="preserve">that </w:t>
      </w:r>
      <w:r w:rsidRPr="007A7EC9">
        <w:t xml:space="preserve">service providers </w:t>
      </w:r>
      <w:r>
        <w:t xml:space="preserve">adopted in the past in relation to their financing arrangements </w:t>
      </w:r>
      <w:r w:rsidRPr="007A7EC9">
        <w:t xml:space="preserve">are therefore left to run to their natural conclusion and they will keep any benefits </w:t>
      </w:r>
      <w:r>
        <w:t>or wear any detriments</w:t>
      </w:r>
      <w:r w:rsidRPr="007A7EC9">
        <w:t xml:space="preserve"> that flow from those choices.</w:t>
      </w:r>
    </w:p>
    <w:p w:rsidR="0016527A" w:rsidRPr="007A7EC9" w:rsidRDefault="0016527A" w:rsidP="0016527A">
      <w:pPr>
        <w:pStyle w:val="AERbodytext"/>
      </w:pPr>
      <w:r w:rsidRPr="007A7EC9">
        <w:t>Commencing the trailing average with a period of transition contributes towards the achievement of the rate of return objective because it minimises the potential mismatch between the allowed and actual return on debt of the benchmark efficient entity, while also avoiding windfall gains or losses to service providers or consumers from changing the regulatory approach to the return on debt. For these reasons, it also provides service providers with a reasonable opportunity to recover at least their efficient debt financing costs.</w:t>
      </w:r>
    </w:p>
    <w:p w:rsidR="0016527A" w:rsidRPr="007A7EC9" w:rsidRDefault="0016527A" w:rsidP="0016527A">
      <w:pPr>
        <w:pStyle w:val="AERbodytext"/>
      </w:pPr>
      <w:r w:rsidRPr="007A7EC9">
        <w:t xml:space="preserve">By contrast, the NSW </w:t>
      </w:r>
      <w:r>
        <w:t>service providers are seeking a</w:t>
      </w:r>
      <w:r w:rsidRPr="007A7EC9">
        <w:t xml:space="preserve"> </w:t>
      </w:r>
      <w:r>
        <w:t xml:space="preserve">regulatory </w:t>
      </w:r>
      <w:r w:rsidRPr="007A7EC9">
        <w:t>approach that suits the debt strategy they have chosen in the past. Such an approach is not consistent with the rate of return objective because it focuses on the circumstances of the individual service provider rather than the benchmark efficient entity. It may also g</w:t>
      </w:r>
      <w:r>
        <w:t>ive r</w:t>
      </w:r>
      <w:r w:rsidRPr="007A7EC9">
        <w:t>ise to windfall gains or losses to service providers and consumers.</w:t>
      </w:r>
    </w:p>
    <w:p w:rsidR="0016527A" w:rsidRPr="007A7EC9" w:rsidRDefault="0016527A" w:rsidP="0016527A">
      <w:pPr>
        <w:pStyle w:val="AERbodytext"/>
      </w:pPr>
      <w:r w:rsidRPr="007A7EC9">
        <w:t>We adopt the same transitional arrangements for both the risk free rate and debt risk premium components of the return on debt. However, our reasons for adopting transitional arrangements differ for these two components.</w:t>
      </w:r>
    </w:p>
    <w:p w:rsidR="0016527A" w:rsidRDefault="0016527A" w:rsidP="0016527A">
      <w:pPr>
        <w:pStyle w:val="AERbodytext"/>
      </w:pPr>
      <w:r w:rsidRPr="007A7EC9">
        <w:t>We have adopted a transition on the risk free rate component because a transition</w:t>
      </w:r>
      <w:r>
        <w:t xml:space="preserve"> m</w:t>
      </w:r>
      <w:r w:rsidRPr="007A7EC9">
        <w:t>inimises the potential mismatch between the allowed return on debt and the actual return on debt of the benchmark efficient entity</w:t>
      </w:r>
      <w:r>
        <w:t>,</w:t>
      </w:r>
      <w:r w:rsidRPr="007A7EC9">
        <w:t xml:space="preserve"> as it transitions its financing practices</w:t>
      </w:r>
      <w:r>
        <w:t>. The benchmark term of debt is 10 years. It would therefore take 10 years before all of the existing debt of the benchmark efficient entity matured, and its financing practices are fully transitioned. Accordingly, this reason for the transition on the risk free rate component also informs our draft decision on the length of the transition period, which is 10 years.</w:t>
      </w:r>
    </w:p>
    <w:p w:rsidR="0016527A" w:rsidRPr="007A7EC9" w:rsidRDefault="0016527A" w:rsidP="0016527A">
      <w:pPr>
        <w:pStyle w:val="AERbodytext"/>
      </w:pPr>
      <w:r w:rsidRPr="007A7EC9">
        <w:t>We have adopted a transition on the debt risk premium component of the return on debt because a transition:</w:t>
      </w:r>
    </w:p>
    <w:p w:rsidR="0016527A" w:rsidRPr="007A7EC9" w:rsidRDefault="0016527A" w:rsidP="0016527A">
      <w:pPr>
        <w:pStyle w:val="AERbulletlistfirststyle"/>
      </w:pPr>
      <w:r w:rsidRPr="007A7EC9">
        <w:t xml:space="preserve">Avoids </w:t>
      </w:r>
      <w:r>
        <w:t xml:space="preserve">potential </w:t>
      </w:r>
      <w:r w:rsidRPr="007A7EC9">
        <w:t>windfall gains or losses to service providers or consumers from changing the regulatory regime</w:t>
      </w:r>
    </w:p>
    <w:p w:rsidR="0016527A" w:rsidRPr="007A7EC9" w:rsidRDefault="0016527A" w:rsidP="0016527A">
      <w:pPr>
        <w:pStyle w:val="AERbulletlistfirststyle"/>
      </w:pPr>
      <w:r w:rsidRPr="007A7EC9">
        <w:t>Avoids practical problems with the use of historical data</w:t>
      </w:r>
    </w:p>
    <w:p w:rsidR="0016527A" w:rsidRPr="007A7EC9" w:rsidRDefault="0016527A" w:rsidP="0016527A">
      <w:pPr>
        <w:pStyle w:val="AERbodytext"/>
      </w:pPr>
      <w:r w:rsidRPr="007A7EC9">
        <w:t xml:space="preserve">We have </w:t>
      </w:r>
      <w:r>
        <w:t xml:space="preserve">also </w:t>
      </w:r>
      <w:r w:rsidRPr="007A7EC9">
        <w:t>adopted a transition on both the risk free rate and debt risk premium components because a transition:</w:t>
      </w:r>
    </w:p>
    <w:p w:rsidR="0016527A" w:rsidRPr="007A7EC9" w:rsidRDefault="0016527A" w:rsidP="0016527A">
      <w:pPr>
        <w:pStyle w:val="AERbulletlistfirststyle"/>
      </w:pPr>
      <w:r w:rsidRPr="007A7EC9">
        <w:t>Maintains the same average price level while decreasing price volatility over time</w:t>
      </w:r>
    </w:p>
    <w:p w:rsidR="0016527A" w:rsidRPr="007A7EC9" w:rsidRDefault="0016527A" w:rsidP="0016527A">
      <w:pPr>
        <w:pStyle w:val="AERbulletlistfirststyle"/>
      </w:pPr>
      <w:r w:rsidRPr="007A7EC9">
        <w:t>Reduces the potential for opportunistic behaviour from stakeholders</w:t>
      </w:r>
    </w:p>
    <w:p w:rsidR="0016527A" w:rsidRPr="007A7EC9" w:rsidRDefault="0016527A" w:rsidP="0016527A">
      <w:pPr>
        <w:pStyle w:val="AERbodytext"/>
      </w:pPr>
      <w:r w:rsidRPr="007A7EC9">
        <w:t>Further, adopting the same transitional arrangements for all service providers is consistent with our adoption of a single benchmark efficient entity definition.</w:t>
      </w:r>
      <w:r>
        <w:t xml:space="preserve"> </w:t>
      </w:r>
      <w:r w:rsidRPr="007A7EC9">
        <w:t>These reasons are discussed in the following sections.</w:t>
      </w:r>
    </w:p>
    <w:p w:rsidR="0016527A" w:rsidRPr="007A7EC9" w:rsidRDefault="0016527A" w:rsidP="0016527A">
      <w:pPr>
        <w:pStyle w:val="AERbodytext"/>
        <w:rPr>
          <w:rStyle w:val="AERtextbold"/>
        </w:rPr>
      </w:pPr>
      <w:r w:rsidRPr="007A7EC9">
        <w:rPr>
          <w:rStyle w:val="AERtextbold"/>
        </w:rPr>
        <w:t>Minimises the potential mismatch between the allowed return on debt and the actual return on debt of the benchmark efficient entity as it transitions its financing practices</w:t>
      </w:r>
    </w:p>
    <w:p w:rsidR="0016527A" w:rsidRPr="007A7EC9" w:rsidRDefault="0016527A" w:rsidP="0016527A">
      <w:pPr>
        <w:pStyle w:val="AERbodytext"/>
      </w:pPr>
      <w:r w:rsidRPr="007A7EC9">
        <w:t xml:space="preserve">In relation to the risk free rate component of the return on debt, </w:t>
      </w:r>
      <w:r>
        <w:t xml:space="preserve">we are satisfied that </w:t>
      </w:r>
      <w:r w:rsidRPr="007A7EC9">
        <w:t>transitional arrangements minimise the potential mismatch between the allowed return on debt and the actual return on debt of a benchmark efficient entity</w:t>
      </w:r>
      <w:r>
        <w:t>, as it transitions its financing practices in line with the new regulatory approach</w:t>
      </w:r>
      <w:r w:rsidRPr="007A7EC9">
        <w:t>.</w:t>
      </w:r>
    </w:p>
    <w:p w:rsidR="0016527A" w:rsidRDefault="0016527A" w:rsidP="0016527A">
      <w:pPr>
        <w:pStyle w:val="AERbodytext"/>
      </w:pPr>
      <w:r w:rsidRPr="007A7EC9">
        <w:t xml:space="preserve">The on-the-day approach was a regulatory approach </w:t>
      </w:r>
      <w:r>
        <w:t>we sort to implement i</w:t>
      </w:r>
      <w:r w:rsidRPr="007A7EC9">
        <w:t xml:space="preserve">n past </w:t>
      </w:r>
      <w:r>
        <w:t xml:space="preserve">regulatory decisions </w:t>
      </w:r>
      <w:r w:rsidRPr="007A7EC9">
        <w:t>to set the allowed return on debt.</w:t>
      </w:r>
      <w:r>
        <w:rPr>
          <w:rStyle w:val="FootnoteReference"/>
        </w:rPr>
        <w:footnoteReference w:id="417"/>
      </w:r>
      <w:r w:rsidRPr="007A7EC9">
        <w:t xml:space="preserve"> It was designed to match the allowed return on debt to prevailing market conditions in the market for funds at the start of each regulatory control period. However, it was not designed to match the costs of any particular viable financing practice for the benchmark efficient entity. There is agreement between the AER and service providers that seeking to refinance all debt during the averaging period used for the on-the-day approach would have resulted in the benchmark efficient entity facing a high level of refinancing risk.</w:t>
      </w:r>
      <w:r w:rsidRPr="007A7EC9">
        <w:rPr>
          <w:vertAlign w:val="superscript"/>
        </w:rPr>
        <w:footnoteReference w:id="418"/>
      </w:r>
    </w:p>
    <w:p w:rsidR="0016527A" w:rsidRPr="007A7EC9" w:rsidRDefault="0016527A" w:rsidP="0016527A">
      <w:pPr>
        <w:pStyle w:val="AERbodytext"/>
      </w:pPr>
      <w:r w:rsidRPr="007A7EC9">
        <w:t xml:space="preserve">Moreover, the financing costs under such a financing strategy would not have matched the allowed return on debt, at any rate. This is because the on-the-day approach </w:t>
      </w:r>
      <w:r>
        <w:t xml:space="preserve">we applied </w:t>
      </w:r>
      <w:r w:rsidRPr="007A7EC9">
        <w:t>was based on the prevailing 10 year return on debt, but this rate was reset every regulatory control period (typically, every five years), rather than reset every 10 years to match the benchmark debt term. CEG also made this point.</w:t>
      </w:r>
      <w:r w:rsidRPr="007A7EC9">
        <w:rPr>
          <w:vertAlign w:val="superscript"/>
        </w:rPr>
        <w:footnoteReference w:id="419"/>
      </w:r>
      <w:r w:rsidRPr="007A7EC9">
        <w:t xml:space="preserve"> One of the factors we must have regard to in estimating the return on debt is any impacts (including in relation to the costs of servicing debt across the regulatory control periods) on a benchmark efficient entity that could arise as a result of changing the return on debt methodology from one regulatory control period to the next. The on-the-day approach did not match any particular viable financing practice for the benchmark efficient entity. Accordingly, in order to understand the impact of changing the debt methodology on the benchmark efficient entity, we have investigated the strategies the benchmark efficient entity could have employed to efficiently finance itself under the previous on-the-day approach.</w:t>
      </w:r>
    </w:p>
    <w:p w:rsidR="0016527A" w:rsidRPr="007A7EC9" w:rsidRDefault="0016527A" w:rsidP="0016527A">
      <w:pPr>
        <w:pStyle w:val="AERbodytext"/>
      </w:pPr>
      <w:r w:rsidRPr="007A7EC9">
        <w:t>We consider an efficient financing practice of the benchmark efficient entity under the on-the-day approach would have been to borrow long term and stagger the borrowing so that only a small proportion of the debt matured each year. We consider the benchmark efficient entity would have combined this practice with interest rate swap contracts to match the risk free rate component of its return on debt to the on-the-day rate.</w:t>
      </w:r>
      <w:r>
        <w:rPr>
          <w:rStyle w:val="FootnoteReference"/>
        </w:rPr>
        <w:footnoteReference w:id="420"/>
      </w:r>
      <w:r w:rsidRPr="007A7EC9">
        <w:t xml:space="preserve"> Specifically, we consider an efficient financing practice would have been:</w:t>
      </w:r>
    </w:p>
    <w:p w:rsidR="0016527A" w:rsidRPr="007A7EC9" w:rsidRDefault="0016527A" w:rsidP="0016527A">
      <w:pPr>
        <w:pStyle w:val="AERbulletlistfirststyle"/>
      </w:pPr>
      <w:r w:rsidRPr="007A7EC9">
        <w:t>to borrow long term (10 year) debt and stagger the borrowing so that only a small proportion (around 10 per cent) of the debt matured each year</w:t>
      </w:r>
    </w:p>
    <w:p w:rsidR="0016527A" w:rsidRPr="007A7EC9" w:rsidRDefault="0016527A" w:rsidP="0016527A">
      <w:pPr>
        <w:pStyle w:val="AERbulletlistfirststyle"/>
      </w:pPr>
      <w:r w:rsidRPr="007A7EC9">
        <w:t>to borrow using floating rate debt (or to borrow fixed rate debt and convert this to floating rate debt using fixed-to-floating interest rate swaps at the time of issuing the debt and which extended for the term of the debt, being 10 years)</w:t>
      </w:r>
      <w:r>
        <w:t>, and</w:t>
      </w:r>
    </w:p>
    <w:p w:rsidR="0016527A" w:rsidRPr="007A7EC9" w:rsidRDefault="0016527A" w:rsidP="0016527A">
      <w:pPr>
        <w:pStyle w:val="AERbulletlistfirststyle"/>
      </w:pPr>
      <w:r w:rsidRPr="007A7EC9">
        <w:t>to enter into floating-to-fixed interest rate swaps at, or around, the time of the service provider’s averaging period and which extended for the term of the regulatory control period, being typically 5 years).</w:t>
      </w:r>
    </w:p>
    <w:p w:rsidR="0016527A" w:rsidRPr="007A7EC9" w:rsidRDefault="0016527A" w:rsidP="0016527A">
      <w:pPr>
        <w:pStyle w:val="AERbodytext"/>
      </w:pPr>
      <w:r w:rsidRPr="007A7EC9">
        <w:t>We consider this would have been an efficient financing practice of the benchmark efficient entity under the on-the-day because:</w:t>
      </w:r>
    </w:p>
    <w:p w:rsidR="0016527A" w:rsidRPr="007A7EC9" w:rsidRDefault="0016527A" w:rsidP="0016527A">
      <w:pPr>
        <w:pStyle w:val="AERbulletlistfirststyle"/>
      </w:pPr>
      <w:r w:rsidRPr="007A7EC9">
        <w:t>Compared with the alternative possible debt financing strategies, this strategy would have more effectively managed refinancing risk and interest rate risk, and also resulted in a lower expected actual return on debt,</w:t>
      </w:r>
      <w:r>
        <w:rPr>
          <w:rStyle w:val="FootnoteReference"/>
        </w:rPr>
        <w:footnoteReference w:id="421"/>
      </w:r>
      <w:r w:rsidRPr="007A7EC9">
        <w:t xml:space="preserve"> and</w:t>
      </w:r>
    </w:p>
    <w:p w:rsidR="0016527A" w:rsidRPr="007A7EC9" w:rsidRDefault="0016527A" w:rsidP="0016527A">
      <w:pPr>
        <w:pStyle w:val="AERbulletlistfirststyle"/>
      </w:pPr>
      <w:r w:rsidRPr="007A7EC9">
        <w:t>It is the financing strategy that was generally adopted by most private service providers under the on-the-day approach.</w:t>
      </w:r>
      <w:r w:rsidRPr="007A7EC9">
        <w:rPr>
          <w:vertAlign w:val="superscript"/>
        </w:rPr>
        <w:footnoteReference w:id="422"/>
      </w:r>
    </w:p>
    <w:p w:rsidR="0016527A" w:rsidRPr="007A7EC9" w:rsidRDefault="0016527A" w:rsidP="0016527A">
      <w:pPr>
        <w:pStyle w:val="AERbodytext"/>
      </w:pPr>
      <w:r w:rsidRPr="007A7EC9">
        <w:t xml:space="preserve">This financing strategy would have resulted in the risk free rate component of the benchmark efficient entity’s actual return on debt matching the on-the-day rate, while the debt risk premium component each year would reflect the historical average of the debt risk premiums over the previous 10 years. </w:t>
      </w:r>
    </w:p>
    <w:p w:rsidR="0016527A" w:rsidRPr="007A7EC9" w:rsidRDefault="0016527A" w:rsidP="0016527A">
      <w:pPr>
        <w:pStyle w:val="AERbodytext"/>
      </w:pPr>
      <w:r w:rsidRPr="007A7EC9">
        <w:t>The staggering of debt under this strategy would have lowered refinancing risk, compared to if the benchmark efficient entity attempted to issue all its debt during the averaging period.</w:t>
      </w:r>
    </w:p>
    <w:p w:rsidR="0016527A" w:rsidRPr="007A7EC9" w:rsidRDefault="0016527A" w:rsidP="0016527A">
      <w:pPr>
        <w:pStyle w:val="AERbodytext"/>
      </w:pPr>
      <w:r w:rsidRPr="007A7EC9">
        <w:t>Adopting the strategy of a staggered debt portfolio with interest rate swaps, compared with a staggered debt portfolio without interest rate swaps, would have led to the same degree of refinancing risk. However, compared to the later strategy, adopting a staggered debt portfolio with interest rate swaps would have resulted in:</w:t>
      </w:r>
    </w:p>
    <w:p w:rsidR="0016527A" w:rsidRPr="007A7EC9" w:rsidRDefault="0016527A" w:rsidP="0016527A">
      <w:pPr>
        <w:pStyle w:val="AERbulletlistfirststyle"/>
      </w:pPr>
      <w:r w:rsidRPr="007A7EC9">
        <w:t>lower interest rate risk—as interest rate risk would only have been borne on the debt risk premium component of the return on debt, rather than bearing interest rate risk on the total return on debt, and</w:t>
      </w:r>
    </w:p>
    <w:p w:rsidR="0016527A" w:rsidRPr="007A7EC9" w:rsidRDefault="0016527A" w:rsidP="0016527A">
      <w:pPr>
        <w:pStyle w:val="AERbulletlistfirststyle"/>
      </w:pPr>
      <w:r w:rsidRPr="007A7EC9">
        <w:t>lower actual return on debt—as hedging using interest rate swaps has the impact of reducing the effective term of the debt. As longer term debt is typically more expensive than otherwise equivalent shorter term debt, due to the greater risks faced by the holders of long term debt, reducing the effective term would be expected to reduce the lower actual return on debt, on average.</w:t>
      </w:r>
      <w:r>
        <w:rPr>
          <w:rStyle w:val="FootnoteReference"/>
        </w:rPr>
        <w:footnoteReference w:id="423"/>
      </w:r>
    </w:p>
    <w:p w:rsidR="0016527A" w:rsidRPr="007A7EC9" w:rsidRDefault="0016527A" w:rsidP="0016527A">
      <w:pPr>
        <w:pStyle w:val="AERbodytext"/>
      </w:pPr>
      <w:r w:rsidRPr="007A7EC9">
        <w:t>A staggered debt portfolio with interest rate swaps is also the financing strategy generally adopted by most private service providers under the on-the-day approach. This is reflected in the statements of corporate treasurers to the AER during the 2009 WACC review,</w:t>
      </w:r>
      <w:r w:rsidRPr="007A7EC9">
        <w:rPr>
          <w:vertAlign w:val="superscript"/>
        </w:rPr>
        <w:footnoteReference w:id="424"/>
      </w:r>
      <w:r w:rsidRPr="007A7EC9">
        <w:t xml:space="preserve"> the data on debt financing strategies of the private service providers we collected during the 2009 WACC review,</w:t>
      </w:r>
      <w:r w:rsidRPr="007A7EC9">
        <w:rPr>
          <w:vertAlign w:val="superscript"/>
        </w:rPr>
        <w:footnoteReference w:id="425"/>
      </w:r>
      <w:r w:rsidRPr="007A7EC9">
        <w:t xml:space="preserve"> and in submissions from private service providers to the 2012 AEMC during the network regulation rule change process,</w:t>
      </w:r>
      <w:r w:rsidRPr="007A7EC9">
        <w:rPr>
          <w:vertAlign w:val="superscript"/>
        </w:rPr>
        <w:footnoteReference w:id="426"/>
      </w:r>
      <w:r w:rsidRPr="007A7EC9">
        <w:t xml:space="preserve"> and in submissions to us during the 2013 Rate of Return Guideline development process.</w:t>
      </w:r>
      <w:r w:rsidRPr="007A7EC9">
        <w:rPr>
          <w:vertAlign w:val="superscript"/>
        </w:rPr>
        <w:footnoteReference w:id="427"/>
      </w:r>
      <w:r w:rsidRPr="007A7EC9">
        <w:t xml:space="preserve"> Where private service providers have explained the rationale for their debt financing strategy, this has been consistent with our explanation above of how this strategy lowers refinancing risk, lowers interest rate risk and lowers the actual return on debt. For example, during the 2009 WACC review, Envestra’s corporate treasurer explained how its hedging strategy lowers interest rate risk. Envestra’s corporate treasurer stated:</w:t>
      </w:r>
      <w:r w:rsidRPr="007A7EC9">
        <w:rPr>
          <w:vertAlign w:val="superscript"/>
        </w:rPr>
        <w:footnoteReference w:id="428"/>
      </w:r>
    </w:p>
    <w:p w:rsidR="0016527A" w:rsidRPr="007A7EC9" w:rsidRDefault="0016527A" w:rsidP="0016527A">
      <w:pPr>
        <w:tabs>
          <w:tab w:val="num" w:pos="709"/>
        </w:tabs>
        <w:spacing w:after="160"/>
        <w:ind w:left="709" w:right="720"/>
        <w:rPr>
          <w:rFonts w:eastAsia="Times New Roman"/>
          <w:color w:val="000000"/>
          <w:sz w:val="16"/>
          <w:szCs w:val="24"/>
        </w:rPr>
      </w:pPr>
      <w:r w:rsidRPr="007A7EC9">
        <w:rPr>
          <w:rFonts w:eastAsia="Times New Roman"/>
          <w:color w:val="000000"/>
          <w:sz w:val="16"/>
          <w:szCs w:val="24"/>
        </w:rPr>
        <w:t>…the interest rate of the principal is usually floating rate consisting of a base rate, such as BBSW, plus a credit margin plus establishment fees… The Treasury Policy requires that we hedge between 80% and 100% of the interest rate risk on the floating rate debt.</w:t>
      </w:r>
    </w:p>
    <w:p w:rsidR="0016527A" w:rsidRPr="007A7EC9" w:rsidRDefault="0016527A" w:rsidP="0016527A">
      <w:pPr>
        <w:tabs>
          <w:tab w:val="num" w:pos="709"/>
        </w:tabs>
        <w:spacing w:after="160"/>
        <w:ind w:left="709" w:right="720"/>
        <w:rPr>
          <w:rFonts w:eastAsia="Times New Roman"/>
          <w:color w:val="000000"/>
          <w:sz w:val="16"/>
          <w:szCs w:val="24"/>
        </w:rPr>
      </w:pPr>
      <w:r w:rsidRPr="007A7EC9">
        <w:rPr>
          <w:rFonts w:eastAsia="Times New Roman"/>
          <w:color w:val="000000"/>
          <w:sz w:val="16"/>
          <w:szCs w:val="24"/>
        </w:rPr>
        <w:t>So to explain that in more detail, for each regulatory period we enter into hedges over the Regulators designated risk free rate averaging period, in order to match as closely as we can the base rate of our actual debt (i.e. BBSW) with the risk free rate used in the regulatory cost of debt and WACC. The hedges are for the term of the regulatory period.</w:t>
      </w:r>
    </w:p>
    <w:p w:rsidR="0016527A" w:rsidRPr="007A7EC9" w:rsidRDefault="0016527A" w:rsidP="0016527A">
      <w:pPr>
        <w:pStyle w:val="AERbodytext"/>
      </w:pPr>
      <w:r w:rsidRPr="007A7EC9">
        <w:t>This is also consistent with Lally’s advice. Lally stated:</w:t>
      </w:r>
    </w:p>
    <w:p w:rsidR="0016527A" w:rsidRPr="007A7EC9" w:rsidRDefault="0016527A" w:rsidP="0016527A">
      <w:pPr>
        <w:tabs>
          <w:tab w:val="num" w:pos="709"/>
        </w:tabs>
        <w:spacing w:after="160"/>
        <w:ind w:left="709" w:right="720"/>
        <w:rPr>
          <w:rFonts w:eastAsia="Times New Roman"/>
          <w:color w:val="000000"/>
          <w:sz w:val="16"/>
          <w:szCs w:val="24"/>
        </w:rPr>
      </w:pPr>
      <w:r w:rsidRPr="007A7EC9">
        <w:rPr>
          <w:rFonts w:eastAsia="Times New Roman"/>
          <w:color w:val="000000"/>
          <w:sz w:val="16"/>
          <w:szCs w:val="24"/>
        </w:rPr>
        <w:t>Faced with the current regulatory regime, businesses have borrowed long term, with staggering, to deal with refinancing risk and used interest rate swap contracts to align the risk free rate component of their cost of debt with the regulatory cycle.</w:t>
      </w:r>
      <w:r w:rsidRPr="007A7EC9">
        <w:rPr>
          <w:rFonts w:eastAsia="Times New Roman"/>
          <w:color w:val="000000"/>
          <w:sz w:val="16"/>
          <w:szCs w:val="24"/>
          <w:vertAlign w:val="superscript"/>
        </w:rPr>
        <w:footnoteReference w:id="429"/>
      </w:r>
    </w:p>
    <w:p w:rsidR="0016527A" w:rsidRPr="007A7EC9" w:rsidRDefault="0016527A" w:rsidP="0016527A">
      <w:pPr>
        <w:pStyle w:val="AERbodytext"/>
      </w:pPr>
      <w:r w:rsidRPr="007A7EC9">
        <w:t>Based on the above, we consider a staggered debt portfolio with interest rate swaps was an efficient financing practice of the benchmark efficient entity under the on-the-day approach. For the risk free rate component, we now consider what impact moving to the trailing average approach with or without transitional arrangements would have on the benchmark efficient entity. For the debt risk premium component we consider what the impact would be on the benchmark efficient entity in the next section.</w:t>
      </w:r>
    </w:p>
    <w:p w:rsidR="0016527A" w:rsidRDefault="0016527A" w:rsidP="0016527A">
      <w:pPr>
        <w:pStyle w:val="AERbodytext"/>
      </w:pPr>
      <w:r w:rsidRPr="007A7EC9">
        <w:t>Lally examined what the financing arrangements of the benchmark efficient entity would be at the end of the regulatory control period where the on-the-day approach was used. As Lally stated:</w:t>
      </w:r>
      <w:r w:rsidRPr="007A7EC9">
        <w:rPr>
          <w:vertAlign w:val="superscript"/>
        </w:rPr>
        <w:footnoteReference w:id="430"/>
      </w:r>
    </w:p>
    <w:p w:rsidR="0016527A" w:rsidRPr="007A7EC9" w:rsidRDefault="0016527A" w:rsidP="0016527A">
      <w:pPr>
        <w:pStyle w:val="AERquote"/>
      </w:pPr>
      <w:r w:rsidRPr="000E6996">
        <w:t>So, at the end of the most recent regulatory cycle, a swap of floating to five-year fixed for all of the firm’s debt would just have matured (in line with the end of the regulatory cycle).  If the previous regime had been maintained, the firm would then have entered a new swap of floating to five-year fixed for all of its debt.  However, upon the introduction of a trailing average regulatory regime, the rationale for these swap contracts would disappear and the firms could be expected to desist from them at that point.  Nevertheless, in respect of the risk-free rate component of its debt, the existing debt has already been converted to floating rate debt and these swaps have residual lives of up to nine years (arising from ten-year debt that was issued one year ago).</w:t>
      </w:r>
    </w:p>
    <w:p w:rsidR="0016527A" w:rsidRDefault="0016527A" w:rsidP="0016527A">
      <w:pPr>
        <w:pStyle w:val="AERbodytext"/>
      </w:pPr>
      <w:r w:rsidRPr="007A7EC9">
        <w:t>Lally examined the actual and allowed risk free rate component of the return on debt for a benchmark efficient entity under various possible future interest rate outcomes. He demonstrated that applying transitional arrangements minimises the mismatch between the actual and allowed risk free rate component of the return on debt.</w:t>
      </w:r>
      <w:r>
        <w:t xml:space="preserve"> Lally calculated that t</w:t>
      </w:r>
      <w:r w:rsidRPr="00C74822">
        <w:t>he mismatch between the ris</w:t>
      </w:r>
      <w:r>
        <w:t xml:space="preserve">k </w:t>
      </w:r>
      <w:r w:rsidRPr="00C74822">
        <w:t>free rate component of the costs actua</w:t>
      </w:r>
      <w:r>
        <w:t>lly incurred by a benchmark efficient entity</w:t>
      </w:r>
      <w:r w:rsidRPr="00C74822">
        <w:t xml:space="preserve"> and those allowed under </w:t>
      </w:r>
      <w:r>
        <w:t xml:space="preserve">our </w:t>
      </w:r>
      <w:r w:rsidRPr="00C74822">
        <w:t xml:space="preserve">transitional regime would be between an over recovery averaging 0.6% </w:t>
      </w:r>
      <w:r>
        <w:t xml:space="preserve">of the debt portfolio </w:t>
      </w:r>
      <w:r w:rsidRPr="00C74822">
        <w:t>per year and an under recovery averaging 0.4% per year over the transitional period.</w:t>
      </w:r>
      <w:r>
        <w:rPr>
          <w:rStyle w:val="FootnoteReference"/>
        </w:rPr>
        <w:footnoteReference w:id="431"/>
      </w:r>
      <w:r w:rsidRPr="00C74822">
        <w:t xml:space="preserve">  </w:t>
      </w:r>
      <w:r>
        <w:t>Lally stated that this suggested</w:t>
      </w:r>
      <w:r w:rsidRPr="00C74822">
        <w:t xml:space="preserve"> that the actual outcome </w:t>
      </w:r>
      <w:r>
        <w:t xml:space="preserve">for the benchmark efficient entity </w:t>
      </w:r>
      <w:r w:rsidRPr="00C74822">
        <w:t>will not differ much from zero.</w:t>
      </w:r>
      <w:r w:rsidRPr="00C74822">
        <w:rPr>
          <w:rStyle w:val="FootnoteReference"/>
        </w:rPr>
        <w:t xml:space="preserve"> </w:t>
      </w:r>
      <w:r>
        <w:rPr>
          <w:rStyle w:val="FootnoteReference"/>
        </w:rPr>
        <w:footnoteReference w:id="432"/>
      </w:r>
    </w:p>
    <w:p w:rsidR="0016527A" w:rsidRDefault="0016527A" w:rsidP="0016527A">
      <w:pPr>
        <w:pStyle w:val="AERbodytext"/>
      </w:pPr>
      <w:r>
        <w:t>Lally also investigated the impact of an alternative strategy that would be open to the benchmark efficient entity. Lally described this strategy as:</w:t>
      </w:r>
    </w:p>
    <w:p w:rsidR="0016527A" w:rsidRDefault="0016527A" w:rsidP="0016527A">
      <w:pPr>
        <w:pStyle w:val="AERquote"/>
      </w:pPr>
      <w:r w:rsidRPr="00C74822">
        <w:t xml:space="preserve">This analysis presumes (plausibly) that, upon the introduction of the trailing average regime with the proposed transitional regime, firms will desist from entering into the floating to five-year fixed rate swap contracts that they would have entered into under the previous regime.  However, it is possible that firms might enter into alternative arrangements in an attempt to reduce or eliminate the exposure shown in equations (3).  The best such option would involve the regulated businesses entering into a series of swap contracts upon the commencement of the new regime, to swap each of their prevailing floating-rate exposures into a fixed rate for the remainder of the borrowing.  Thus, the debt with one year to maturity would be swapped into one-year fixed-rate debt, the debt with two years to maturity would be swapped into two-year fixed-rate debt, etc.  </w:t>
      </w:r>
    </w:p>
    <w:p w:rsidR="0016527A" w:rsidRDefault="0016527A" w:rsidP="0016527A">
      <w:pPr>
        <w:pStyle w:val="AERbodytext"/>
        <w:numPr>
          <w:ilvl w:val="0"/>
          <w:numId w:val="0"/>
        </w:numPr>
      </w:pPr>
      <w:r>
        <w:t>He estimated that the outcome from this strategy on the benchmark efficient entity would be an average over-recovery of 0.23 per cent of the debt portfolio each year. Accordingly, under either financing strategy Lally concluded that:</w:t>
      </w:r>
      <w:r>
        <w:rPr>
          <w:rStyle w:val="FootnoteReference"/>
        </w:rPr>
        <w:footnoteReference w:id="433"/>
      </w:r>
    </w:p>
    <w:p w:rsidR="0016527A" w:rsidRDefault="0016527A" w:rsidP="0016527A">
      <w:pPr>
        <w:pStyle w:val="AERquote"/>
      </w:pPr>
      <w:r>
        <w:t>…</w:t>
      </w:r>
      <w:r w:rsidRPr="001705B8">
        <w:t>if the proposed transitional arrangements are adopted, the actual outcome for firms will not differ much from zero.</w:t>
      </w:r>
    </w:p>
    <w:p w:rsidR="0016527A" w:rsidRPr="007A7EC9" w:rsidRDefault="0016527A" w:rsidP="0016527A">
      <w:pPr>
        <w:pStyle w:val="AERbodytext"/>
      </w:pPr>
      <w:r>
        <w:t xml:space="preserve">Based on this analysis we are satisfied that </w:t>
      </w:r>
      <w:r w:rsidRPr="007A7EC9">
        <w:t xml:space="preserve">applying transitional arrangements </w:t>
      </w:r>
      <w:r>
        <w:t>m</w:t>
      </w:r>
      <w:r w:rsidRPr="001705B8">
        <w:t xml:space="preserve">inimises the potential mismatch between the </w:t>
      </w:r>
      <w:r>
        <w:t xml:space="preserve">risk free rate component of the </w:t>
      </w:r>
      <w:r w:rsidRPr="001705B8">
        <w:t>allowed return on debt and the actual return on debt of the benchmark efficient entity</w:t>
      </w:r>
      <w:r>
        <w:t>,</w:t>
      </w:r>
      <w:r w:rsidRPr="001705B8">
        <w:t xml:space="preserve"> as it transitions its financing practices</w:t>
      </w:r>
      <w:r>
        <w:t>. We are also satisfied that our transitional arrangements are likely to have a minimal impact</w:t>
      </w:r>
      <w:r w:rsidRPr="001705B8">
        <w:t xml:space="preserve"> (including in relation to the costs of servicing debt across the regulatory control  periods) on a benchmark efficient entity </w:t>
      </w:r>
      <w:r>
        <w:t>a</w:t>
      </w:r>
      <w:r w:rsidRPr="001705B8">
        <w:t>s a result of changing the return on debt methodology from one regulatory control  period to the next.</w:t>
      </w:r>
    </w:p>
    <w:p w:rsidR="0016527A" w:rsidRPr="007A7EC9" w:rsidRDefault="0016527A" w:rsidP="0016527A">
      <w:pPr>
        <w:pStyle w:val="AERbodytext"/>
        <w:rPr>
          <w:rStyle w:val="AERtextbold"/>
        </w:rPr>
      </w:pPr>
      <w:r w:rsidRPr="007A7EC9">
        <w:rPr>
          <w:rStyle w:val="AERtextbold"/>
        </w:rPr>
        <w:t xml:space="preserve">Avoids </w:t>
      </w:r>
      <w:r>
        <w:rPr>
          <w:rStyle w:val="AERtextbold"/>
        </w:rPr>
        <w:t xml:space="preserve">potential </w:t>
      </w:r>
      <w:r w:rsidRPr="007A7EC9">
        <w:rPr>
          <w:rStyle w:val="AERtextbold"/>
        </w:rPr>
        <w:t>windfall gains or losses to service providers or consumers from changing the regulatory regime</w:t>
      </w:r>
    </w:p>
    <w:p w:rsidR="0016527A" w:rsidRDefault="0016527A" w:rsidP="0016527A">
      <w:pPr>
        <w:pStyle w:val="AERbodytext"/>
      </w:pPr>
      <w:r>
        <w:t xml:space="preserve">In relation to the debt risk premium component of the allowed return on debt, we are satisfied that a transition reduces the potential </w:t>
      </w:r>
      <w:r w:rsidRPr="007B4FEC">
        <w:t>windfall gains or losses to service providers or consumers from changing the regulatory regime</w:t>
      </w:r>
      <w:r>
        <w:t>.</w:t>
      </w:r>
    </w:p>
    <w:p w:rsidR="0016527A" w:rsidRPr="007A7EC9" w:rsidRDefault="0016527A" w:rsidP="0016527A">
      <w:pPr>
        <w:pStyle w:val="AERbodytext"/>
      </w:pPr>
      <w:r>
        <w:t>As noted above, t</w:t>
      </w:r>
      <w:r w:rsidRPr="007A7EC9">
        <w:t xml:space="preserve">he rules require us, when estimating the return on debt, to have regard to any impacts on a benchmark efficient entity that could arise as a result of changing the methodology used to estimate the return on debt from one regulatory control period to the next. In this decision we are changing the methodology for estimating the return on debt. Specifically, we are moving from the previous on-the-day approach to a trailing average </w:t>
      </w:r>
      <w:r>
        <w:t xml:space="preserve">portfolio </w:t>
      </w:r>
      <w:r w:rsidRPr="007A7EC9">
        <w:t xml:space="preserve">approach. As a result, this requirement is relevant. In </w:t>
      </w:r>
      <w:r>
        <w:t>G</w:t>
      </w:r>
      <w:r w:rsidRPr="007A7EC9">
        <w:t xml:space="preserve">uideline, we considered this requirement and proposed </w:t>
      </w:r>
      <w:r>
        <w:t xml:space="preserve">a debt transition based on </w:t>
      </w:r>
      <w:r w:rsidRPr="007A7EC9">
        <w:t xml:space="preserve">QTC's approach as a </w:t>
      </w:r>
      <w:r>
        <w:t>way of dealing with this issue.</w:t>
      </w:r>
    </w:p>
    <w:p w:rsidR="0016527A" w:rsidRPr="007A7EC9" w:rsidRDefault="0016527A" w:rsidP="0016527A">
      <w:pPr>
        <w:pStyle w:val="AERbodytext"/>
      </w:pPr>
      <w:r w:rsidRPr="007A7EC9">
        <w:t>Our consideration must be based on principle, specifically the allowed rate of return objective. Such a consideration is consistent with the need to have regard to potential impacts on a benchmark efficient entity. In turn, it will also provide greater certainty which all stakeholders</w:t>
      </w:r>
      <w:r>
        <w:t>, especially</w:t>
      </w:r>
      <w:r w:rsidRPr="007A7EC9">
        <w:t xml:space="preserve"> investors</w:t>
      </w:r>
      <w:r>
        <w:t>,</w:t>
      </w:r>
      <w:r w:rsidRPr="007A7EC9">
        <w:t xml:space="preserve"> value. We consider the following framework is a useful approach.</w:t>
      </w:r>
    </w:p>
    <w:p w:rsidR="0016527A" w:rsidRPr="007A7EC9" w:rsidRDefault="0016527A" w:rsidP="0016527A">
      <w:pPr>
        <w:pStyle w:val="AERbodytext"/>
      </w:pPr>
      <w:r w:rsidRPr="007A7EC9">
        <w:t xml:space="preserve">If applied consistently over the life of a regulated asset, both the on-the-day and trailing average methodologies provide a return on debt, on average, commensurate with the efficient financing costs of benchmark efficient entity. Changes in interest rates may create differences between the allowed return on debt and the actual return on debt of a benchmark efficient entity during any particular regulatory control period. However, over the life of the regulated assets, consistently applying either methodology promotes a benchmark efficient entity receiving revenues with an expected present value equal to the present value of its efficient costs. In other words, consistent application of either methodology accounts for these differences. </w:t>
      </w:r>
    </w:p>
    <w:p w:rsidR="0016527A" w:rsidRPr="007A7EC9" w:rsidRDefault="0016527A" w:rsidP="0016527A">
      <w:pPr>
        <w:pStyle w:val="AERbodytext"/>
      </w:pPr>
      <w:r w:rsidRPr="007A7EC9">
        <w:t xml:space="preserve">The above outcome is consistent with the NPV principle. Under the NPV principle, a benchmark efficient entity should receive revenues with a present value equal to the present value of its efficient costs. A benchmark efficient entity can earn higher or lower returns than the NPV principle implies. However, this should be the result of improvements or deteriorations in efficiency, rather than the result of windfall gains or losses. The NPV principle sits at the core of the building block framework in the rules, which includes the allowed rate of return objective. </w:t>
      </w:r>
    </w:p>
    <w:p w:rsidR="0016527A" w:rsidRPr="007A7EC9" w:rsidRDefault="0016527A" w:rsidP="0016527A">
      <w:pPr>
        <w:pStyle w:val="AERbodytext"/>
      </w:pPr>
      <w:r w:rsidRPr="007A7EC9">
        <w:t xml:space="preserve">As discussed in the previous section, with respect to the risk free rate component, we consider the allowed return on debt and the actual return on debt of a benchmark efficient entity would have broadly matched each regulatory control period. This is because of the hedging arrangements we consider a benchmark efficient entity would have undertaken under the on-the-day approach. However, with respect to the debt risk premium component, the debt risk premium component could not have been hedged. This means that in some regulatory control periods, the allowed debt risk premium would have exceeded the actual debt risk premium of the benchmark efficient entity. In other regulatory control periods, the allowed debt risk premium would have been less than the actual debt risk premium of the benchmark efficient entity. However, over a number of periods, these differences </w:t>
      </w:r>
      <w:r>
        <w:t>might</w:t>
      </w:r>
      <w:r w:rsidRPr="007A7EC9">
        <w:t xml:space="preserve"> be expected to broadly cancel each other out.</w:t>
      </w:r>
    </w:p>
    <w:p w:rsidR="0016527A" w:rsidRPr="007A7EC9" w:rsidRDefault="0016527A" w:rsidP="0016527A">
      <w:pPr>
        <w:pStyle w:val="AERbodytext"/>
      </w:pPr>
      <w:r w:rsidRPr="007A7EC9">
        <w:t>When the methodology for estimating the return on debt changes during the life</w:t>
      </w:r>
      <w:r>
        <w:t xml:space="preserve"> of a regulated asset, the NPV</w:t>
      </w:r>
      <w:r w:rsidRPr="007A7EC9">
        <w:t xml:space="preserve"> principle is unlikely to be met automatically. Any pre-existing differences between the allowed return on debt and the actual return on debt of a benchmark efficient entity remain. The service provider will receive a return on debt that is different from the benchmark efficient entity and consumers will pay prices that reflect this difference. </w:t>
      </w:r>
    </w:p>
    <w:p w:rsidR="0016527A" w:rsidRPr="007A7EC9" w:rsidRDefault="0016527A" w:rsidP="0016527A">
      <w:pPr>
        <w:pStyle w:val="AERbodytext"/>
      </w:pPr>
      <w:r w:rsidRPr="007A7EC9">
        <w:t>In these circumst</w:t>
      </w:r>
      <w:r>
        <w:t>ances, departures from the NPV</w:t>
      </w:r>
      <w:r w:rsidRPr="007A7EC9">
        <w:t xml:space="preserve"> principle are not the result of changes in efficiency. Rather, they are a consequence of changing the estimation methodology. Therefore, in our opinion, the resulting benefits or detriments are windfall gains </w:t>
      </w:r>
      <w:r>
        <w:t>or</w:t>
      </w:r>
      <w:r w:rsidRPr="007A7EC9">
        <w:t xml:space="preserve"> losses that the regulatory regime should avoid. In other words, regardless of who obtains the benefit or detriment, an immediate change from one methodology to another has </w:t>
      </w:r>
      <w:r>
        <w:t xml:space="preserve">the potential </w:t>
      </w:r>
      <w:r w:rsidRPr="007A7EC9">
        <w:t xml:space="preserve">undesirable consequences. Also, this should be a concern for both the benchmark efficient entity and for consumers as, ex ante, they could not know for certain whether they </w:t>
      </w:r>
      <w:r>
        <w:t xml:space="preserve">would </w:t>
      </w:r>
      <w:r w:rsidRPr="007A7EC9">
        <w:t>obtain a benefit or detriment.</w:t>
      </w:r>
    </w:p>
    <w:p w:rsidR="0016527A" w:rsidRDefault="0016527A" w:rsidP="0016527A">
      <w:pPr>
        <w:pStyle w:val="AERbodytext"/>
      </w:pPr>
      <w:r w:rsidRPr="007A7EC9">
        <w:t xml:space="preserve">It is possible to avoid the undesirable outcomes described above by applying a transition. The regime can then account for differences between the return on debt estimate and the actual return on debt of a benchmark efficient entity, despite any change in methodology. Transitioning the return on debt estimation from one approach to another over time, rather than changing immediately, assists to achieve this. In turn, by using a debt transition, a benchmark efficient entity will receive a return on debt commensurate with </w:t>
      </w:r>
      <w:r>
        <w:t xml:space="preserve">its </w:t>
      </w:r>
      <w:r w:rsidRPr="007A7EC9">
        <w:t xml:space="preserve">efficient financing costs </w:t>
      </w:r>
      <w:r>
        <w:t xml:space="preserve">over the life of its assets </w:t>
      </w:r>
      <w:r w:rsidRPr="007A7EC9">
        <w:t>(rather than commensurate with windfall gains or losses). Therefore, we are satisfied that including a debt transition in the return on debt estimation will result in a return on debt that contributes to the achievement of the allowed rate of return objective.</w:t>
      </w:r>
    </w:p>
    <w:p w:rsidR="0016527A" w:rsidRDefault="0016527A" w:rsidP="0016527A">
      <w:pPr>
        <w:pStyle w:val="AERbodytext"/>
        <w:numPr>
          <w:ilvl w:val="0"/>
          <w:numId w:val="0"/>
        </w:numPr>
      </w:pPr>
      <w:r>
        <w:t>The present circumstances are ones in which the prevailing return on debt is lower than the 10 year historical average. This is because the return on debt significantly increased during the global financial crisis, but has subsequently decreased. In these circumstances, Lally estimated the impact on a benchmark efficient entity with different regulatory control period cycles on continuing with the on-the-day approach, or switching to the new approach with or without transitional arrangements.</w:t>
      </w:r>
    </w:p>
    <w:p w:rsidR="0016527A" w:rsidRDefault="0016527A" w:rsidP="0016527A">
      <w:pPr>
        <w:pStyle w:val="AERbodytext"/>
        <w:numPr>
          <w:ilvl w:val="0"/>
          <w:numId w:val="0"/>
        </w:numPr>
      </w:pPr>
      <w:r>
        <w:t xml:space="preserve">Lally found that either continuing with the on-the-day approach or switching to the new approach with a transition results in a similar outcome. And results in approximately a 1.3 per cent average over recovery of the debt portfolio across all service providers, in present value terms. In contrast, switching to the new approach without a transition results in approximately a 3.4 per cent average over recovery of the debt portfolio across all service providers. Lally’s analysis is summarised in </w:t>
      </w:r>
      <w:r>
        <w:fldChar w:fldCharType="begin"/>
      </w:r>
      <w:r>
        <w:instrText xml:space="preserve"> REF  _Ref404561766 \* Lower \h </w:instrText>
      </w:r>
      <w:r>
        <w:fldChar w:fldCharType="separate"/>
      </w:r>
      <w:r w:rsidR="00163B3A">
        <w:t xml:space="preserve">table </w:t>
      </w:r>
      <w:r w:rsidR="00163B3A">
        <w:rPr>
          <w:noProof/>
        </w:rPr>
        <w:t>3</w:t>
      </w:r>
      <w:r w:rsidR="00163B3A">
        <w:noBreakHyphen/>
      </w:r>
      <w:r w:rsidR="00163B3A">
        <w:rPr>
          <w:noProof/>
        </w:rPr>
        <w:t>26</w:t>
      </w:r>
      <w:r>
        <w:fldChar w:fldCharType="end"/>
      </w:r>
      <w:r>
        <w:t>. Accordingly, transitional arrangements reduce the potential for windfall gains or losses to service providers or consumers.</w:t>
      </w:r>
    </w:p>
    <w:p w:rsidR="0016527A" w:rsidRPr="007A7EC9" w:rsidRDefault="0016527A" w:rsidP="0016527A">
      <w:pPr>
        <w:pStyle w:val="Caption"/>
      </w:pPr>
      <w:bookmarkStart w:id="68" w:name="_Ref404561766"/>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26</w:t>
      </w:r>
      <w:r w:rsidR="00462FCA">
        <w:rPr>
          <w:noProof/>
        </w:rPr>
        <w:fldChar w:fldCharType="end"/>
      </w:r>
      <w:bookmarkEnd w:id="68"/>
      <w:r>
        <w:tab/>
        <w:t>Impact of transitional arrangements—Cash flow effects in present value terms</w:t>
      </w:r>
    </w:p>
    <w:tbl>
      <w:tblPr>
        <w:tblStyle w:val="AERtable-text"/>
        <w:tblW w:w="0" w:type="auto"/>
        <w:tblLook w:val="04A0" w:firstRow="1" w:lastRow="0" w:firstColumn="1" w:lastColumn="0" w:noHBand="0" w:noVBand="1"/>
      </w:tblPr>
      <w:tblGrid>
        <w:gridCol w:w="2310"/>
        <w:gridCol w:w="2310"/>
        <w:gridCol w:w="2311"/>
        <w:gridCol w:w="2311"/>
      </w:tblGrid>
      <w:tr w:rsidR="0016527A" w:rsidTr="006F430A">
        <w:trPr>
          <w:cnfStyle w:val="100000000000" w:firstRow="1" w:lastRow="0" w:firstColumn="0" w:lastColumn="0" w:oddVBand="0" w:evenVBand="0" w:oddHBand="0" w:evenHBand="0" w:firstRowFirstColumn="0" w:firstRowLastColumn="0" w:lastRowFirstColumn="0" w:lastRowLastColumn="0"/>
        </w:trPr>
        <w:tc>
          <w:tcPr>
            <w:tcW w:w="2310" w:type="dxa"/>
          </w:tcPr>
          <w:p w:rsidR="0016527A" w:rsidRDefault="0016527A" w:rsidP="006F430A">
            <w:pPr>
              <w:pStyle w:val="AERtabletextleft"/>
            </w:pPr>
            <w:r>
              <w:t>Service provider’s regulatory control period cycles includes:</w:t>
            </w:r>
          </w:p>
        </w:tc>
        <w:tc>
          <w:tcPr>
            <w:tcW w:w="2310" w:type="dxa"/>
          </w:tcPr>
          <w:p w:rsidR="0016527A" w:rsidRDefault="0016527A" w:rsidP="006F430A">
            <w:pPr>
              <w:pStyle w:val="AERtabletextleft"/>
            </w:pPr>
            <w:r>
              <w:t>Continuation of on-the-day approach</w:t>
            </w:r>
          </w:p>
        </w:tc>
        <w:tc>
          <w:tcPr>
            <w:tcW w:w="2311" w:type="dxa"/>
          </w:tcPr>
          <w:p w:rsidR="0016527A" w:rsidRDefault="0016527A" w:rsidP="006F430A">
            <w:pPr>
              <w:pStyle w:val="AERtabletextleft"/>
            </w:pPr>
            <w:r>
              <w:t>Switching to trailing average portfolio approach:</w:t>
            </w:r>
          </w:p>
          <w:p w:rsidR="0016527A" w:rsidRDefault="0016527A" w:rsidP="006F430A">
            <w:pPr>
              <w:pStyle w:val="AERtabletextleft"/>
            </w:pPr>
            <w:r>
              <w:t>- without transitional arrangements</w:t>
            </w:r>
          </w:p>
        </w:tc>
        <w:tc>
          <w:tcPr>
            <w:tcW w:w="2311" w:type="dxa"/>
          </w:tcPr>
          <w:p w:rsidR="0016527A" w:rsidRDefault="0016527A" w:rsidP="006F430A">
            <w:pPr>
              <w:pStyle w:val="AERtabletextleft"/>
            </w:pPr>
            <w:r>
              <w:t>Switching to the trailing average portfolio approach:</w:t>
            </w:r>
          </w:p>
          <w:p w:rsidR="0016527A" w:rsidRDefault="0016527A" w:rsidP="006F430A">
            <w:pPr>
              <w:pStyle w:val="AERtabletextleft"/>
            </w:pPr>
            <w:r>
              <w:t>- with transitional arrangements</w:t>
            </w:r>
          </w:p>
        </w:tc>
      </w:tr>
      <w:tr w:rsidR="0016527A" w:rsidTr="006F430A">
        <w:tc>
          <w:tcPr>
            <w:tcW w:w="2310" w:type="dxa"/>
          </w:tcPr>
          <w:p w:rsidR="0016527A" w:rsidRDefault="0016527A" w:rsidP="006F430A">
            <w:pPr>
              <w:pStyle w:val="AERbodytext"/>
            </w:pPr>
            <w:r>
              <w:t>2007–2012</w:t>
            </w:r>
          </w:p>
        </w:tc>
        <w:tc>
          <w:tcPr>
            <w:tcW w:w="2310" w:type="dxa"/>
          </w:tcPr>
          <w:p w:rsidR="0016527A" w:rsidRDefault="0016527A" w:rsidP="006F430A">
            <w:pPr>
              <w:pStyle w:val="AERbodytext"/>
            </w:pPr>
            <w:r>
              <w:t>-0.5%</w:t>
            </w:r>
          </w:p>
        </w:tc>
        <w:tc>
          <w:tcPr>
            <w:tcW w:w="2311" w:type="dxa"/>
          </w:tcPr>
          <w:p w:rsidR="0016527A" w:rsidRDefault="0016527A" w:rsidP="006F430A">
            <w:pPr>
              <w:pStyle w:val="AERbodytext"/>
            </w:pPr>
            <w:r>
              <w:t>1.3%</w:t>
            </w:r>
          </w:p>
        </w:tc>
        <w:tc>
          <w:tcPr>
            <w:tcW w:w="2311" w:type="dxa"/>
          </w:tcPr>
          <w:p w:rsidR="0016527A" w:rsidRDefault="0016527A" w:rsidP="006F430A">
            <w:pPr>
              <w:pStyle w:val="AERbodytext"/>
            </w:pPr>
            <w:r>
              <w:t>-0.5%</w:t>
            </w:r>
          </w:p>
        </w:tc>
      </w:tr>
      <w:tr w:rsidR="0016527A" w:rsidTr="006F430A">
        <w:trPr>
          <w:cnfStyle w:val="000000010000" w:firstRow="0" w:lastRow="0" w:firstColumn="0" w:lastColumn="0" w:oddVBand="0" w:evenVBand="0" w:oddHBand="0" w:evenHBand="1" w:firstRowFirstColumn="0" w:firstRowLastColumn="0" w:lastRowFirstColumn="0" w:lastRowLastColumn="0"/>
        </w:trPr>
        <w:tc>
          <w:tcPr>
            <w:tcW w:w="2310" w:type="dxa"/>
          </w:tcPr>
          <w:p w:rsidR="0016527A" w:rsidRDefault="0016527A" w:rsidP="006F430A">
            <w:pPr>
              <w:pStyle w:val="AERbodytext"/>
            </w:pPr>
            <w:r>
              <w:t>2008–2013</w:t>
            </w:r>
          </w:p>
        </w:tc>
        <w:tc>
          <w:tcPr>
            <w:tcW w:w="2310" w:type="dxa"/>
          </w:tcPr>
          <w:p w:rsidR="0016527A" w:rsidRDefault="0016527A" w:rsidP="006F430A">
            <w:pPr>
              <w:pStyle w:val="AERbodytext"/>
            </w:pPr>
            <w:r>
              <w:t>4.5%</w:t>
            </w:r>
          </w:p>
        </w:tc>
        <w:tc>
          <w:tcPr>
            <w:tcW w:w="2311" w:type="dxa"/>
          </w:tcPr>
          <w:p w:rsidR="0016527A" w:rsidRDefault="0016527A" w:rsidP="006F430A">
            <w:pPr>
              <w:pStyle w:val="AERbodytext"/>
            </w:pPr>
            <w:r>
              <w:t>5.8%</w:t>
            </w:r>
          </w:p>
        </w:tc>
        <w:tc>
          <w:tcPr>
            <w:tcW w:w="2311" w:type="dxa"/>
          </w:tcPr>
          <w:p w:rsidR="0016527A" w:rsidRDefault="0016527A" w:rsidP="006F430A">
            <w:pPr>
              <w:pStyle w:val="AERbodytext"/>
            </w:pPr>
            <w:r>
              <w:t>4.5%</w:t>
            </w:r>
          </w:p>
        </w:tc>
      </w:tr>
      <w:tr w:rsidR="0016527A" w:rsidTr="006F430A">
        <w:tc>
          <w:tcPr>
            <w:tcW w:w="2310" w:type="dxa"/>
          </w:tcPr>
          <w:p w:rsidR="0016527A" w:rsidRDefault="0016527A" w:rsidP="006F430A">
            <w:pPr>
              <w:pStyle w:val="AERbodytext"/>
            </w:pPr>
            <w:r>
              <w:t>2009–2014</w:t>
            </w:r>
          </w:p>
        </w:tc>
        <w:tc>
          <w:tcPr>
            <w:tcW w:w="2310" w:type="dxa"/>
          </w:tcPr>
          <w:p w:rsidR="0016527A" w:rsidRDefault="0016527A" w:rsidP="006F430A">
            <w:pPr>
              <w:pStyle w:val="AERbodytext"/>
            </w:pPr>
            <w:r>
              <w:t>4.2%</w:t>
            </w:r>
          </w:p>
        </w:tc>
        <w:tc>
          <w:tcPr>
            <w:tcW w:w="2311" w:type="dxa"/>
          </w:tcPr>
          <w:p w:rsidR="0016527A" w:rsidRDefault="0016527A" w:rsidP="006F430A">
            <w:pPr>
              <w:pStyle w:val="AERbodytext"/>
            </w:pPr>
            <w:r>
              <w:t>6.6%</w:t>
            </w:r>
          </w:p>
        </w:tc>
        <w:tc>
          <w:tcPr>
            <w:tcW w:w="2311" w:type="dxa"/>
          </w:tcPr>
          <w:p w:rsidR="0016527A" w:rsidRDefault="0016527A" w:rsidP="006F430A">
            <w:pPr>
              <w:pStyle w:val="AERbodytext"/>
            </w:pPr>
            <w:r>
              <w:t>4.3%</w:t>
            </w:r>
          </w:p>
        </w:tc>
      </w:tr>
      <w:tr w:rsidR="0016527A" w:rsidTr="006F430A">
        <w:trPr>
          <w:cnfStyle w:val="000000010000" w:firstRow="0" w:lastRow="0" w:firstColumn="0" w:lastColumn="0" w:oddVBand="0" w:evenVBand="0" w:oddHBand="0" w:evenHBand="1" w:firstRowFirstColumn="0" w:firstRowLastColumn="0" w:lastRowFirstColumn="0" w:lastRowLastColumn="0"/>
        </w:trPr>
        <w:tc>
          <w:tcPr>
            <w:tcW w:w="2310" w:type="dxa"/>
          </w:tcPr>
          <w:p w:rsidR="0016527A" w:rsidRDefault="0016527A" w:rsidP="006F430A">
            <w:pPr>
              <w:pStyle w:val="AERbodytext"/>
            </w:pPr>
            <w:r>
              <w:t>2010–2015</w:t>
            </w:r>
          </w:p>
        </w:tc>
        <w:tc>
          <w:tcPr>
            <w:tcW w:w="2310" w:type="dxa"/>
          </w:tcPr>
          <w:p w:rsidR="0016527A" w:rsidRDefault="0016527A" w:rsidP="006F430A">
            <w:pPr>
              <w:pStyle w:val="AERbodytext"/>
            </w:pPr>
            <w:r>
              <w:t>-0.1%</w:t>
            </w:r>
          </w:p>
        </w:tc>
        <w:tc>
          <w:tcPr>
            <w:tcW w:w="2311" w:type="dxa"/>
          </w:tcPr>
          <w:p w:rsidR="0016527A" w:rsidRDefault="0016527A" w:rsidP="006F430A">
            <w:pPr>
              <w:pStyle w:val="AERbodytext"/>
            </w:pPr>
            <w:r>
              <w:t>2.3%</w:t>
            </w:r>
          </w:p>
        </w:tc>
        <w:tc>
          <w:tcPr>
            <w:tcW w:w="2311" w:type="dxa"/>
          </w:tcPr>
          <w:p w:rsidR="0016527A" w:rsidRDefault="0016527A" w:rsidP="006F430A">
            <w:pPr>
              <w:pStyle w:val="AERbodytext"/>
            </w:pPr>
            <w:r>
              <w:t>-0.1%</w:t>
            </w:r>
          </w:p>
        </w:tc>
      </w:tr>
      <w:tr w:rsidR="0016527A" w:rsidTr="006F430A">
        <w:tc>
          <w:tcPr>
            <w:tcW w:w="2310" w:type="dxa"/>
          </w:tcPr>
          <w:p w:rsidR="0016527A" w:rsidRDefault="0016527A" w:rsidP="006F430A">
            <w:pPr>
              <w:pStyle w:val="AERbodytext"/>
            </w:pPr>
            <w:r>
              <w:t>2011–2016</w:t>
            </w:r>
          </w:p>
        </w:tc>
        <w:tc>
          <w:tcPr>
            <w:tcW w:w="2310" w:type="dxa"/>
          </w:tcPr>
          <w:p w:rsidR="0016527A" w:rsidRDefault="0016527A" w:rsidP="006F430A">
            <w:pPr>
              <w:pStyle w:val="AERbodytext"/>
            </w:pPr>
            <w:r>
              <w:t>-1.5%</w:t>
            </w:r>
          </w:p>
        </w:tc>
        <w:tc>
          <w:tcPr>
            <w:tcW w:w="2311" w:type="dxa"/>
          </w:tcPr>
          <w:p w:rsidR="0016527A" w:rsidRDefault="0016527A" w:rsidP="006F430A">
            <w:pPr>
              <w:pStyle w:val="AERbodytext"/>
            </w:pPr>
            <w:r>
              <w:t>0.9%</w:t>
            </w:r>
          </w:p>
        </w:tc>
        <w:tc>
          <w:tcPr>
            <w:tcW w:w="2311" w:type="dxa"/>
          </w:tcPr>
          <w:p w:rsidR="0016527A" w:rsidRDefault="0016527A" w:rsidP="006F430A">
            <w:pPr>
              <w:pStyle w:val="AERbodytext"/>
            </w:pPr>
            <w:r>
              <w:t>-1.5%</w:t>
            </w:r>
          </w:p>
        </w:tc>
      </w:tr>
      <w:tr w:rsidR="0016527A" w:rsidTr="006F430A">
        <w:trPr>
          <w:cnfStyle w:val="000000010000" w:firstRow="0" w:lastRow="0" w:firstColumn="0" w:lastColumn="0" w:oddVBand="0" w:evenVBand="0" w:oddHBand="0" w:evenHBand="1" w:firstRowFirstColumn="0" w:firstRowLastColumn="0" w:lastRowFirstColumn="0" w:lastRowLastColumn="0"/>
        </w:trPr>
        <w:tc>
          <w:tcPr>
            <w:tcW w:w="2310" w:type="dxa"/>
          </w:tcPr>
          <w:p w:rsidR="0016527A" w:rsidRDefault="0016527A" w:rsidP="006F430A">
            <w:pPr>
              <w:pStyle w:val="AERbodytext"/>
            </w:pPr>
            <w:r>
              <w:t>Average</w:t>
            </w:r>
          </w:p>
        </w:tc>
        <w:tc>
          <w:tcPr>
            <w:tcW w:w="2310" w:type="dxa"/>
          </w:tcPr>
          <w:p w:rsidR="0016527A" w:rsidRDefault="0016527A" w:rsidP="006F430A">
            <w:pPr>
              <w:pStyle w:val="AERbodytext"/>
            </w:pPr>
            <w:r>
              <w:t>1.3%</w:t>
            </w:r>
          </w:p>
        </w:tc>
        <w:tc>
          <w:tcPr>
            <w:tcW w:w="2311" w:type="dxa"/>
          </w:tcPr>
          <w:p w:rsidR="0016527A" w:rsidRDefault="0016527A" w:rsidP="006F430A">
            <w:pPr>
              <w:pStyle w:val="AERbodytext"/>
            </w:pPr>
            <w:r>
              <w:t>3.4%</w:t>
            </w:r>
          </w:p>
        </w:tc>
        <w:tc>
          <w:tcPr>
            <w:tcW w:w="2311" w:type="dxa"/>
          </w:tcPr>
          <w:p w:rsidR="0016527A" w:rsidRDefault="0016527A" w:rsidP="006F430A">
            <w:pPr>
              <w:pStyle w:val="AERbodytext"/>
            </w:pPr>
            <w:r>
              <w:t>1.3%</w:t>
            </w:r>
          </w:p>
        </w:tc>
      </w:tr>
    </w:tbl>
    <w:p w:rsidR="0016527A" w:rsidRDefault="0016527A" w:rsidP="006F3016">
      <w:pPr>
        <w:pStyle w:val="AERtablesource"/>
      </w:pPr>
      <w:r>
        <w:t xml:space="preserve">Source: </w:t>
      </w:r>
      <w:r w:rsidR="006F3016">
        <w:tab/>
      </w:r>
      <w:r>
        <w:t>Lally</w:t>
      </w:r>
      <w:r>
        <w:rPr>
          <w:rStyle w:val="FootnoteReference"/>
        </w:rPr>
        <w:footnoteReference w:id="434"/>
      </w:r>
    </w:p>
    <w:p w:rsidR="0016527A" w:rsidRDefault="0016527A" w:rsidP="0016527A">
      <w:pPr>
        <w:pStyle w:val="AERbodytext"/>
        <w:numPr>
          <w:ilvl w:val="0"/>
          <w:numId w:val="0"/>
        </w:numPr>
      </w:pPr>
      <w:r>
        <w:t>Overall, Lally advised:</w:t>
      </w:r>
      <w:r>
        <w:rPr>
          <w:rStyle w:val="FootnoteReference"/>
        </w:rPr>
        <w:footnoteReference w:id="435"/>
      </w:r>
    </w:p>
    <w:p w:rsidR="0016527A" w:rsidRDefault="0016527A" w:rsidP="0016527A">
      <w:pPr>
        <w:pStyle w:val="AERquote"/>
      </w:pPr>
      <w:r w:rsidRPr="005419E5">
        <w:t>In summary, there are now three arguments supporting the AER’s proposed transitional regime for the DRP.  Firstly, it avoids problems with the availability of historical DRP data.  Secondly, it mitigates the windfall gain that businesses on average experience at the expense of their consumers, arising from the GFC-induced DRP shock coupled with the switch to a trailing average regime from mid 2014, and this can be equivalently expressed as producing results that better conform to the NPV = 0 principle.  Thirdly, it produces results for individual businesses that are almost identical to those that would have prevailed had there been no regime change.  However, in respect of the DRP and as noted in section 2.1, desisting from a transitional process has the apparent advantage of eliminating any mis-match between the allowed and incurred costs after the regime change.  Thus, it is important to assess the relative merits of these competing arguments.  The windfall gain and mis-match issues here are closely related.  Without a transitional regime, there would be no mis-match after the regime change but there would be a windfall gain to businesses up to the time of the regime change.  By contrast, the proposed transitional process mitigates the windfall gains but necessarily leads to a mis-match between the allowed and incurred costs after the regime change.  The windfall gain issue is the more important one because it takes account of the entire consequences of the regime change and the GFC-induced shock to the DRP rather than only the consequences after the regime change.  So, in respect of the DRP, there are now three supporting arguments for the proposed transitional regime and no contrary ones.  Furthermore, adoption of this transitional regime is consistent with the requirement under clause 6.5.2 of the NER to have regard to the impact on a benchmark efficient entity of a change in methodology.  In addition, it should be emphasized that this mitigation of the windfall gains that businesses would otherwise have received at the expense of their customers does not constitute a claw-back and it would not undercut the existing incentives for businesses to reduce their costs</w:t>
      </w:r>
    </w:p>
    <w:p w:rsidR="0016527A" w:rsidRDefault="0016527A" w:rsidP="0016527A">
      <w:pPr>
        <w:pStyle w:val="AERbodytext"/>
      </w:pPr>
      <w:r>
        <w:t>I</w:t>
      </w:r>
      <w:r w:rsidRPr="007A7EC9">
        <w:t xml:space="preserve">n revenue terms, this is one of the most material issues in this decision. </w:t>
      </w:r>
      <w:r>
        <w:t>The materiality of this issue has</w:t>
      </w:r>
      <w:r w:rsidRPr="007A7EC9">
        <w:t xml:space="preserve"> drawn comment about who should obtain any benefit or detriment resulting from a change in methodology. </w:t>
      </w:r>
      <w:r>
        <w:t>Service providers who proposed no transition have</w:t>
      </w:r>
      <w:r w:rsidRPr="007A7EC9">
        <w:t xml:space="preserve"> characterised the debt transition as creating </w:t>
      </w:r>
      <w:r>
        <w:t xml:space="preserve">a windfall </w:t>
      </w:r>
      <w:r w:rsidRPr="007A7EC9">
        <w:t xml:space="preserve">loss. Consumers have characterised </w:t>
      </w:r>
      <w:r>
        <w:t xml:space="preserve">such </w:t>
      </w:r>
      <w:r w:rsidRPr="007A7EC9">
        <w:t>proposal</w:t>
      </w:r>
      <w:r>
        <w:t>s</w:t>
      </w:r>
      <w:r w:rsidRPr="007A7EC9">
        <w:t xml:space="preserve"> as seeking to secure a windfall gain.</w:t>
      </w:r>
      <w:r>
        <w:rPr>
          <w:rStyle w:val="FootnoteReference"/>
        </w:rPr>
        <w:footnoteReference w:id="436"/>
      </w:r>
      <w:r w:rsidRPr="007A7EC9">
        <w:t xml:space="preserve"> While we acknowledge this discussion, our task has a different focus. Our task is to consider the impact on the benchmark efficient entity and to determine a return on debt that will contribute to the achievement of the rate of return objective. Therefore, we are satisfied that a transition, </w:t>
      </w:r>
      <w:r>
        <w:t xml:space="preserve">based on </w:t>
      </w:r>
      <w:r w:rsidRPr="007A7EC9">
        <w:t>QTC's proposed approach to debt transition contributes to the achievement of the rate of return objective.</w:t>
      </w:r>
    </w:p>
    <w:p w:rsidR="0016527A" w:rsidRDefault="0016527A" w:rsidP="0016527A">
      <w:pPr>
        <w:pStyle w:val="AERbodytext"/>
        <w:numPr>
          <w:ilvl w:val="0"/>
          <w:numId w:val="0"/>
        </w:numPr>
      </w:pPr>
      <w:r>
        <w:t>We note Lally’s advice that:</w:t>
      </w:r>
      <w:r>
        <w:rPr>
          <w:rStyle w:val="FootnoteReference"/>
        </w:rPr>
        <w:footnoteReference w:id="437"/>
      </w:r>
    </w:p>
    <w:p w:rsidR="0016527A" w:rsidRDefault="0016527A" w:rsidP="0016527A">
      <w:pPr>
        <w:pStyle w:val="AERquote"/>
      </w:pPr>
      <w:r w:rsidRPr="005419E5">
        <w:t>Finally, if the combined effect of the GFC-induced shock to the DRP and the regime change had been to inflict losses rather than gains on to the businesses and if transitional arrangements relating to the DRP had been able to significantly mitigate these losses, I would have also favoured such transitional arrangements.</w:t>
      </w:r>
    </w:p>
    <w:p w:rsidR="0016527A" w:rsidRDefault="0016527A" w:rsidP="0016527A">
      <w:pPr>
        <w:pStyle w:val="AERbodytext"/>
      </w:pPr>
      <w:r>
        <w:t>Consistent with Lally’s advice, we consider where the prevailing return on debt is either above or below the 10 year trailing average, adopting transitional arrangements can reduce the potential windfall gains or losses to service providers or consumers, with respect to the debt risk premium, from changing the regulatory regime from the on-the-day approach to the trailing average portfolio approach.</w:t>
      </w:r>
    </w:p>
    <w:p w:rsidR="0016527A" w:rsidRPr="007A7EC9" w:rsidRDefault="0016527A" w:rsidP="0016527A">
      <w:pPr>
        <w:pStyle w:val="AERbodytext"/>
        <w:rPr>
          <w:rStyle w:val="AERtextbold"/>
        </w:rPr>
      </w:pPr>
      <w:r w:rsidRPr="007A7EC9">
        <w:rPr>
          <w:rStyle w:val="AERtextbold"/>
        </w:rPr>
        <w:t>Avoids practical problems with the use of historical data</w:t>
      </w:r>
    </w:p>
    <w:p w:rsidR="0016527A" w:rsidRPr="007A7EC9" w:rsidRDefault="0016527A" w:rsidP="0016527A">
      <w:pPr>
        <w:pStyle w:val="AERbodytext"/>
      </w:pPr>
      <w:r w:rsidRPr="007A7EC9">
        <w:t>Transitional arrangements avoid practical problems associated with the use of historical data. These practical problems relate to the debt risk premium component, rather than the risk free rate component.</w:t>
      </w:r>
    </w:p>
    <w:p w:rsidR="0016527A" w:rsidRPr="007A7EC9" w:rsidRDefault="0016527A" w:rsidP="0016527A">
      <w:pPr>
        <w:pStyle w:val="AERbodytext"/>
      </w:pPr>
      <w:r w:rsidRPr="007A7EC9">
        <w:t>In the absence of transitional arrangements, historical data on the return on debt would be required—for the period 2005–06 to</w:t>
      </w:r>
      <w:r>
        <w:t xml:space="preserve"> 2014–15 or 2006–07 to 2015–16</w:t>
      </w:r>
      <w:r w:rsidRPr="007A7EC9">
        <w:t xml:space="preserve"> depending on the service provider.</w:t>
      </w:r>
      <w:r w:rsidRPr="007A7EC9">
        <w:rPr>
          <w:vertAlign w:val="superscript"/>
        </w:rPr>
        <w:footnoteReference w:id="438"/>
      </w:r>
    </w:p>
    <w:p w:rsidR="0016527A" w:rsidRPr="007A7EC9" w:rsidRDefault="0016527A" w:rsidP="0016527A">
      <w:pPr>
        <w:pStyle w:val="AERbodytext"/>
      </w:pPr>
      <w:r w:rsidRPr="007A7EC9">
        <w:t>For the risk free rate component, high quality data on the historical yield of long term commonwealth government securities (CGS) are readily available from the RBA.</w:t>
      </w:r>
    </w:p>
    <w:p w:rsidR="0016527A" w:rsidRPr="007A7EC9" w:rsidRDefault="0016527A" w:rsidP="0016527A">
      <w:pPr>
        <w:pStyle w:val="AERbodytext"/>
      </w:pPr>
      <w:r w:rsidRPr="007A7EC9">
        <w:t>However, for the debt risk premium component, similarly high quality and readily available data is not available. This is because:</w:t>
      </w:r>
    </w:p>
    <w:p w:rsidR="0016527A" w:rsidRPr="007A7EC9" w:rsidRDefault="0016527A" w:rsidP="0016527A">
      <w:pPr>
        <w:pStyle w:val="AERbulletlistfirststyle"/>
      </w:pPr>
      <w:r w:rsidRPr="007A7EC9">
        <w:t xml:space="preserve">There is no </w:t>
      </w:r>
      <w:r>
        <w:t xml:space="preserve">third party </w:t>
      </w:r>
      <w:r w:rsidRPr="007A7EC9">
        <w:t>data series that is available for the full 10 year historical period, meaning a mixture of data series for different time periods wou</w:t>
      </w:r>
      <w:r>
        <w:t xml:space="preserve">ld be required. </w:t>
      </w:r>
      <w:r w:rsidRPr="007A7EC9">
        <w:t>The RBA and Bloomberg (BVAL) data series commenced in January 2005 and April 2010, respectively.</w:t>
      </w:r>
      <w:r w:rsidRPr="007A7EC9">
        <w:rPr>
          <w:vertAlign w:val="superscript"/>
        </w:rPr>
        <w:footnoteReference w:id="439"/>
      </w:r>
      <w:r w:rsidRPr="007A7EC9">
        <w:t xml:space="preserve"> Whereas, the CBA Spectrum and Bloomberg fair value curve data series ceased publication in August 2010 and May 2014, respectively. Service providers with current regulatory proposals and their consultants (CEG, NERA) have acknowledged this issued and proposed a combination of data series in order to immediately implement the trailing average approach. Specifically, they proposed to use nine years of the RBA data series and combine this with one year of the Bloomberg fair value curve series for the earliest year.</w:t>
      </w:r>
    </w:p>
    <w:p w:rsidR="0016527A" w:rsidRPr="007A7EC9" w:rsidRDefault="0016527A" w:rsidP="0016527A">
      <w:pPr>
        <w:pStyle w:val="AERbulletlistfirststyle"/>
      </w:pPr>
      <w:r w:rsidRPr="007A7EC9">
        <w:t>There has been considerable variation in the results of the different data series, which complicates the choice and materiality of choosing between or combining different data se</w:t>
      </w:r>
      <w:r>
        <w:t>ries for different time periods. For example, Lally stated</w:t>
      </w:r>
      <w:r w:rsidRPr="007A7EC9">
        <w:t>:</w:t>
      </w:r>
      <w:r w:rsidRPr="007A7EC9">
        <w:rPr>
          <w:vertAlign w:val="superscript"/>
        </w:rPr>
        <w:footnoteReference w:id="440"/>
      </w:r>
    </w:p>
    <w:p w:rsidR="0016527A" w:rsidRPr="007A7EC9" w:rsidRDefault="0016527A" w:rsidP="0016527A">
      <w:pPr>
        <w:tabs>
          <w:tab w:val="num" w:pos="709"/>
        </w:tabs>
        <w:spacing w:after="160"/>
        <w:ind w:left="709" w:right="720"/>
        <w:rPr>
          <w:rFonts w:eastAsia="Times New Roman"/>
          <w:color w:val="000000"/>
          <w:sz w:val="16"/>
          <w:szCs w:val="24"/>
        </w:rPr>
      </w:pPr>
      <w:r w:rsidRPr="007A7EC9">
        <w:rPr>
          <w:rFonts w:eastAsia="Times New Roman"/>
          <w:color w:val="000000"/>
          <w:sz w:val="16"/>
          <w:szCs w:val="24"/>
        </w:rPr>
        <w:t>Furthermore, there has been considerable variation in the results from four such indexes since early 2007, most particularly in early 2009 when the estimates of the RBA, CBA Spectrum, and BFV indexes were 9.5%, 5.0% and 3.5% respectively (CEG, 2014, Figure 1); this variation complicates the process of choosing estimates for that historical period.</w:t>
      </w:r>
    </w:p>
    <w:p w:rsidR="0016527A" w:rsidRPr="007A7EC9" w:rsidRDefault="0016527A" w:rsidP="0016527A">
      <w:pPr>
        <w:pStyle w:val="AERbulletlistfirststyle"/>
      </w:pPr>
      <w:r w:rsidRPr="007A7EC9">
        <w:t>It is not clear to us if each data series is of comparable or varied quality, and</w:t>
      </w:r>
      <w:r>
        <w:t xml:space="preserve"> whether this changed over time. </w:t>
      </w:r>
      <w:r w:rsidRPr="007A7EC9">
        <w:t>For example, during the first several years of the RBA data series the sample size was small, whereas it has increased in more recent years.</w:t>
      </w:r>
      <w:r>
        <w:rPr>
          <w:rStyle w:val="FootnoteReference"/>
        </w:rPr>
        <w:footnoteReference w:id="441"/>
      </w:r>
    </w:p>
    <w:p w:rsidR="0016527A" w:rsidRPr="007A7EC9" w:rsidRDefault="0016527A" w:rsidP="0016527A">
      <w:pPr>
        <w:pStyle w:val="AERbodytext"/>
      </w:pPr>
      <w:r w:rsidRPr="007A7EC9">
        <w:t>The available data from the RBA, Bloomberg (BVAL), Bloomberg fair value curve, and CBA Spectrum data series for the last ten years is shown in</w:t>
      </w:r>
      <w:r w:rsidR="00462FCA">
        <w:t xml:space="preserve"> Figure 3-10.</w:t>
      </w:r>
    </w:p>
    <w:p w:rsidR="0016527A" w:rsidRPr="007A7EC9" w:rsidRDefault="00ED245F" w:rsidP="00ED245F">
      <w:pPr>
        <w:pStyle w:val="Caption"/>
        <w:rPr>
          <w:b w:val="0"/>
          <w:bCs w:val="0"/>
        </w:rPr>
      </w:pPr>
      <w:bookmarkStart w:id="69" w:name="_Ref404671254"/>
      <w:bookmarkStart w:id="70" w:name="_Ref404671248"/>
      <w:r>
        <w:t xml:space="preserve">Figure </w:t>
      </w:r>
      <w:r w:rsidR="00462FCA">
        <w:fldChar w:fldCharType="begin"/>
      </w:r>
      <w:r w:rsidR="00462FCA">
        <w:instrText xml:space="preserve"> STYLEREF 1 \s </w:instrText>
      </w:r>
      <w:r w:rsidR="00462FCA">
        <w:fldChar w:fldCharType="separate"/>
      </w:r>
      <w:r>
        <w:rPr>
          <w:noProof/>
        </w:rPr>
        <w:t>3</w:t>
      </w:r>
      <w:r w:rsidR="00462FCA">
        <w:rPr>
          <w:noProof/>
        </w:rPr>
        <w:fldChar w:fldCharType="end"/>
      </w:r>
      <w:r>
        <w:noBreakHyphen/>
      </w:r>
      <w:r w:rsidR="00462FCA">
        <w:fldChar w:fldCharType="begin"/>
      </w:r>
      <w:r w:rsidR="00462FCA">
        <w:instrText xml:space="preserve"> SEQ Figure \* ARABIC \s 1 </w:instrText>
      </w:r>
      <w:r w:rsidR="00462FCA">
        <w:fldChar w:fldCharType="separate"/>
      </w:r>
      <w:r>
        <w:rPr>
          <w:noProof/>
        </w:rPr>
        <w:t>10</w:t>
      </w:r>
      <w:r w:rsidR="00462FCA">
        <w:rPr>
          <w:noProof/>
        </w:rPr>
        <w:fldChar w:fldCharType="end"/>
      </w:r>
      <w:bookmarkEnd w:id="69"/>
      <w:r>
        <w:tab/>
      </w:r>
      <w:r w:rsidR="0016527A" w:rsidRPr="00ED245F">
        <w:t>Comparison of alternative historical debt data series</w:t>
      </w:r>
      <w:bookmarkEnd w:id="70"/>
    </w:p>
    <w:p w:rsidR="0016527A" w:rsidRPr="007A7EC9" w:rsidRDefault="0016527A" w:rsidP="0016527A">
      <w:pPr>
        <w:rPr>
          <w:rFonts w:eastAsia="Times New Roman"/>
          <w:szCs w:val="24"/>
        </w:rPr>
      </w:pPr>
      <w:r w:rsidRPr="007A7EC9">
        <w:rPr>
          <w:rFonts w:eastAsia="Times New Roman"/>
          <w:noProof/>
          <w:szCs w:val="24"/>
          <w:lang w:eastAsia="en-AU"/>
        </w:rPr>
        <w:drawing>
          <wp:inline distT="0" distB="0" distL="0" distR="0" wp14:anchorId="343E0268" wp14:editId="49EF1DA2">
            <wp:extent cx="5731510" cy="373917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739171"/>
                    </a:xfrm>
                    <a:prstGeom prst="rect">
                      <a:avLst/>
                    </a:prstGeom>
                    <a:noFill/>
                    <a:ln>
                      <a:noFill/>
                    </a:ln>
                  </pic:spPr>
                </pic:pic>
              </a:graphicData>
            </a:graphic>
          </wp:inline>
        </w:drawing>
      </w:r>
    </w:p>
    <w:p w:rsidR="0016527A" w:rsidRPr="007A7EC9" w:rsidRDefault="0016527A" w:rsidP="0016527A">
      <w:pPr>
        <w:tabs>
          <w:tab w:val="left" w:pos="794"/>
        </w:tabs>
        <w:spacing w:before="40" w:line="240" w:lineRule="auto"/>
        <w:ind w:left="794" w:hanging="794"/>
        <w:contextualSpacing/>
        <w:rPr>
          <w:rFonts w:eastAsia="Times New Roman"/>
          <w:sz w:val="16"/>
          <w:szCs w:val="24"/>
        </w:rPr>
      </w:pPr>
      <w:r w:rsidRPr="007A7EC9">
        <w:rPr>
          <w:rFonts w:eastAsia="Times New Roman"/>
          <w:sz w:val="16"/>
          <w:szCs w:val="24"/>
        </w:rPr>
        <w:t xml:space="preserve">Source: </w:t>
      </w:r>
      <w:r w:rsidR="006F3016">
        <w:rPr>
          <w:rFonts w:eastAsia="Times New Roman"/>
          <w:sz w:val="16"/>
          <w:szCs w:val="24"/>
        </w:rPr>
        <w:tab/>
      </w:r>
      <w:r w:rsidRPr="007A7EC9">
        <w:rPr>
          <w:rFonts w:eastAsia="Times New Roman"/>
          <w:sz w:val="16"/>
          <w:szCs w:val="24"/>
        </w:rPr>
        <w:t>CEG</w:t>
      </w:r>
    </w:p>
    <w:p w:rsidR="0016527A" w:rsidRPr="007A7EC9" w:rsidRDefault="0016527A" w:rsidP="0016527A">
      <w:pPr>
        <w:pStyle w:val="AERbodytext"/>
      </w:pPr>
      <w:r w:rsidRPr="007A7EC9">
        <w:t>In contrast, adopting transitional arrangements avoids these practical problems with the use of historical data. This is because our transitional arrangements do not use any data from before 2014. We have been able to conduct a detailed assessment of the data series which are currently available, and also considered carefully how those data series should be combined. Accordingly, we have a degree of confidence in the reliability of the return on debt resulting in our combination of those data series. We would not have the same degree of confidence in the reliability of a historical return on debt, for the reasons outlined above.</w:t>
      </w:r>
    </w:p>
    <w:p w:rsidR="0016527A" w:rsidRPr="007A7EC9" w:rsidRDefault="0016527A" w:rsidP="0016527A">
      <w:pPr>
        <w:pStyle w:val="AERbodytext"/>
        <w:rPr>
          <w:rStyle w:val="AERtextbold"/>
        </w:rPr>
      </w:pPr>
      <w:r w:rsidRPr="007A7EC9">
        <w:rPr>
          <w:rStyle w:val="AERtextbold"/>
        </w:rPr>
        <w:t>Maintains average price level while decreasing price volatility over time</w:t>
      </w:r>
    </w:p>
    <w:p w:rsidR="0016527A" w:rsidRPr="007A7EC9" w:rsidRDefault="0016527A" w:rsidP="0016527A">
      <w:pPr>
        <w:pStyle w:val="AERbodytext"/>
      </w:pPr>
      <w:r w:rsidRPr="007A7EC9">
        <w:t>Transitional arrangements maintain the same average price level while decreasing price volatility over time.</w:t>
      </w:r>
    </w:p>
    <w:p w:rsidR="0016527A" w:rsidRPr="007A7EC9" w:rsidRDefault="0016527A" w:rsidP="0016527A">
      <w:pPr>
        <w:pStyle w:val="AERbodytext"/>
      </w:pPr>
      <w:r w:rsidRPr="007A7EC9">
        <w:t xml:space="preserve">The on-the-day approach or the trailing average portfolio approach can be expected to result in a different allowed return on debt for any particular regulatory control period. This is because the former is based on the prevailing return on debt shortly before the start of the regulatory control period, whereas the latter is based on a historical average. However, as discussed above, applied consistently over many regulatory </w:t>
      </w:r>
      <w:r>
        <w:t xml:space="preserve">control </w:t>
      </w:r>
      <w:r w:rsidRPr="007A7EC9">
        <w:t>periods, each could be expected to result in a similar average return on debt, and therefore led to a similar average level of prices. The difference is that the on-the-day approach would lead to relatively higher price volatility for a given average price level, whereas the trailing average portfolio approach would lead to relatively lower price volatility, for the same average price level.</w:t>
      </w:r>
    </w:p>
    <w:p w:rsidR="0016527A" w:rsidRPr="007A7EC9" w:rsidRDefault="0016527A" w:rsidP="0016527A">
      <w:pPr>
        <w:pStyle w:val="AERbodytext"/>
      </w:pPr>
      <w:r w:rsidRPr="007A7EC9">
        <w:t>However, changing between regulatory approaches without transitional arrangements may lead to a different average return on debt, and therefore a diff</w:t>
      </w:r>
      <w:r>
        <w:t>erent</w:t>
      </w:r>
      <w:r w:rsidRPr="007A7EC9">
        <w:t xml:space="preserve"> average price level, than would result from either approach being applied consistently over time. Specifically, moving from the on-the-day approach to the trailing average portfolio approach when:</w:t>
      </w:r>
    </w:p>
    <w:p w:rsidR="0016527A" w:rsidRPr="007A7EC9" w:rsidRDefault="0016527A" w:rsidP="0016527A">
      <w:pPr>
        <w:pStyle w:val="AERbulletlistfirststyle"/>
      </w:pPr>
      <w:r w:rsidRPr="007A7EC9">
        <w:t>prevailing interest rates are below the historical average—would result in a higher average return on debt, and therefore higher average price level, than if either approach was applied consistently over time, and</w:t>
      </w:r>
    </w:p>
    <w:p w:rsidR="0016527A" w:rsidRPr="007A7EC9" w:rsidRDefault="0016527A" w:rsidP="0016527A">
      <w:pPr>
        <w:pStyle w:val="AERbulletlistfirststyle"/>
      </w:pPr>
      <w:r w:rsidRPr="007A7EC9">
        <w:t>prevailing interests are above the historical average—would result in a lower average return on debt, and therefore a lower average price level, than if either approach was applied consistently over time.</w:t>
      </w:r>
    </w:p>
    <w:p w:rsidR="0016527A" w:rsidRPr="007A7EC9" w:rsidRDefault="0016527A" w:rsidP="0016527A">
      <w:pPr>
        <w:pStyle w:val="AERbodytext"/>
      </w:pPr>
      <w:r w:rsidRPr="007A7EC9">
        <w:t xml:space="preserve">We would be concerned about either outcome occurring. </w:t>
      </w:r>
    </w:p>
    <w:p w:rsidR="0016527A" w:rsidRPr="007A7EC9" w:rsidRDefault="0016527A" w:rsidP="0016527A">
      <w:pPr>
        <w:pStyle w:val="AERbodytext"/>
      </w:pPr>
      <w:r w:rsidRPr="007A7EC9">
        <w:t>During the guideline process, consumers told us that price stability is in their interests, but not price stability at any cost.</w:t>
      </w:r>
      <w:r w:rsidRPr="007A7EC9">
        <w:rPr>
          <w:vertAlign w:val="superscript"/>
        </w:rPr>
        <w:footnoteReference w:id="442"/>
      </w:r>
      <w:r w:rsidRPr="007A7EC9">
        <w:t xml:space="preserve"> Similarly, during the current determination process, the consumer challenge panel was clear that efficient price levels were more important than reducing volatility.</w:t>
      </w:r>
      <w:r w:rsidRPr="007A7EC9">
        <w:rPr>
          <w:vertAlign w:val="superscript"/>
        </w:rPr>
        <w:footnoteReference w:id="443"/>
      </w:r>
    </w:p>
    <w:p w:rsidR="0016527A" w:rsidRPr="007A7EC9" w:rsidRDefault="0016527A" w:rsidP="0016527A">
      <w:pPr>
        <w:pStyle w:val="AERbodytext"/>
      </w:pPr>
      <w:r w:rsidRPr="007A7EC9">
        <w:t xml:space="preserve">Our transitional arrangements result in consumers facing </w:t>
      </w:r>
      <w:r>
        <w:t xml:space="preserve">a similar </w:t>
      </w:r>
      <w:r w:rsidRPr="007A7EC9">
        <w:t xml:space="preserve">average level of prices over time (as what </w:t>
      </w:r>
      <w:r>
        <w:t xml:space="preserve">would </w:t>
      </w:r>
      <w:r w:rsidRPr="007A7EC9">
        <w:t xml:space="preserve">resulted from </w:t>
      </w:r>
      <w:r>
        <w:t xml:space="preserve">continuing </w:t>
      </w:r>
      <w:r w:rsidRPr="007A7EC9">
        <w:t>the on-the-day approach) and provides price stability over the medium to long term, in line with the progressive introduction of the trailing average.</w:t>
      </w:r>
    </w:p>
    <w:p w:rsidR="0016527A" w:rsidRPr="007A7EC9" w:rsidRDefault="0016527A" w:rsidP="0016527A">
      <w:pPr>
        <w:pStyle w:val="AERbodytext"/>
        <w:rPr>
          <w:rStyle w:val="AERtextbold"/>
        </w:rPr>
      </w:pPr>
      <w:r w:rsidRPr="007A7EC9">
        <w:rPr>
          <w:rStyle w:val="AERtextbold"/>
        </w:rPr>
        <w:t>Reduces the potential for opportunistic behaviour from stakeholders</w:t>
      </w:r>
    </w:p>
    <w:p w:rsidR="0016527A" w:rsidRDefault="0016527A" w:rsidP="0016527A">
      <w:pPr>
        <w:pStyle w:val="AERbodytext"/>
      </w:pPr>
      <w:r w:rsidRPr="007A7EC9">
        <w:t>We consider that the application of transitional arrangements is likely to minimise the potenti</w:t>
      </w:r>
      <w:r>
        <w:t>al for opportunistic behaviour.</w:t>
      </w:r>
    </w:p>
    <w:p w:rsidR="0016527A" w:rsidRPr="007A7EC9" w:rsidRDefault="0016527A" w:rsidP="0016527A">
      <w:pPr>
        <w:pStyle w:val="AERbodytext"/>
      </w:pPr>
      <w:r w:rsidRPr="007A7EC9">
        <w:t>Service providers have an incentive to propose the return on debt approach that maximises revenue.</w:t>
      </w:r>
      <w:r w:rsidRPr="007A7EC9">
        <w:rPr>
          <w:vertAlign w:val="superscript"/>
        </w:rPr>
        <w:footnoteReference w:id="444"/>
      </w:r>
      <w:r w:rsidRPr="007A7EC9" w:rsidDel="00F63C9A">
        <w:rPr>
          <w:vertAlign w:val="superscript"/>
        </w:rPr>
        <w:t xml:space="preserve"> </w:t>
      </w:r>
      <w:r w:rsidRPr="007A7EC9">
        <w:t xml:space="preserve"> In particular, we sought to discourage situations where, for example, service providers could seek to adopt the on-the-day regulatory approach when </w:t>
      </w:r>
      <w:r>
        <w:t xml:space="preserve">the </w:t>
      </w:r>
      <w:r w:rsidRPr="007A7EC9">
        <w:t>prevailing return on debt is high; and the trailing average approach (with no transition) when the prevailing return on debt is low. We explained that the adoption of a single benchmark approach to the return on debt estimation coupled with transitional arrangements between approaches is likely to reduce incentives for service providers to behave strategically in a manner that maximises their revenue.</w:t>
      </w:r>
      <w:r w:rsidRPr="007A7EC9">
        <w:rPr>
          <w:vertAlign w:val="superscript"/>
        </w:rPr>
        <w:footnoteReference w:id="445"/>
      </w:r>
      <w:r w:rsidRPr="007A7EC9">
        <w:t xml:space="preserve"> Strategic behaviour is a particular concern where the choice between two approaches can be informed with the benefit of hindsight. This situation potentially arises if there is no transition to the trailing average. We maintain </w:t>
      </w:r>
      <w:r>
        <w:t xml:space="preserve">view </w:t>
      </w:r>
      <w:r w:rsidRPr="007A7EC9">
        <w:t>that in this draft decision.</w:t>
      </w:r>
    </w:p>
    <w:p w:rsidR="0016527A" w:rsidRPr="007A7EC9" w:rsidRDefault="0016527A" w:rsidP="0016527A">
      <w:pPr>
        <w:pStyle w:val="AERbodytext"/>
        <w:rPr>
          <w:rStyle w:val="AERtextbold"/>
        </w:rPr>
      </w:pPr>
      <w:r w:rsidRPr="007A7EC9">
        <w:rPr>
          <w:rStyle w:val="AERtextbold"/>
        </w:rPr>
        <w:t>Consistent with single benchmark efficient entity definition</w:t>
      </w:r>
    </w:p>
    <w:p w:rsidR="0016527A" w:rsidRPr="007F575E" w:rsidRDefault="0016527A" w:rsidP="0016527A">
      <w:pPr>
        <w:pStyle w:val="AERbodytext"/>
      </w:pPr>
      <w:r w:rsidRPr="007F575E">
        <w:rPr>
          <w:rFonts w:eastAsia="Calibri"/>
        </w:rPr>
        <w:t xml:space="preserve">We are satisfied that applying a single benchmark for the purpose of estimating the return on debt is consistent with our approach to the overall rate of return. This is likely to contribute to achieving the allowed rate of return objective.  </w:t>
      </w:r>
    </w:p>
    <w:p w:rsidR="0016527A" w:rsidRPr="007A7EC9" w:rsidRDefault="0016527A" w:rsidP="0016527A">
      <w:pPr>
        <w:pStyle w:val="AERbodytext"/>
      </w:pPr>
      <w:r w:rsidRPr="007A7EC9">
        <w:t>We adopt a benchmark approach to transitional arrangements; that is, to apply the transition uniformly. In making this decision we have considered the requirements of the rules and our analysis on t</w:t>
      </w:r>
      <w:r>
        <w:t>he benchmark definition in the G</w:t>
      </w:r>
      <w:r w:rsidRPr="007A7EC9">
        <w:t xml:space="preserve">uideline. </w:t>
      </w:r>
    </w:p>
    <w:p w:rsidR="0016527A" w:rsidRPr="007A7EC9" w:rsidRDefault="0016527A" w:rsidP="0016527A">
      <w:pPr>
        <w:pStyle w:val="AERbodytext"/>
      </w:pPr>
      <w:r w:rsidRPr="007A7EC9">
        <w:t>Under the rules we are required to set a rate of return which reflects the efficient financing costs of a benchmark efficient entity which is subject to a similar degree of risk in providing regulated service as the service provider.</w:t>
      </w:r>
      <w:r w:rsidRPr="007A7EC9">
        <w:rPr>
          <w:vertAlign w:val="superscript"/>
        </w:rPr>
        <w:footnoteReference w:id="446"/>
      </w:r>
      <w:r w:rsidRPr="007A7EC9">
        <w:t xml:space="preserve"> </w:t>
      </w:r>
      <w:r>
        <w:t>For the reasons set out in the G</w:t>
      </w:r>
      <w:r w:rsidRPr="007A7EC9">
        <w:t xml:space="preserve">uideline, we proposed to apply a single benchmark definition for the purpose of determining the overall rate of return. This approach means a single benchmark should apply for the purpose of estimating the return on debt and return on equity. For the return on debt estimation, it also means applying a single benchmark definition for the purpose of implementing transitional arrangements. </w:t>
      </w:r>
    </w:p>
    <w:p w:rsidR="0016527A" w:rsidRPr="007A7EC9" w:rsidRDefault="0016527A" w:rsidP="0016527A">
      <w:pPr>
        <w:pStyle w:val="AERbodytext"/>
      </w:pPr>
      <w:r>
        <w:t>For the reasons set out in the G</w:t>
      </w:r>
      <w:r w:rsidRPr="007A7EC9">
        <w:t>uideline, we considered that regulated service providers operating in electricity and gas industries are likely to face similar risks whether they operate in transmission or distribution segment.</w:t>
      </w:r>
      <w:r w:rsidRPr="007A7EC9">
        <w:rPr>
          <w:vertAlign w:val="superscript"/>
        </w:rPr>
        <w:footnoteReference w:id="447"/>
      </w:r>
      <w:r w:rsidRPr="007A7EC9">
        <w:t xml:space="preserve">  After analysing different risks faced by the service providers we regulate, we are satisfied that that their net risk exposure, taking into account the risk and the mitigating impact of the regulatory regime, is sufficiently similar to warrant the use of only one benchmark.</w:t>
      </w:r>
      <w:r w:rsidRPr="007A7EC9">
        <w:rPr>
          <w:vertAlign w:val="superscript"/>
        </w:rPr>
        <w:footnoteReference w:id="448"/>
      </w:r>
      <w:r w:rsidRPr="007A7EC9">
        <w:t xml:space="preserve"> </w:t>
      </w:r>
    </w:p>
    <w:p w:rsidR="0016527A" w:rsidRPr="007A7EC9" w:rsidRDefault="0016527A" w:rsidP="0016527A">
      <w:pPr>
        <w:pStyle w:val="AERbodytext"/>
      </w:pPr>
      <w:r w:rsidRPr="007A7EC9">
        <w:t>We also considered whether to include factors such as ownership and size in the definit</w:t>
      </w:r>
      <w:r>
        <w:t>ion of the benchmark efficient entity</w:t>
      </w:r>
      <w:r w:rsidRPr="007A7EC9">
        <w:t xml:space="preserve">. In respect of ownership, we </w:t>
      </w:r>
      <w:r>
        <w:t>were</w:t>
      </w:r>
      <w:r w:rsidRPr="007A7EC9">
        <w:t xml:space="preserve"> not satisfied that it is possible to specify a single ownership structure which is efficient.</w:t>
      </w:r>
      <w:r w:rsidRPr="007A7EC9">
        <w:rPr>
          <w:vertAlign w:val="superscript"/>
        </w:rPr>
        <w:footnoteReference w:id="449"/>
      </w:r>
      <w:r w:rsidRPr="007A7EC9">
        <w:t xml:space="preserve"> In regard to size, we consider</w:t>
      </w:r>
      <w:r>
        <w:t>ed</w:t>
      </w:r>
      <w:r w:rsidRPr="007A7EC9">
        <w:t xml:space="preserve"> it is a fluid concept. We regulate a number of service providers, each with a different asset base size. We </w:t>
      </w:r>
      <w:r>
        <w:t>were</w:t>
      </w:r>
      <w:r w:rsidRPr="007A7EC9">
        <w:t xml:space="preserve"> not persuaded the difference in size would impact the risks faced by the benchmark efficient entity. However, if we were to differentiate the rate of return on size, it is not clear how many benchmarks should be specified (for example: two benchmarks – big and small; three benchmarks – small, medium and big; etc.). It would also be difficult to establish an objective criterion to establish the ‘border’ between each benchmark, and that benchmark may also change over time. Further, we were satisfied that the overall risk level of the service providers we regulate was sufficient similarly not to warrant stratification based on size.</w:t>
      </w:r>
    </w:p>
    <w:p w:rsidR="0016527A" w:rsidRPr="007A7EC9" w:rsidRDefault="0016527A" w:rsidP="0016527A">
      <w:pPr>
        <w:pStyle w:val="AERbodytext"/>
      </w:pPr>
      <w:r w:rsidRPr="007A7EC9">
        <w:t>Lally supported a uniform adoption of transition. He observed that the sector of operation had no relevance with his analysis of the potential for windfall gains and losses resulting from the adoption of the trailing average approach with no transition.</w:t>
      </w:r>
      <w:r w:rsidRPr="007A7EC9">
        <w:rPr>
          <w:vertAlign w:val="superscript"/>
        </w:rPr>
        <w:footnoteReference w:id="450"/>
      </w:r>
      <w:r w:rsidRPr="007A7EC9">
        <w:t xml:space="preserve"> He also observed that service providers’ arguments for differential transition relate </w:t>
      </w:r>
      <w:r>
        <w:t xml:space="preserve">to </w:t>
      </w:r>
      <w:r w:rsidRPr="007A7EC9">
        <w:t>debt management practices (hedging or no hedging).</w:t>
      </w:r>
      <w:r w:rsidRPr="007A7EC9">
        <w:rPr>
          <w:vertAlign w:val="superscript"/>
        </w:rPr>
        <w:footnoteReference w:id="451"/>
      </w:r>
      <w:r w:rsidRPr="007A7EC9">
        <w:t xml:space="preserve"> He then concluded that the debt management practice on which our transition is premised is reasonable because:</w:t>
      </w:r>
    </w:p>
    <w:p w:rsidR="0016527A" w:rsidRPr="007A7EC9" w:rsidRDefault="0016527A" w:rsidP="0016527A">
      <w:pPr>
        <w:tabs>
          <w:tab w:val="num" w:pos="709"/>
        </w:tabs>
        <w:spacing w:after="160"/>
        <w:ind w:left="709" w:right="720"/>
        <w:rPr>
          <w:rFonts w:eastAsia="Times New Roman"/>
          <w:color w:val="000000"/>
          <w:sz w:val="16"/>
          <w:szCs w:val="24"/>
        </w:rPr>
      </w:pPr>
      <w:r w:rsidRPr="007A7EC9">
        <w:rPr>
          <w:rFonts w:eastAsia="Times New Roman"/>
          <w:color w:val="000000"/>
          <w:sz w:val="16"/>
          <w:szCs w:val="24"/>
        </w:rPr>
        <w:t>…even for the largest regulated businesses and under the previous on-the-day regulatory regime, these hedging arrangements were highly efficient.</w:t>
      </w:r>
      <w:r w:rsidRPr="007A7EC9">
        <w:rPr>
          <w:rFonts w:eastAsia="Times New Roman"/>
          <w:color w:val="000000"/>
          <w:sz w:val="16"/>
          <w:szCs w:val="24"/>
          <w:vertAlign w:val="superscript"/>
        </w:rPr>
        <w:footnoteReference w:id="452"/>
      </w:r>
      <w:r w:rsidRPr="007A7EC9">
        <w:rPr>
          <w:rFonts w:eastAsia="Times New Roman"/>
          <w:color w:val="000000"/>
          <w:sz w:val="16"/>
          <w:szCs w:val="24"/>
        </w:rPr>
        <w:t xml:space="preserve"> </w:t>
      </w:r>
    </w:p>
    <w:p w:rsidR="0016527A" w:rsidRPr="00F036BD" w:rsidRDefault="0016527A" w:rsidP="0016527A">
      <w:pPr>
        <w:pStyle w:val="AERbodytext"/>
        <w:rPr>
          <w:rStyle w:val="AERtextbold"/>
        </w:rPr>
      </w:pPr>
      <w:r w:rsidRPr="00F036BD">
        <w:rPr>
          <w:rStyle w:val="AERtextbold"/>
        </w:rPr>
        <w:t>Response to key issues raised by stakeholders</w:t>
      </w:r>
    </w:p>
    <w:p w:rsidR="0016527A" w:rsidRPr="007A7EC9" w:rsidRDefault="0016527A" w:rsidP="0016527A">
      <w:pPr>
        <w:pStyle w:val="AERbodytext"/>
      </w:pPr>
      <w:r w:rsidRPr="007A7EC9">
        <w:t xml:space="preserve">In each of the regulatory proposals </w:t>
      </w:r>
      <w:r>
        <w:t xml:space="preserve">current before us, </w:t>
      </w:r>
      <w:r w:rsidRPr="007A7EC9">
        <w:t>all service providers have proposed a trailing average portfolio approach with annual updates to calculate the return on debt goin</w:t>
      </w:r>
      <w:r>
        <w:t>g forward, consistent with the G</w:t>
      </w:r>
      <w:r w:rsidRPr="007A7EC9">
        <w:t>uideline. However, in these proposals:</w:t>
      </w:r>
    </w:p>
    <w:p w:rsidR="0016527A" w:rsidRPr="007A7EC9" w:rsidRDefault="0016527A" w:rsidP="0016527A">
      <w:pPr>
        <w:pStyle w:val="AERbulletlistfirststyle"/>
      </w:pPr>
      <w:r w:rsidRPr="007A7EC9">
        <w:t>some service providers have adopted our transitional ar</w:t>
      </w:r>
      <w:r>
        <w:t>rangements (JGN, TasNetworks)—we accept their proposal</w:t>
      </w:r>
    </w:p>
    <w:p w:rsidR="0016527A" w:rsidRPr="007A7EC9" w:rsidRDefault="0016527A" w:rsidP="0016527A">
      <w:pPr>
        <w:pStyle w:val="AERbulletlistfirststyle"/>
      </w:pPr>
      <w:r w:rsidRPr="007A7EC9">
        <w:t>other service providers proposed no transition to the trailing average portfolio approach (AusGrid, Endeavour, Essential, TransGrid (NSW service prov</w:t>
      </w:r>
      <w:r>
        <w:t>iders), ActewAGL, Directlink)—</w:t>
      </w:r>
      <w:r w:rsidRPr="007A7EC9">
        <w:t>we do not accept their proposals</w:t>
      </w:r>
      <w:r>
        <w:t xml:space="preserve"> for the reasons set out in this attachment and appendix G.</w:t>
      </w:r>
    </w:p>
    <w:p w:rsidR="0016527A" w:rsidRPr="007A7EC9" w:rsidRDefault="0016527A" w:rsidP="0016527A">
      <w:pPr>
        <w:pStyle w:val="AERbodytext"/>
      </w:pPr>
      <w:r w:rsidRPr="007A7EC9">
        <w:t xml:space="preserve">Submissions we received from </w:t>
      </w:r>
      <w:r>
        <w:t>consumer</w:t>
      </w:r>
      <w:r w:rsidRPr="007A7EC9">
        <w:t xml:space="preserve"> stakeholders in this draft decision process supported our approach to the return on debt, including the transitional arrangements.</w:t>
      </w:r>
      <w:r w:rsidRPr="007A7EC9">
        <w:rPr>
          <w:vertAlign w:val="superscript"/>
        </w:rPr>
        <w:footnoteReference w:id="453"/>
      </w:r>
      <w:r w:rsidRPr="007A7EC9">
        <w:t xml:space="preserve"> Further, we have recently received regulatory proposals from Energex, Ergon and SA Power Networks. Each of these service providers propose transitional arrangements in moving to the trailing average portfolio approach.</w:t>
      </w:r>
    </w:p>
    <w:p w:rsidR="0016527A" w:rsidRDefault="002B0542" w:rsidP="0016527A">
      <w:pPr>
        <w:pStyle w:val="AERbodytext"/>
      </w:pPr>
      <w:r w:rsidRPr="002B0542">
        <w:fldChar w:fldCharType="begin"/>
      </w:r>
      <w:r w:rsidRPr="002B0542">
        <w:instrText xml:space="preserve"> REF _Ref404686021 \h  \* MERGEFORMAT </w:instrText>
      </w:r>
      <w:r w:rsidRPr="002B0542">
        <w:fldChar w:fldCharType="separate"/>
      </w:r>
      <w:r w:rsidRPr="002B0542">
        <w:rPr>
          <w:bCs/>
          <w:szCs w:val="18"/>
        </w:rPr>
        <w:t xml:space="preserve">Table </w:t>
      </w:r>
      <w:r w:rsidRPr="002B0542">
        <w:rPr>
          <w:bCs/>
          <w:noProof/>
          <w:szCs w:val="18"/>
        </w:rPr>
        <w:t>3</w:t>
      </w:r>
      <w:r w:rsidRPr="002B0542">
        <w:rPr>
          <w:bCs/>
          <w:szCs w:val="18"/>
        </w:rPr>
        <w:noBreakHyphen/>
      </w:r>
      <w:r w:rsidRPr="002B0542">
        <w:rPr>
          <w:bCs/>
          <w:noProof/>
          <w:szCs w:val="18"/>
        </w:rPr>
        <w:t>27</w:t>
      </w:r>
      <w:r w:rsidRPr="002B0542">
        <w:fldChar w:fldCharType="end"/>
      </w:r>
      <w:r>
        <w:t xml:space="preserve"> </w:t>
      </w:r>
      <w:r w:rsidR="0016527A" w:rsidRPr="007A7EC9">
        <w:t xml:space="preserve">summarises service providers' key reasons for proposing the trailing average approach without </w:t>
      </w:r>
      <w:r w:rsidR="0016527A">
        <w:t xml:space="preserve">a </w:t>
      </w:r>
      <w:r w:rsidR="0016527A" w:rsidRPr="007A7EC9">
        <w:t xml:space="preserve">transition to calculate the return on debt. The table also sets out a summary of our response. We </w:t>
      </w:r>
      <w:r w:rsidR="0016527A">
        <w:t>respond to these issues further in appendix G.</w:t>
      </w:r>
    </w:p>
    <w:p w:rsidR="0016527A" w:rsidRPr="007A7EC9" w:rsidRDefault="0016527A" w:rsidP="0016527A">
      <w:pPr>
        <w:rPr>
          <w:rFonts w:eastAsia="Times New Roman"/>
          <w:szCs w:val="24"/>
        </w:rPr>
      </w:pPr>
      <w:bookmarkStart w:id="71" w:name="_Ref402730099"/>
    </w:p>
    <w:p w:rsidR="0016527A" w:rsidRPr="007A7EC9" w:rsidRDefault="0016527A" w:rsidP="0016527A">
      <w:pPr>
        <w:rPr>
          <w:rFonts w:eastAsia="Times New Roman"/>
          <w:szCs w:val="24"/>
        </w:rPr>
        <w:sectPr w:rsidR="0016527A" w:rsidRPr="007A7EC9" w:rsidSect="00456081">
          <w:pgSz w:w="11906" w:h="16838"/>
          <w:pgMar w:top="1440" w:right="1440" w:bottom="1440" w:left="1440" w:header="708" w:footer="708" w:gutter="0"/>
          <w:cols w:space="708"/>
          <w:docGrid w:linePitch="360"/>
        </w:sectPr>
      </w:pPr>
      <w:r w:rsidRPr="007A7EC9">
        <w:rPr>
          <w:rFonts w:eastAsia="Times New Roman"/>
          <w:szCs w:val="24"/>
        </w:rPr>
        <w:t xml:space="preserve"> </w:t>
      </w:r>
    </w:p>
    <w:p w:rsidR="0016527A" w:rsidRPr="007A7EC9" w:rsidRDefault="0016527A" w:rsidP="0016527A">
      <w:pPr>
        <w:keepNext/>
        <w:tabs>
          <w:tab w:val="left" w:pos="1440"/>
        </w:tabs>
        <w:spacing w:before="120" w:after="120"/>
        <w:ind w:left="1440" w:hanging="1440"/>
        <w:rPr>
          <w:rFonts w:eastAsia="Times New Roman"/>
          <w:b/>
          <w:bCs/>
          <w:szCs w:val="18"/>
        </w:rPr>
      </w:pPr>
      <w:bookmarkStart w:id="72" w:name="_Ref404686021"/>
      <w:r w:rsidRPr="007A7EC9">
        <w:rPr>
          <w:rFonts w:eastAsia="Times New Roman"/>
          <w:b/>
          <w:bCs/>
          <w:szCs w:val="18"/>
        </w:rPr>
        <w:t xml:space="preserve">Table </w:t>
      </w:r>
      <w:r w:rsidR="00163B3A">
        <w:rPr>
          <w:rFonts w:eastAsia="Times New Roman"/>
          <w:b/>
          <w:bCs/>
          <w:szCs w:val="18"/>
        </w:rPr>
        <w:fldChar w:fldCharType="begin"/>
      </w:r>
      <w:r w:rsidR="00163B3A">
        <w:rPr>
          <w:rFonts w:eastAsia="Times New Roman"/>
          <w:b/>
          <w:bCs/>
          <w:szCs w:val="18"/>
        </w:rPr>
        <w:instrText xml:space="preserve"> STYLEREF 1 \s </w:instrText>
      </w:r>
      <w:r w:rsidR="00163B3A">
        <w:rPr>
          <w:rFonts w:eastAsia="Times New Roman"/>
          <w:b/>
          <w:bCs/>
          <w:szCs w:val="18"/>
        </w:rPr>
        <w:fldChar w:fldCharType="separate"/>
      </w:r>
      <w:r w:rsidR="006F3016">
        <w:rPr>
          <w:rFonts w:eastAsia="Times New Roman"/>
          <w:b/>
          <w:bCs/>
          <w:noProof/>
          <w:szCs w:val="18"/>
        </w:rPr>
        <w:t>3</w:t>
      </w:r>
      <w:r w:rsidR="00163B3A">
        <w:rPr>
          <w:rFonts w:eastAsia="Times New Roman"/>
          <w:b/>
          <w:bCs/>
          <w:szCs w:val="18"/>
        </w:rPr>
        <w:fldChar w:fldCharType="end"/>
      </w:r>
      <w:r w:rsidR="00163B3A">
        <w:rPr>
          <w:rFonts w:eastAsia="Times New Roman"/>
          <w:b/>
          <w:bCs/>
          <w:szCs w:val="18"/>
        </w:rPr>
        <w:noBreakHyphen/>
      </w:r>
      <w:r w:rsidR="00163B3A">
        <w:rPr>
          <w:rFonts w:eastAsia="Times New Roman"/>
          <w:b/>
          <w:bCs/>
          <w:szCs w:val="18"/>
        </w:rPr>
        <w:fldChar w:fldCharType="begin"/>
      </w:r>
      <w:r w:rsidR="00163B3A">
        <w:rPr>
          <w:rFonts w:eastAsia="Times New Roman"/>
          <w:b/>
          <w:bCs/>
          <w:szCs w:val="18"/>
        </w:rPr>
        <w:instrText xml:space="preserve"> SEQ Table \* ARABIC \s 1 </w:instrText>
      </w:r>
      <w:r w:rsidR="00163B3A">
        <w:rPr>
          <w:rFonts w:eastAsia="Times New Roman"/>
          <w:b/>
          <w:bCs/>
          <w:szCs w:val="18"/>
        </w:rPr>
        <w:fldChar w:fldCharType="separate"/>
      </w:r>
      <w:r w:rsidR="006F3016">
        <w:rPr>
          <w:rFonts w:eastAsia="Times New Roman"/>
          <w:b/>
          <w:bCs/>
          <w:noProof/>
          <w:szCs w:val="18"/>
        </w:rPr>
        <w:t>27</w:t>
      </w:r>
      <w:r w:rsidR="00163B3A">
        <w:rPr>
          <w:rFonts w:eastAsia="Times New Roman"/>
          <w:b/>
          <w:bCs/>
          <w:szCs w:val="18"/>
        </w:rPr>
        <w:fldChar w:fldCharType="end"/>
      </w:r>
      <w:bookmarkEnd w:id="71"/>
      <w:bookmarkEnd w:id="72"/>
      <w:r>
        <w:rPr>
          <w:rFonts w:eastAsia="Times New Roman"/>
          <w:b/>
          <w:bCs/>
          <w:szCs w:val="18"/>
        </w:rPr>
        <w:tab/>
      </w:r>
      <w:r w:rsidRPr="007A7EC9">
        <w:rPr>
          <w:rFonts w:eastAsia="Times New Roman"/>
          <w:b/>
          <w:bCs/>
          <w:szCs w:val="18"/>
        </w:rPr>
        <w:t>Key issues raised by</w:t>
      </w:r>
      <w:r>
        <w:rPr>
          <w:rFonts w:eastAsia="Times New Roman"/>
          <w:b/>
          <w:bCs/>
          <w:szCs w:val="18"/>
        </w:rPr>
        <w:t xml:space="preserve"> service providers in support of no debt transition </w:t>
      </w:r>
    </w:p>
    <w:tbl>
      <w:tblPr>
        <w:tblStyle w:val="AERtable-text"/>
        <w:tblW w:w="5000" w:type="pct"/>
        <w:tblLook w:val="04A0" w:firstRow="1" w:lastRow="0" w:firstColumn="1" w:lastColumn="0" w:noHBand="0" w:noVBand="1"/>
      </w:tblPr>
      <w:tblGrid>
        <w:gridCol w:w="4722"/>
        <w:gridCol w:w="4726"/>
        <w:gridCol w:w="4726"/>
      </w:tblGrid>
      <w:tr w:rsidR="0016527A" w:rsidRPr="007A7EC9" w:rsidTr="006F430A">
        <w:trPr>
          <w:cnfStyle w:val="100000000000" w:firstRow="1" w:lastRow="0" w:firstColumn="0" w:lastColumn="0" w:oddVBand="0" w:evenVBand="0" w:oddHBand="0" w:evenHBand="0" w:firstRowFirstColumn="0" w:firstRowLastColumn="0" w:lastRowFirstColumn="0" w:lastRowLastColumn="0"/>
        </w:trPr>
        <w:tc>
          <w:tcPr>
            <w:tcW w:w="1666" w:type="pct"/>
          </w:tcPr>
          <w:p w:rsidR="0016527A" w:rsidRPr="00F250C2" w:rsidRDefault="0016527A" w:rsidP="006F430A">
            <w:pPr>
              <w:pStyle w:val="AERtabletextleft"/>
            </w:pPr>
            <w:r w:rsidRPr="00F250C2">
              <w:t>Issue</w:t>
            </w:r>
          </w:p>
        </w:tc>
        <w:tc>
          <w:tcPr>
            <w:tcW w:w="1667" w:type="pct"/>
          </w:tcPr>
          <w:p w:rsidR="0016527A" w:rsidRPr="00F250C2" w:rsidRDefault="0016527A" w:rsidP="006F430A">
            <w:pPr>
              <w:pStyle w:val="AERtabletextleft"/>
            </w:pPr>
            <w:r w:rsidRPr="00F250C2">
              <w:t xml:space="preserve">Stakeholder </w:t>
            </w:r>
          </w:p>
        </w:tc>
        <w:tc>
          <w:tcPr>
            <w:tcW w:w="1667" w:type="pct"/>
          </w:tcPr>
          <w:p w:rsidR="0016527A" w:rsidRPr="00F250C2" w:rsidRDefault="0016527A" w:rsidP="006F430A">
            <w:pPr>
              <w:pStyle w:val="AERtabletextleft"/>
            </w:pPr>
            <w:r w:rsidRPr="00F250C2">
              <w:t>Our response</w:t>
            </w:r>
          </w:p>
        </w:tc>
      </w:tr>
      <w:tr w:rsidR="0016527A" w:rsidRPr="007A7EC9" w:rsidTr="006F430A">
        <w:tc>
          <w:tcPr>
            <w:tcW w:w="1666" w:type="pct"/>
          </w:tcPr>
          <w:p w:rsidR="0016527A" w:rsidRPr="00F250C2" w:rsidRDefault="0016527A" w:rsidP="006F430A">
            <w:pPr>
              <w:pStyle w:val="AERtabletextleft"/>
            </w:pPr>
            <w:r w:rsidRPr="00F250C2">
              <w:t>A preferable approach would be to adopt different benchmark efficient entities for large service providers and small service providers.</w:t>
            </w:r>
            <w:r>
              <w:rPr>
                <w:rStyle w:val="FootnoteReference"/>
              </w:rPr>
              <w:footnoteReference w:id="454"/>
            </w:r>
          </w:p>
        </w:tc>
        <w:tc>
          <w:tcPr>
            <w:tcW w:w="1667" w:type="pct"/>
          </w:tcPr>
          <w:p w:rsidR="0016527A" w:rsidRPr="00F250C2" w:rsidRDefault="0016527A" w:rsidP="006F430A">
            <w:pPr>
              <w:pStyle w:val="AERtabletextleft"/>
            </w:pPr>
            <w:r w:rsidRPr="00F250C2">
              <w:t>Ausgrid, Essential, Endeavour, TransGrid, CEG and NERA</w:t>
            </w:r>
          </w:p>
        </w:tc>
        <w:tc>
          <w:tcPr>
            <w:tcW w:w="1667" w:type="pct"/>
          </w:tcPr>
          <w:p w:rsidR="0016527A" w:rsidRPr="00F250C2" w:rsidRDefault="0016527A" w:rsidP="006F430A">
            <w:pPr>
              <w:pStyle w:val="AERtabletextleft"/>
            </w:pPr>
            <w:r w:rsidRPr="00F250C2">
              <w:t>We adopt a single benchmark definition for the purpose of determining the rate of return. This is consistent with the allowed rate of return objective and with incentive regulation.</w:t>
            </w:r>
            <w:r>
              <w:t xml:space="preserve"> We are satisfied that service providers across different energy sectors and different sizes face sufficiently similar risk to warrant the adoption of a single benchmark efficient entity definition.</w:t>
            </w:r>
          </w:p>
          <w:p w:rsidR="0016527A" w:rsidRPr="00F250C2" w:rsidRDefault="0016527A" w:rsidP="006F430A">
            <w:pPr>
              <w:pStyle w:val="AERtabletextleft"/>
            </w:pPr>
            <w:r w:rsidRPr="00F250C2">
              <w:t>Accordingly, we adopt a single benchmark for the purpose of determining the allowed return on debt.</w:t>
            </w:r>
          </w:p>
        </w:tc>
      </w:tr>
      <w:tr w:rsidR="0016527A" w:rsidRPr="007A7EC9" w:rsidTr="006F430A">
        <w:trPr>
          <w:cnfStyle w:val="000000010000" w:firstRow="0" w:lastRow="0" w:firstColumn="0" w:lastColumn="0" w:oddVBand="0" w:evenVBand="0" w:oddHBand="0" w:evenHBand="1" w:firstRowFirstColumn="0" w:firstRowLastColumn="0" w:lastRowFirstColumn="0" w:lastRowLastColumn="0"/>
        </w:trPr>
        <w:tc>
          <w:tcPr>
            <w:tcW w:w="1666" w:type="pct"/>
          </w:tcPr>
          <w:p w:rsidR="0016527A" w:rsidRPr="00F250C2" w:rsidRDefault="0016527A" w:rsidP="006F430A">
            <w:pPr>
              <w:pStyle w:val="AERtabletextleft"/>
            </w:pPr>
            <w:r>
              <w:t>NSW s</w:t>
            </w:r>
            <w:r w:rsidRPr="00F250C2">
              <w:t>ervice providers are too big and could not hedge in the manner assumed by the AER</w:t>
            </w:r>
          </w:p>
        </w:tc>
        <w:tc>
          <w:tcPr>
            <w:tcW w:w="1667" w:type="pct"/>
          </w:tcPr>
          <w:p w:rsidR="0016527A" w:rsidRPr="00F250C2" w:rsidRDefault="0016527A" w:rsidP="006F430A">
            <w:pPr>
              <w:pStyle w:val="AERtabletextleft"/>
            </w:pPr>
            <w:r w:rsidRPr="00F250C2">
              <w:t>Ausgrid, Essential, Endeavour, TransGrid and NERA</w:t>
            </w:r>
          </w:p>
        </w:tc>
        <w:tc>
          <w:tcPr>
            <w:tcW w:w="1667" w:type="pct"/>
          </w:tcPr>
          <w:p w:rsidR="0016527A" w:rsidRPr="00F250C2" w:rsidRDefault="0016527A" w:rsidP="006F430A">
            <w:pPr>
              <w:pStyle w:val="AERtabletextleft"/>
            </w:pPr>
            <w:r w:rsidRPr="00F250C2">
              <w:t xml:space="preserve">We are not satisfied that a (private) benchmark efficient entity with risks similar to that faced by the NSW service providers would not have hedged. </w:t>
            </w:r>
          </w:p>
          <w:p w:rsidR="0016527A" w:rsidRPr="00F250C2" w:rsidRDefault="0016527A" w:rsidP="006F430A">
            <w:pPr>
              <w:pStyle w:val="AERtabletextleft"/>
            </w:pPr>
            <w:r w:rsidRPr="00F250C2">
              <w:t>Our task is to determine a return on debt commensurate with the efficient debt financing costs of the benchmark efficient entity. In this respect, the actual debt financing practices of the NSW service providers would be useful only to the extent they reflect the efficient financing practices of the benchmark efficient entity. The intent of the regulatory framework is that the efficient private service provider informs the definition of the benchmark efficient entity.</w:t>
            </w:r>
          </w:p>
          <w:p w:rsidR="0016527A" w:rsidRPr="00F250C2" w:rsidRDefault="0016527A" w:rsidP="006F430A">
            <w:pPr>
              <w:pStyle w:val="AERtabletextleft"/>
            </w:pPr>
            <w:r w:rsidRPr="00F250C2">
              <w:t>We are satisfied that for a private benchmark efficient entity, an efficient financing practice under the on-the-day approach would have been to borrow long term and stagger the borrowing so that only a small proportion of the debt matured each year.  In addition, this entity would have entered into interest rate swap contracts to match the risk free rate component of its return on debt to the on-the-day rate.</w:t>
            </w:r>
          </w:p>
          <w:p w:rsidR="0016527A" w:rsidRPr="00F250C2" w:rsidRDefault="0016527A" w:rsidP="006F430A">
            <w:pPr>
              <w:pStyle w:val="AERtabletextleft"/>
            </w:pPr>
            <w:r w:rsidRPr="00F250C2">
              <w:t>We consider that some degree of hedging (even if imperfect) would have been prudent and efficient for the benchmark efficient entity. The information before us indicates that hedging was more feasible than s</w:t>
            </w:r>
            <w:r>
              <w:t>ubmitted by the NSW businesses.</w:t>
            </w:r>
          </w:p>
        </w:tc>
      </w:tr>
      <w:tr w:rsidR="0016527A" w:rsidRPr="007A7EC9" w:rsidTr="006F430A">
        <w:tc>
          <w:tcPr>
            <w:tcW w:w="1666" w:type="pct"/>
          </w:tcPr>
          <w:p w:rsidR="0016527A" w:rsidRPr="00F250C2" w:rsidRDefault="0016527A" w:rsidP="006F430A">
            <w:pPr>
              <w:pStyle w:val="AERtabletextleft"/>
            </w:pPr>
            <w:r w:rsidRPr="00F250C2">
              <w:t xml:space="preserve">Transition delays the implementation of a benchmark efficient cost of debt allowance. </w:t>
            </w:r>
          </w:p>
        </w:tc>
        <w:tc>
          <w:tcPr>
            <w:tcW w:w="1667" w:type="pct"/>
          </w:tcPr>
          <w:p w:rsidR="0016527A" w:rsidRPr="00F250C2" w:rsidRDefault="0016527A" w:rsidP="006F430A">
            <w:pPr>
              <w:pStyle w:val="AERtabletextleft"/>
            </w:pPr>
            <w:r w:rsidRPr="00F250C2">
              <w:t>Ausgrid, Essential, Endeavour, TransGrid, CEG and NERA</w:t>
            </w:r>
          </w:p>
        </w:tc>
        <w:tc>
          <w:tcPr>
            <w:tcW w:w="1667" w:type="pct"/>
          </w:tcPr>
          <w:p w:rsidR="0016527A" w:rsidRPr="00F250C2" w:rsidRDefault="0016527A" w:rsidP="006F430A">
            <w:pPr>
              <w:pStyle w:val="AERtabletextleft"/>
            </w:pPr>
            <w:r w:rsidRPr="00F250C2">
              <w:t xml:space="preserve">We do not agree with the proposition that a transition delays the </w:t>
            </w:r>
            <w:r>
              <w:t>benefits of the trailing average portfolio approach. T</w:t>
            </w:r>
            <w:r w:rsidRPr="00F250C2">
              <w:t>ransitional arrangements maintain the same average price level while decreasing price volatility over time.</w:t>
            </w:r>
          </w:p>
        </w:tc>
      </w:tr>
      <w:tr w:rsidR="0016527A" w:rsidRPr="007A7EC9" w:rsidTr="006F430A">
        <w:trPr>
          <w:cnfStyle w:val="000000010000" w:firstRow="0" w:lastRow="0" w:firstColumn="0" w:lastColumn="0" w:oddVBand="0" w:evenVBand="0" w:oddHBand="0" w:evenHBand="1" w:firstRowFirstColumn="0" w:firstRowLastColumn="0" w:lastRowFirstColumn="0" w:lastRowLastColumn="0"/>
        </w:trPr>
        <w:tc>
          <w:tcPr>
            <w:tcW w:w="1666" w:type="pct"/>
          </w:tcPr>
          <w:p w:rsidR="0016527A" w:rsidRPr="00F250C2" w:rsidRDefault="0016527A" w:rsidP="006F430A">
            <w:pPr>
              <w:pStyle w:val="AERtabletextleft"/>
            </w:pPr>
            <w:r>
              <w:t>NSW s</w:t>
            </w:r>
            <w:r w:rsidRPr="00F250C2">
              <w:t>ervice providers already adopt a staggered debt portfolio, and therefore a transition is not necessary.</w:t>
            </w:r>
          </w:p>
        </w:tc>
        <w:tc>
          <w:tcPr>
            <w:tcW w:w="1667" w:type="pct"/>
          </w:tcPr>
          <w:p w:rsidR="0016527A" w:rsidRPr="00F250C2" w:rsidRDefault="0016527A" w:rsidP="006F430A">
            <w:pPr>
              <w:pStyle w:val="AERtabletextleft"/>
            </w:pPr>
            <w:r w:rsidRPr="00F250C2">
              <w:t>Ausgrid, Essential, Endeavour, TransGrid, CEG and NERA</w:t>
            </w:r>
          </w:p>
        </w:tc>
        <w:tc>
          <w:tcPr>
            <w:tcW w:w="1667" w:type="pct"/>
          </w:tcPr>
          <w:p w:rsidR="0016527A" w:rsidRPr="00F250C2" w:rsidRDefault="0016527A" w:rsidP="006F430A">
            <w:pPr>
              <w:pStyle w:val="AERtabletextleft"/>
            </w:pPr>
            <w:r w:rsidRPr="00F250C2">
              <w:t xml:space="preserve">In our review of the NSW service providers’ proposals, we assessed whether, </w:t>
            </w:r>
            <w:r>
              <w:t xml:space="preserve">the </w:t>
            </w:r>
            <w:r w:rsidRPr="00F250C2">
              <w:t xml:space="preserve">actual financing practices of government-owned network service providers would be useful to inform </w:t>
            </w:r>
            <w:r>
              <w:t xml:space="preserve">the </w:t>
            </w:r>
            <w:r w:rsidRPr="00F250C2">
              <w:t>efficient financing practices of the benchmark efficient entity. It is not clear to us that the actual debt financing practices of the NSW service providers, or government owned service providers more generally, are useful in informing the efficient debt financing practices of the benchmark efficient entity.</w:t>
            </w:r>
          </w:p>
        </w:tc>
      </w:tr>
      <w:tr w:rsidR="0016527A" w:rsidRPr="007A7EC9" w:rsidTr="006F430A">
        <w:tc>
          <w:tcPr>
            <w:tcW w:w="1666" w:type="pct"/>
          </w:tcPr>
          <w:p w:rsidR="0016527A" w:rsidRPr="00F250C2" w:rsidRDefault="0016527A" w:rsidP="006F430A">
            <w:pPr>
              <w:pStyle w:val="AERtabletextleft"/>
            </w:pPr>
            <w:r w:rsidRPr="00F250C2">
              <w:t>Transition encourages inefficient debt financing strategies —imposing a transition would move a benchmark efficient entity away from the trailing average approach to the on-the-day approach; and transition it back to the trailing average approach over 10 years.</w:t>
            </w:r>
          </w:p>
        </w:tc>
        <w:tc>
          <w:tcPr>
            <w:tcW w:w="1667" w:type="pct"/>
          </w:tcPr>
          <w:p w:rsidR="0016527A" w:rsidRPr="00F250C2" w:rsidRDefault="0016527A" w:rsidP="006F430A">
            <w:pPr>
              <w:pStyle w:val="AERtabletextleft"/>
            </w:pPr>
            <w:r w:rsidRPr="00F250C2">
              <w:t>Ausgrid, Essential, Endeavour, TransGrid, CEG and NERA</w:t>
            </w:r>
          </w:p>
        </w:tc>
        <w:tc>
          <w:tcPr>
            <w:tcW w:w="1667" w:type="pct"/>
          </w:tcPr>
          <w:p w:rsidR="0016527A" w:rsidRPr="00F250C2" w:rsidRDefault="0016527A" w:rsidP="006F430A">
            <w:pPr>
              <w:pStyle w:val="AERtabletextleft"/>
            </w:pPr>
            <w:r w:rsidRPr="00F250C2">
              <w:t xml:space="preserve">We disagree with the NSW service providers that transition would encourage inefficient behaviour </w:t>
            </w:r>
          </w:p>
          <w:p w:rsidR="0016527A" w:rsidRPr="00F250C2" w:rsidRDefault="0016527A" w:rsidP="006F430A">
            <w:pPr>
              <w:pStyle w:val="AERtabletextleft"/>
            </w:pPr>
            <w:r w:rsidRPr="00F250C2">
              <w:t>First, we are not satisfied that the NSW service providers' financing practices reflect those of the benchmark efficient entity under the on-the-day approach. It is the benchmark efficient entity's transition (not that of the NSW service providers) that we evaluate.</w:t>
            </w:r>
          </w:p>
          <w:p w:rsidR="0016527A" w:rsidRPr="00F250C2" w:rsidRDefault="0016527A" w:rsidP="006F430A">
            <w:pPr>
              <w:pStyle w:val="AERtabletextleft"/>
            </w:pPr>
            <w:r w:rsidRPr="00F250C2">
              <w:t xml:space="preserve">Second, </w:t>
            </w:r>
            <w:r>
              <w:t xml:space="preserve">in the first regulatory year, </w:t>
            </w:r>
            <w:r w:rsidRPr="00F250C2">
              <w:t>our transition on the risk free rate places the benchmark efficient entity in a similar interest rate risk situation it would have been in had the on-the-day approa</w:t>
            </w:r>
            <w:r>
              <w:t xml:space="preserve">ch continued. </w:t>
            </w:r>
            <w:r w:rsidRPr="00F250C2">
              <w:t>If the benchmark efficient entity</w:t>
            </w:r>
            <w:r w:rsidRPr="00F250C2" w:rsidDel="00B04382">
              <w:t xml:space="preserve"> </w:t>
            </w:r>
            <w:r w:rsidRPr="00F250C2">
              <w:t>did not consider it was efficient to hedge this exposure under the on-the-day regime, then it would have no reason to change its financing strategy now. If the benchmark efficient entity</w:t>
            </w:r>
            <w:r w:rsidRPr="00F250C2" w:rsidDel="00B04382">
              <w:t xml:space="preserve"> </w:t>
            </w:r>
            <w:r w:rsidRPr="00F250C2">
              <w:t xml:space="preserve">considers that </w:t>
            </w:r>
            <w:r>
              <w:t xml:space="preserve">a </w:t>
            </w:r>
            <w:r w:rsidRPr="00F250C2">
              <w:t>transition encourages hedging the interest rate risk, then this indicates it should have also he</w:t>
            </w:r>
            <w:r>
              <w:t>dged that exposure in the past.</w:t>
            </w:r>
          </w:p>
        </w:tc>
      </w:tr>
      <w:tr w:rsidR="0016527A" w:rsidRPr="007A7EC9" w:rsidTr="006F430A">
        <w:trPr>
          <w:cnfStyle w:val="000000010000" w:firstRow="0" w:lastRow="0" w:firstColumn="0" w:lastColumn="0" w:oddVBand="0" w:evenVBand="0" w:oddHBand="0" w:evenHBand="1" w:firstRowFirstColumn="0" w:firstRowLastColumn="0" w:lastRowFirstColumn="0" w:lastRowLastColumn="0"/>
        </w:trPr>
        <w:tc>
          <w:tcPr>
            <w:tcW w:w="1666" w:type="pct"/>
          </w:tcPr>
          <w:p w:rsidR="0016527A" w:rsidRPr="00F250C2" w:rsidRDefault="0016527A" w:rsidP="006F430A">
            <w:pPr>
              <w:pStyle w:val="AERtabletextleft"/>
            </w:pPr>
            <w:r w:rsidRPr="00F250C2">
              <w:t>The imposition of a transition will not provide the NSW service providers with a reasonable opportunity to recover at least their efficient financing costs.</w:t>
            </w:r>
          </w:p>
        </w:tc>
        <w:tc>
          <w:tcPr>
            <w:tcW w:w="1667" w:type="pct"/>
          </w:tcPr>
          <w:p w:rsidR="0016527A" w:rsidRPr="00F250C2" w:rsidRDefault="0016527A" w:rsidP="006F430A">
            <w:pPr>
              <w:pStyle w:val="AERtabletextleft"/>
            </w:pPr>
            <w:r w:rsidRPr="00F250C2">
              <w:t>Ausgrid, Essential, Endeavour, TransGrid, CEG and NERA</w:t>
            </w:r>
          </w:p>
        </w:tc>
        <w:tc>
          <w:tcPr>
            <w:tcW w:w="1667" w:type="pct"/>
          </w:tcPr>
          <w:p w:rsidR="0016527A" w:rsidRPr="00F250C2" w:rsidRDefault="0016527A" w:rsidP="006F430A">
            <w:pPr>
              <w:pStyle w:val="AERtabletextleft"/>
            </w:pPr>
            <w:r w:rsidRPr="00F250C2">
              <w:t>Our transition is designed to meet the efficient financing costs of a benchmark efficient entity, not the costs of the NSW service providers.</w:t>
            </w:r>
          </w:p>
        </w:tc>
      </w:tr>
      <w:tr w:rsidR="0016527A" w:rsidRPr="007A7EC9" w:rsidTr="006F430A">
        <w:tc>
          <w:tcPr>
            <w:tcW w:w="1666" w:type="pct"/>
          </w:tcPr>
          <w:p w:rsidR="0016527A" w:rsidRPr="00F250C2" w:rsidRDefault="0016527A" w:rsidP="006F430A">
            <w:pPr>
              <w:pStyle w:val="AERtabletextleft"/>
            </w:pPr>
            <w:r>
              <w:t xml:space="preserve">ActewAGL is </w:t>
            </w:r>
            <w:r w:rsidRPr="00F250C2">
              <w:t xml:space="preserve">100 per cent </w:t>
            </w:r>
            <w:r>
              <w:t xml:space="preserve">financed by </w:t>
            </w:r>
            <w:r w:rsidRPr="00F250C2">
              <w:t xml:space="preserve">equity </w:t>
            </w:r>
            <w:r>
              <w:t xml:space="preserve">and has no debt </w:t>
            </w:r>
            <w:r w:rsidRPr="00F250C2">
              <w:t>financing. It should be deemed to already have adopted the benchmark efficient debt management strategy</w:t>
            </w:r>
            <w:r>
              <w:t>. T</w:t>
            </w:r>
            <w:r w:rsidRPr="00F250C2">
              <w:t>herefore, transition is not necessary.</w:t>
            </w:r>
          </w:p>
          <w:p w:rsidR="0016527A" w:rsidRPr="00F250C2" w:rsidRDefault="0016527A" w:rsidP="006F430A">
            <w:pPr>
              <w:pStyle w:val="AERtabletextleft"/>
            </w:pPr>
          </w:p>
        </w:tc>
        <w:tc>
          <w:tcPr>
            <w:tcW w:w="1667" w:type="pct"/>
          </w:tcPr>
          <w:p w:rsidR="0016527A" w:rsidRPr="00F250C2" w:rsidRDefault="0016527A" w:rsidP="006F430A">
            <w:pPr>
              <w:pStyle w:val="AERtabletextleft"/>
            </w:pPr>
            <w:r w:rsidRPr="00F250C2">
              <w:t>ActewAGL, CEG</w:t>
            </w:r>
          </w:p>
        </w:tc>
        <w:tc>
          <w:tcPr>
            <w:tcW w:w="1667" w:type="pct"/>
          </w:tcPr>
          <w:p w:rsidR="0016527A" w:rsidRPr="00F250C2" w:rsidRDefault="0016527A" w:rsidP="006F430A">
            <w:pPr>
              <w:pStyle w:val="AERtabletextleft"/>
            </w:pPr>
            <w:r w:rsidRPr="00F250C2">
              <w:t>The benchmark efficient entity was not financed by 100 per cent equity, but by a mixture of 60 per cent debt and 40 per cent equity. The rules are concerned with the benchmark efficient entity's transition from the on-the-day to trailing average approach</w:t>
            </w:r>
            <w:r>
              <w:t>, not the transition of ActewAGL’s actual financing arrangements</w:t>
            </w:r>
            <w:r w:rsidRPr="00F250C2">
              <w:t>.</w:t>
            </w:r>
          </w:p>
        </w:tc>
      </w:tr>
      <w:tr w:rsidR="0016527A" w:rsidRPr="007A7EC9" w:rsidTr="006F430A">
        <w:trPr>
          <w:cnfStyle w:val="000000010000" w:firstRow="0" w:lastRow="0" w:firstColumn="0" w:lastColumn="0" w:oddVBand="0" w:evenVBand="0" w:oddHBand="0" w:evenHBand="1" w:firstRowFirstColumn="0" w:firstRowLastColumn="0" w:lastRowFirstColumn="0" w:lastRowLastColumn="0"/>
        </w:trPr>
        <w:tc>
          <w:tcPr>
            <w:tcW w:w="1666" w:type="pct"/>
          </w:tcPr>
          <w:p w:rsidR="0016527A" w:rsidRPr="00F250C2" w:rsidRDefault="0016527A" w:rsidP="006F430A">
            <w:pPr>
              <w:pStyle w:val="AERtabletextleft"/>
            </w:pPr>
            <w:r w:rsidRPr="00F250C2">
              <w:t>High quality data is available to implement an immediate adoption of the trailing average approach.</w:t>
            </w:r>
          </w:p>
        </w:tc>
        <w:tc>
          <w:tcPr>
            <w:tcW w:w="1667" w:type="pct"/>
          </w:tcPr>
          <w:p w:rsidR="0016527A" w:rsidRPr="00F250C2" w:rsidRDefault="0016527A" w:rsidP="006F430A">
            <w:pPr>
              <w:pStyle w:val="AERtabletextleft"/>
            </w:pPr>
            <w:r w:rsidRPr="00F250C2">
              <w:t>Directlink</w:t>
            </w:r>
          </w:p>
        </w:tc>
        <w:tc>
          <w:tcPr>
            <w:tcW w:w="1667" w:type="pct"/>
          </w:tcPr>
          <w:p w:rsidR="0016527A" w:rsidRPr="00F250C2" w:rsidRDefault="0016527A" w:rsidP="006F430A">
            <w:pPr>
              <w:pStyle w:val="AERtabletextleft"/>
            </w:pPr>
            <w:r w:rsidRPr="00F250C2">
              <w:t>There are both practical and strategic behaviour difficulties with the use of historical data.</w:t>
            </w:r>
          </w:p>
          <w:p w:rsidR="0016527A" w:rsidRPr="00F250C2" w:rsidRDefault="0016527A" w:rsidP="006F430A">
            <w:pPr>
              <w:pStyle w:val="AERtabletextleft"/>
            </w:pPr>
            <w:r w:rsidRPr="00F250C2">
              <w:t xml:space="preserve">Further, Directlink has not attempted to engage with our other reasons for adopting transition. </w:t>
            </w:r>
            <w:r>
              <w:t>We largely maintain those reasons in this decision.</w:t>
            </w:r>
          </w:p>
        </w:tc>
      </w:tr>
    </w:tbl>
    <w:p w:rsidR="0016527A" w:rsidRPr="007A7EC9" w:rsidRDefault="0016527A" w:rsidP="0016527A">
      <w:pPr>
        <w:pStyle w:val="AERtablesource"/>
      </w:pPr>
      <w:r>
        <w:t>Source: Regulatory proposals, AER analysis.</w:t>
      </w:r>
    </w:p>
    <w:p w:rsidR="0016527A" w:rsidRDefault="0016527A" w:rsidP="0016527A">
      <w:pPr>
        <w:sectPr w:rsidR="0016527A" w:rsidSect="006F430A">
          <w:footerReference w:type="even" r:id="rId27"/>
          <w:footerReference w:type="default" r:id="rId28"/>
          <w:pgSz w:w="16838" w:h="11906" w:orient="landscape"/>
          <w:pgMar w:top="1440" w:right="1440" w:bottom="1440" w:left="1440" w:header="709" w:footer="709" w:gutter="0"/>
          <w:cols w:space="708"/>
          <w:docGrid w:linePitch="360"/>
        </w:sectPr>
      </w:pPr>
    </w:p>
    <w:p w:rsidR="009555AD" w:rsidRDefault="009555AD" w:rsidP="009555AD">
      <w:pPr>
        <w:pStyle w:val="HeadingBoldBlue"/>
      </w:pPr>
      <w:r>
        <w:t>Return on debt—Implementation</w:t>
      </w:r>
    </w:p>
    <w:p w:rsidR="009555AD" w:rsidRDefault="009555AD" w:rsidP="009555AD">
      <w:pPr>
        <w:pStyle w:val="AERbodytext"/>
      </w:pPr>
      <w:r>
        <w:t>The following sections set out our considerations on the implementation issues associated with estimating the return on debt. These issues are:</w:t>
      </w:r>
    </w:p>
    <w:p w:rsidR="009555AD" w:rsidRDefault="009555AD" w:rsidP="009555AD">
      <w:pPr>
        <w:pStyle w:val="AERbulletlistfirststyle"/>
      </w:pPr>
      <w:r>
        <w:t>the benchmark term of debt</w:t>
      </w:r>
    </w:p>
    <w:p w:rsidR="009555AD" w:rsidRDefault="009555AD" w:rsidP="009555AD">
      <w:pPr>
        <w:pStyle w:val="AERbulletlistfirststyle"/>
      </w:pPr>
      <w:r>
        <w:t>the credit rating of the benchmark efficient entity</w:t>
      </w:r>
    </w:p>
    <w:p w:rsidR="009555AD" w:rsidRDefault="009555AD" w:rsidP="009555AD">
      <w:pPr>
        <w:pStyle w:val="AERbulletlistfirststyle"/>
      </w:pPr>
      <w:r>
        <w:t>the choice of data series (or combination of data series) to estimate the efficient debt financing costs of the benchmark efficient entity, based on the benchmark debt term and benchmark credit rating</w:t>
      </w:r>
    </w:p>
    <w:p w:rsidR="009555AD" w:rsidRDefault="009555AD" w:rsidP="009555AD">
      <w:pPr>
        <w:pStyle w:val="AERbulletlistfirststyle"/>
      </w:pPr>
      <w:r>
        <w:t>extrapolation and interpolation issues with adjusting our choice of data series</w:t>
      </w:r>
    </w:p>
    <w:p w:rsidR="009555AD" w:rsidRDefault="009555AD" w:rsidP="009555AD">
      <w:pPr>
        <w:pStyle w:val="AERbulletlistfirststyle"/>
      </w:pPr>
      <w:r>
        <w:t>contingencies associated with implementing our choice of data series, if the data series we have chosen to estimate the return on debt are unavailable or change in future regulatory years</w:t>
      </w:r>
    </w:p>
    <w:p w:rsidR="009555AD" w:rsidRDefault="009555AD" w:rsidP="009555AD">
      <w:pPr>
        <w:pStyle w:val="AERbulletlistfirststyle"/>
      </w:pPr>
      <w:r>
        <w:t>the averaging period used to estimate the return on debt for each regulatory year, and</w:t>
      </w:r>
    </w:p>
    <w:p w:rsidR="009555AD" w:rsidRPr="005C2589" w:rsidRDefault="009555AD" w:rsidP="009555AD">
      <w:pPr>
        <w:pStyle w:val="AERbulletlistfirststyle"/>
      </w:pPr>
      <w:r>
        <w:t>the annual process to update the return on debt</w:t>
      </w:r>
    </w:p>
    <w:p w:rsidR="0016527A" w:rsidRPr="007A7EC9" w:rsidRDefault="0016527A" w:rsidP="0016527A">
      <w:pPr>
        <w:pStyle w:val="HeadingBoldBlue"/>
      </w:pPr>
      <w:r>
        <w:t>Term</w:t>
      </w:r>
    </w:p>
    <w:p w:rsidR="00606168" w:rsidRPr="00235F75" w:rsidRDefault="00606168" w:rsidP="00606168">
      <w:pPr>
        <w:pStyle w:val="AERbodytext"/>
      </w:pPr>
      <w:r w:rsidRPr="00235F75">
        <w:t>Our draft decision is to adopt a 10 year term for the return on debt. A 10 year term is the same as the term we proposed in the Guideline.</w:t>
      </w:r>
    </w:p>
    <w:p w:rsidR="00606168" w:rsidRPr="00235F75" w:rsidRDefault="00606168" w:rsidP="00606168">
      <w:pPr>
        <w:pStyle w:val="AERbodytext"/>
      </w:pPr>
      <w:r w:rsidRPr="00235F75">
        <w:t>In the regulatory proposals currently before us, all service providers proposed a 10 year term for the return on debt.</w:t>
      </w:r>
      <w:r w:rsidRPr="00235F75">
        <w:rPr>
          <w:rStyle w:val="AERsuperscript"/>
        </w:rPr>
        <w:footnoteReference w:id="455"/>
      </w:r>
      <w:r w:rsidRPr="00235F75">
        <w:t xml:space="preserve"> We agree with that component of those proposals. A 10 year term is also consistent with the advice from NERA and CEG.</w:t>
      </w:r>
      <w:r w:rsidRPr="00235F75">
        <w:rPr>
          <w:vertAlign w:val="superscript"/>
        </w:rPr>
        <w:footnoteReference w:id="456"/>
      </w:r>
    </w:p>
    <w:p w:rsidR="00606168" w:rsidRPr="00235F75" w:rsidRDefault="00606168" w:rsidP="00606168">
      <w:pPr>
        <w:pStyle w:val="AERbodytext"/>
      </w:pPr>
      <w:r w:rsidRPr="00235F75">
        <w:t>We are satisfied that a 10 year term is commensurate with the efficient financing costs of a benchmark efficient entity. This is because:</w:t>
      </w:r>
    </w:p>
    <w:p w:rsidR="00606168" w:rsidRPr="00235F75" w:rsidRDefault="00606168" w:rsidP="00606168">
      <w:pPr>
        <w:pStyle w:val="AERbulletlistfirststyle"/>
      </w:pPr>
      <w:r w:rsidRPr="00235F75">
        <w:t>A long debt tenor is consistent with the long lived assets of the benchmark efficient entity and reduces refinancing risk.</w:t>
      </w:r>
    </w:p>
    <w:p w:rsidR="00606168" w:rsidRPr="00235F75" w:rsidRDefault="00606168" w:rsidP="00606168">
      <w:pPr>
        <w:pStyle w:val="AERbulletlistfirststyle"/>
      </w:pPr>
      <w:r w:rsidRPr="00235F75">
        <w:t>A 10 year term is similar to (though somewhat higher than) the industry average term at issuance of a sample of firms that are comparable to the benchmark efficient entity.</w:t>
      </w:r>
    </w:p>
    <w:p w:rsidR="00606168" w:rsidRPr="00235F75" w:rsidRDefault="00606168" w:rsidP="00606168">
      <w:pPr>
        <w:pStyle w:val="AERbodytext"/>
      </w:pPr>
      <w:r w:rsidRPr="00235F75">
        <w:t>We explain each of these considerations further below.</w:t>
      </w:r>
    </w:p>
    <w:p w:rsidR="00606168" w:rsidRPr="00235F75" w:rsidRDefault="00606168" w:rsidP="00606168">
      <w:pPr>
        <w:pStyle w:val="AERbodytext"/>
      </w:pPr>
      <w:r w:rsidRPr="00235F75">
        <w:t>The benchmark efficient entity is a regulated energy network service provider. Regulated energy network assets are long lived, and have asset lives that are longer than the terms that are commonly available for debt. The fewer the number of times the debt which funds these assets is required to be refinanced, the lower is the risk the benchmark efficient entity will not be able to refinance the debt upon maturity. We refer to this as refinancing risk. On the other hand, the cost of longer term debt is generally higher than shorter term debt as debt holders require compensation for the risks associated with holding debt over a longer time period. Accordingly, the benchmark efficient entity faces a trade-off between the higher cost of issuing long term debt and lower refinancing risk. Overall, these considerations suggest the average debt term of the benchmark efficient entity may be long term, but they do not provide clear guidance on what exactly that term should be.</w:t>
      </w:r>
    </w:p>
    <w:p w:rsidR="00606168" w:rsidRPr="00235F75" w:rsidRDefault="00606168" w:rsidP="00606168">
      <w:pPr>
        <w:pStyle w:val="AERbodytext"/>
      </w:pPr>
      <w:r w:rsidRPr="00235F75">
        <w:t>During the development of the rate of return guideline, we requested information from a range of privately owned service providers on the amount, type, term and credit rating of their debt issuances.</w:t>
      </w:r>
      <w:r w:rsidRPr="00235F75">
        <w:rPr>
          <w:vertAlign w:val="superscript"/>
        </w:rPr>
        <w:footnoteReference w:id="457"/>
      </w:r>
      <w:r w:rsidRPr="00235F75">
        <w:t xml:space="preserve"> These service providers are comparable to our definition of the benchmark efficient entity which is a 'pure play' regulated energy network business operating within Australia. Based on observed practice, the weighted average term at issuance of the debt portfolio of these service providers is 8.7 years. We observed that service providers are securing bank debt with an average term at issuance of 4.3 years, issuing Australian bonds with an average term at issuance of 9.6 years, and issuing offshore bonds with an average term of 9.7 years. </w:t>
      </w:r>
    </w:p>
    <w:p w:rsidR="00606168" w:rsidRPr="00235F75" w:rsidRDefault="00606168" w:rsidP="00606168">
      <w:pPr>
        <w:pStyle w:val="AERbodytext"/>
      </w:pPr>
      <w:r w:rsidRPr="00235F75">
        <w:t>However, as we discussed above in relation to the transitional arrangements, we consider that under the on-the-day approach, the benchmark efficient entity would have issued interest rate swaps to match the base rate component of its actual return on debt with the allowed return on debt. We also note that Lally explained how this lowers the effective debt term below the term at issuance, and thereby lowers the cost of debt (as shorter term debt is typically cheaper than longer term debt). In this decision, we adopt a trailing average portfolio approach with transitional arrangements. The transitional arrangements are applied to existing debt and results in a similar allowed return on debt to the on-the-day approach. Accordingly, for existing debt, the benchmark efficient entity could be expected to continue to use interest rate swaps and this would reduce the effective term on the base component of its debt, lowering the cost of that debt.</w:t>
      </w:r>
    </w:p>
    <w:p w:rsidR="00606168" w:rsidRPr="00235F75" w:rsidRDefault="00606168" w:rsidP="00606168">
      <w:pPr>
        <w:pStyle w:val="AERbodytext"/>
      </w:pPr>
      <w:r w:rsidRPr="00235F75">
        <w:t>In summary, we are satisfied that a 10 year term is a reasonable assumption for the benchmark debt term. Though we also consider that, if anything, this assumption is more likely to overstate than understate the debt term of a benchmark efficient entity. This is because the industry average term at issuance is currently less than 10 years, and the benchmark efficient entity may have an incentive to enter into interest rate swaps on its existing debt that would further lower the effective term of that debt.</w:t>
      </w:r>
    </w:p>
    <w:p w:rsidR="00606168" w:rsidRPr="00235F75" w:rsidRDefault="00606168" w:rsidP="00606168">
      <w:pPr>
        <w:pStyle w:val="AERbodytext"/>
      </w:pPr>
      <w:r w:rsidRPr="00235F75">
        <w:t>As we stated in the explanatory statement to the Guideline, we will continue to monitor the average debt term at issuance of regulated network service providers against the benchmark term. We may also consider this information when we are assessing proposals for transactions costs or any proposed adjustment to the foundation model estimate of the return on equity. In this draft decision, we consider this information in relation to whether it is necessary to extrapolate the third party data series we have adopted out to the 10 year benchmark debt term. Our consideration of this issue is set out in the extrapolation and interpolation issues section below.</w:t>
      </w:r>
    </w:p>
    <w:p w:rsidR="00606168" w:rsidRPr="00235F75" w:rsidRDefault="00606168" w:rsidP="00606168">
      <w:pPr>
        <w:pStyle w:val="HeadingBoldBlue"/>
      </w:pPr>
      <w:r w:rsidRPr="00235F75">
        <w:t xml:space="preserve">Credit rating </w:t>
      </w:r>
    </w:p>
    <w:p w:rsidR="00606168" w:rsidRPr="00235F75" w:rsidRDefault="00606168" w:rsidP="00606168">
      <w:pPr>
        <w:pStyle w:val="AERbodytext"/>
      </w:pPr>
      <w:r w:rsidRPr="00235F75">
        <w:t xml:space="preserve">Our draft decision is to adopt a BBB+ credit rating to estimate the return on debt. A BBB+ credit rating is the same rating we proposed in the Guideline. </w:t>
      </w:r>
    </w:p>
    <w:p w:rsidR="00606168" w:rsidRPr="00235F75" w:rsidRDefault="00606168" w:rsidP="00606168">
      <w:pPr>
        <w:pStyle w:val="AERbodytext"/>
      </w:pPr>
      <w:r w:rsidRPr="00235F75">
        <w:t>In the regulatory proposals currently before us, service providers proposed different credit ratings for the benchmark efficient entity. TransGrid, Directlink and TasNetworks each proposed a BBB+ credit rating.</w:t>
      </w:r>
      <w:r w:rsidRPr="00235F75">
        <w:rPr>
          <w:vertAlign w:val="superscript"/>
        </w:rPr>
        <w:footnoteReference w:id="458"/>
      </w:r>
      <w:r w:rsidRPr="00235F75">
        <w:t xml:space="preserve"> We agree with this component of those proposals. Ausgrid, Endeavour Energy, Essential Energy, ActewAGL and JGN proposed a BBB credit rating.</w:t>
      </w:r>
      <w:r w:rsidRPr="00235F75">
        <w:rPr>
          <w:vertAlign w:val="superscript"/>
        </w:rPr>
        <w:footnoteReference w:id="459"/>
      </w:r>
      <w:r w:rsidRPr="00235F75">
        <w:t xml:space="preserve"> We do not agree with this component of their proposals.</w:t>
      </w:r>
    </w:p>
    <w:p w:rsidR="00606168" w:rsidRPr="00235F75" w:rsidRDefault="00606168" w:rsidP="00606168">
      <w:pPr>
        <w:pStyle w:val="AERbodytext"/>
      </w:pPr>
      <w:r w:rsidRPr="00235F75">
        <w:t>NERA (commissioned by TransGrid) recommended a BBB+ credit rating, stating, 'in our opinion a BBB+ credit rating is the best estimate of the benchmark credit rating'.</w:t>
      </w:r>
      <w:r w:rsidRPr="00235F75">
        <w:rPr>
          <w:vertAlign w:val="superscript"/>
        </w:rPr>
        <w:footnoteReference w:id="460"/>
      </w:r>
      <w:r w:rsidRPr="00235F75">
        <w:t xml:space="preserve"> CEG (commissioned by Ausgrid, Endeavour Energy, Essential Energy and ActewAGL) recommended a BBB credit rating.</w:t>
      </w:r>
      <w:r w:rsidRPr="00235F75">
        <w:rPr>
          <w:vertAlign w:val="superscript"/>
        </w:rPr>
        <w:footnoteReference w:id="461"/>
      </w:r>
      <w:r w:rsidRPr="00235F75">
        <w:t xml:space="preserve"> And Lally (commissioned by us) recommended a credit rating for energy networks of BBB to BBB+, both at the present time and as an estimate of the benchmark credit rating over the next five years.</w:t>
      </w:r>
      <w:r w:rsidRPr="00235F75">
        <w:rPr>
          <w:vertAlign w:val="superscript"/>
        </w:rPr>
        <w:footnoteReference w:id="462"/>
      </w:r>
      <w:r w:rsidRPr="00235F75">
        <w:t xml:space="preserve"> The CCP submitted we do not need to base the allowed return on debt on the universe of bonds with a specified credit rating.</w:t>
      </w:r>
      <w:r w:rsidRPr="00235F75">
        <w:rPr>
          <w:vertAlign w:val="superscript"/>
        </w:rPr>
        <w:footnoteReference w:id="463"/>
      </w:r>
      <w:r w:rsidRPr="00235F75">
        <w:t xml:space="preserve"> While we see merit in the CCP's submission, at this stage, we consider it is a practical necessity to predominately estimate the allowed return on debt on a benchmark credit rating and term.</w:t>
      </w:r>
      <w:r w:rsidRPr="00235F75">
        <w:rPr>
          <w:vertAlign w:val="superscript"/>
        </w:rPr>
        <w:footnoteReference w:id="464"/>
      </w:r>
    </w:p>
    <w:p w:rsidR="00606168" w:rsidRPr="00235F75" w:rsidRDefault="00606168" w:rsidP="00606168">
      <w:pPr>
        <w:pStyle w:val="AERbodytext"/>
      </w:pPr>
      <w:r w:rsidRPr="00235F75">
        <w:t>We adopt BBB+ as the benchmark credit rating because:</w:t>
      </w:r>
    </w:p>
    <w:p w:rsidR="00606168" w:rsidRPr="00235F75" w:rsidRDefault="00606168" w:rsidP="00606168">
      <w:pPr>
        <w:numPr>
          <w:ilvl w:val="0"/>
          <w:numId w:val="2"/>
        </w:numPr>
        <w:tabs>
          <w:tab w:val="left" w:pos="357"/>
        </w:tabs>
        <w:spacing w:after="200"/>
        <w:ind w:left="357" w:hanging="357"/>
        <w:rPr>
          <w:rFonts w:eastAsia="Times New Roman"/>
          <w:szCs w:val="24"/>
        </w:rPr>
      </w:pPr>
      <w:r w:rsidRPr="00235F75">
        <w:rPr>
          <w:rFonts w:eastAsia="Times New Roman"/>
          <w:szCs w:val="24"/>
        </w:rPr>
        <w:t>A BBB+ credit rating is consistent with the conceptual position that the benchmark efficient entity is likely to face low credit risk. McKenzie and Partington found credit risk for regulated utilities is likely to be relatively small because their default risk is low and the risk of credit migrations for utilities is low and stable.</w:t>
      </w:r>
      <w:r w:rsidRPr="00235F75">
        <w:rPr>
          <w:rFonts w:eastAsia="Times New Roman"/>
          <w:szCs w:val="24"/>
          <w:vertAlign w:val="superscript"/>
        </w:rPr>
        <w:footnoteReference w:id="465"/>
      </w:r>
      <w:r w:rsidRPr="00235F75">
        <w:rPr>
          <w:rFonts w:eastAsia="Times New Roman"/>
          <w:szCs w:val="24"/>
        </w:rPr>
        <w:t xml:space="preserve"> The ratings agency, Moody’s, appears to concur with this view, stating that the credit profile for Australia’s regulated utilities sector continues to be underpinned by a regulatory framework that is mature and supportive in general.</w:t>
      </w:r>
      <w:r w:rsidRPr="00235F75">
        <w:rPr>
          <w:rFonts w:eastAsia="Times New Roman"/>
          <w:szCs w:val="24"/>
          <w:vertAlign w:val="superscript"/>
        </w:rPr>
        <w:footnoteReference w:id="466"/>
      </w:r>
      <w:r w:rsidRPr="00235F75">
        <w:rPr>
          <w:rFonts w:eastAsia="Times New Roman"/>
          <w:szCs w:val="24"/>
        </w:rPr>
        <w:t xml:space="preserve"> We note that Standard and Poor’s consider the regulatory framework a critical aspect underlying regulated utilities’ creditworthiness.</w:t>
      </w:r>
      <w:r w:rsidRPr="00235F75">
        <w:rPr>
          <w:rFonts w:eastAsia="Times New Roman"/>
          <w:szCs w:val="24"/>
          <w:vertAlign w:val="superscript"/>
        </w:rPr>
        <w:footnoteReference w:id="467"/>
      </w:r>
      <w:r w:rsidRPr="00235F75">
        <w:rPr>
          <w:rFonts w:eastAsia="Times New Roman"/>
          <w:szCs w:val="24"/>
        </w:rPr>
        <w:t xml:space="preserve"> </w:t>
      </w:r>
    </w:p>
    <w:p w:rsidR="00606168" w:rsidRPr="00235F75" w:rsidRDefault="00606168" w:rsidP="00606168">
      <w:pPr>
        <w:numPr>
          <w:ilvl w:val="0"/>
          <w:numId w:val="2"/>
        </w:numPr>
        <w:tabs>
          <w:tab w:val="left" w:pos="357"/>
        </w:tabs>
        <w:spacing w:after="200"/>
        <w:ind w:left="357" w:hanging="357"/>
        <w:rPr>
          <w:rFonts w:eastAsia="Times New Roman"/>
          <w:szCs w:val="24"/>
        </w:rPr>
      </w:pPr>
      <w:r w:rsidRPr="00235F75">
        <w:rPr>
          <w:rFonts w:eastAsia="Times New Roman"/>
          <w:szCs w:val="24"/>
        </w:rPr>
        <w:t>A BBB+ credit rating is consistent with the industry median credit rating of a sample of firms that are comparable to the benchmark efficient entity.</w:t>
      </w:r>
      <w:r w:rsidRPr="00235F75">
        <w:rPr>
          <w:rFonts w:eastAsia="Times New Roman"/>
          <w:szCs w:val="24"/>
          <w:vertAlign w:val="superscript"/>
        </w:rPr>
        <w:footnoteReference w:id="468"/>
      </w:r>
      <w:r w:rsidRPr="00235F75">
        <w:rPr>
          <w:rFonts w:eastAsia="Times New Roman"/>
          <w:szCs w:val="24"/>
        </w:rPr>
        <w:t xml:space="preserve"> The median credit rating across our comparator set is BBB+ for the current year. But there is a trade-off between using shorter term or longer term historical data. On the one hand, shorter term data is more likely to reflect current expectations. On the other hand, longer term data may reduce the influence on the median from firm specific or idiosyncratic factors that are unrelated to the benchmark efficient entity.</w:t>
      </w:r>
      <w:r w:rsidRPr="00235F75">
        <w:rPr>
          <w:rFonts w:eastAsia="Times New Roman"/>
          <w:szCs w:val="24"/>
          <w:vertAlign w:val="superscript"/>
        </w:rPr>
        <w:footnoteReference w:id="469"/>
      </w:r>
      <w:r w:rsidRPr="00235F75">
        <w:rPr>
          <w:rFonts w:eastAsia="Times New Roman"/>
          <w:szCs w:val="24"/>
        </w:rPr>
        <w:t xml:space="preserve"> For historical periods of progressively longer length (starting with the current year, then the last two years, then the last three years, etc, up to the last 10 years), the median credit rating has been BBB+ in six out of ten cases, BBB+/BBB in two cases, and BBB in two cases. While some evidence supports a BBB credit rating (e.g. the median over the last five years), we are satisfied that, on balance, the evidence supports a BBB+ credit rating (e.g. the current year median and median over the last 10 years).</w:t>
      </w:r>
    </w:p>
    <w:p w:rsidR="00606168" w:rsidRPr="00235F75" w:rsidRDefault="00606168" w:rsidP="00606168">
      <w:pPr>
        <w:pStyle w:val="AERbodytext"/>
      </w:pPr>
      <w:r w:rsidRPr="00235F75">
        <w:fldChar w:fldCharType="begin"/>
      </w:r>
      <w:r w:rsidRPr="00235F75">
        <w:instrText xml:space="preserve"> REF _Ref400633763 \h  \* MERGEFORMAT </w:instrText>
      </w:r>
      <w:r w:rsidRPr="00235F75">
        <w:fldChar w:fldCharType="separate"/>
      </w:r>
      <w:r w:rsidR="006F3016" w:rsidRPr="006F3016">
        <w:t>Table 3</w:t>
      </w:r>
      <w:r w:rsidR="006F3016" w:rsidRPr="006F3016">
        <w:noBreakHyphen/>
        <w:t>28</w:t>
      </w:r>
      <w:r w:rsidRPr="00235F75">
        <w:fldChar w:fldCharType="end"/>
      </w:r>
      <w:r w:rsidRPr="00235F75">
        <w:t xml:space="preserve"> sets out the median credit rating over progressively longer averaging periods. </w:t>
      </w:r>
    </w:p>
    <w:p w:rsidR="00606168" w:rsidRPr="00DB58C7" w:rsidRDefault="00606168" w:rsidP="00606168">
      <w:pPr>
        <w:keepNext/>
        <w:tabs>
          <w:tab w:val="left" w:pos="1440"/>
        </w:tabs>
        <w:spacing w:before="120" w:after="120"/>
        <w:ind w:left="1440" w:hanging="1440"/>
        <w:rPr>
          <w:rStyle w:val="AERtextbold"/>
        </w:rPr>
      </w:pPr>
      <w:bookmarkStart w:id="73" w:name="_Ref400633763"/>
      <w:r w:rsidRPr="00DB58C7">
        <w:rPr>
          <w:rStyle w:val="AERtextbold"/>
        </w:rPr>
        <w:t xml:space="preserve">Table </w:t>
      </w:r>
      <w:r w:rsidR="00163B3A">
        <w:rPr>
          <w:rStyle w:val="AERtextbold"/>
        </w:rPr>
        <w:fldChar w:fldCharType="begin"/>
      </w:r>
      <w:r w:rsidR="00163B3A">
        <w:rPr>
          <w:rStyle w:val="AERtextbold"/>
        </w:rPr>
        <w:instrText xml:space="preserve"> STYLEREF 1 \s </w:instrText>
      </w:r>
      <w:r w:rsidR="00163B3A">
        <w:rPr>
          <w:rStyle w:val="AERtextbold"/>
        </w:rPr>
        <w:fldChar w:fldCharType="separate"/>
      </w:r>
      <w:r w:rsidR="006F3016">
        <w:rPr>
          <w:rStyle w:val="AERtextbold"/>
          <w:noProof/>
        </w:rPr>
        <w:t>3</w:t>
      </w:r>
      <w:r w:rsidR="00163B3A">
        <w:rPr>
          <w:rStyle w:val="AERtextbold"/>
        </w:rPr>
        <w:fldChar w:fldCharType="end"/>
      </w:r>
      <w:r w:rsidR="00163B3A">
        <w:rPr>
          <w:rStyle w:val="AERtextbold"/>
        </w:rPr>
        <w:noBreakHyphen/>
      </w:r>
      <w:r w:rsidR="00163B3A">
        <w:rPr>
          <w:rStyle w:val="AERtextbold"/>
        </w:rPr>
        <w:fldChar w:fldCharType="begin"/>
      </w:r>
      <w:r w:rsidR="00163B3A">
        <w:rPr>
          <w:rStyle w:val="AERtextbold"/>
        </w:rPr>
        <w:instrText xml:space="preserve"> SEQ Table \* ARABIC \s 1 </w:instrText>
      </w:r>
      <w:r w:rsidR="00163B3A">
        <w:rPr>
          <w:rStyle w:val="AERtextbold"/>
        </w:rPr>
        <w:fldChar w:fldCharType="separate"/>
      </w:r>
      <w:r w:rsidR="006F3016">
        <w:rPr>
          <w:rStyle w:val="AERtextbold"/>
          <w:noProof/>
        </w:rPr>
        <w:t>28</w:t>
      </w:r>
      <w:r w:rsidR="00163B3A">
        <w:rPr>
          <w:rStyle w:val="AERtextbold"/>
        </w:rPr>
        <w:fldChar w:fldCharType="end"/>
      </w:r>
      <w:bookmarkEnd w:id="73"/>
      <w:r w:rsidRPr="00DB58C7">
        <w:rPr>
          <w:rStyle w:val="AERtextbold"/>
        </w:rPr>
        <w:tab/>
        <w:t>Median credit rating—Comparator set of firms</w:t>
      </w:r>
    </w:p>
    <w:tbl>
      <w:tblPr>
        <w:tblStyle w:val="AERtable-text"/>
        <w:tblW w:w="0" w:type="auto"/>
        <w:tblLook w:val="04A0" w:firstRow="1" w:lastRow="0" w:firstColumn="1" w:lastColumn="0" w:noHBand="0" w:noVBand="1"/>
      </w:tblPr>
      <w:tblGrid>
        <w:gridCol w:w="2310"/>
        <w:gridCol w:w="2310"/>
        <w:gridCol w:w="2311"/>
        <w:gridCol w:w="2311"/>
      </w:tblGrid>
      <w:tr w:rsidR="00606168" w:rsidRPr="00235F75" w:rsidTr="006F430A">
        <w:trPr>
          <w:cnfStyle w:val="100000000000" w:firstRow="1" w:lastRow="0" w:firstColumn="0" w:lastColumn="0" w:oddVBand="0" w:evenVBand="0" w:oddHBand="0" w:evenHBand="0" w:firstRowFirstColumn="0" w:firstRowLastColumn="0" w:lastRowFirstColumn="0" w:lastRowLastColumn="0"/>
        </w:trPr>
        <w:tc>
          <w:tcPr>
            <w:tcW w:w="2310" w:type="dxa"/>
          </w:tcPr>
          <w:p w:rsidR="00606168" w:rsidRPr="00235F75" w:rsidRDefault="00606168" w:rsidP="006F430A">
            <w:pPr>
              <w:spacing w:before="80" w:after="120"/>
              <w:jc w:val="left"/>
              <w:rPr>
                <w:rFonts w:eastAsia="Times New Roman"/>
                <w:szCs w:val="24"/>
              </w:rPr>
            </w:pPr>
            <w:r w:rsidRPr="00235F75">
              <w:rPr>
                <w:rFonts w:eastAsia="Times New Roman"/>
                <w:szCs w:val="24"/>
              </w:rPr>
              <w:t>Time period</w:t>
            </w:r>
          </w:p>
        </w:tc>
        <w:tc>
          <w:tcPr>
            <w:tcW w:w="2310" w:type="dxa"/>
          </w:tcPr>
          <w:p w:rsidR="00606168" w:rsidRPr="00235F75" w:rsidRDefault="00606168" w:rsidP="006F430A">
            <w:pPr>
              <w:spacing w:before="80" w:after="120"/>
              <w:jc w:val="left"/>
              <w:rPr>
                <w:rFonts w:eastAsia="Times New Roman"/>
                <w:szCs w:val="24"/>
              </w:rPr>
            </w:pPr>
            <w:r w:rsidRPr="00235F75">
              <w:rPr>
                <w:rFonts w:eastAsia="Times New Roman"/>
                <w:szCs w:val="24"/>
              </w:rPr>
              <w:t>Median credit rating</w:t>
            </w:r>
          </w:p>
        </w:tc>
        <w:tc>
          <w:tcPr>
            <w:tcW w:w="2311" w:type="dxa"/>
          </w:tcPr>
          <w:p w:rsidR="00606168" w:rsidRPr="00235F75" w:rsidRDefault="00606168" w:rsidP="006F430A">
            <w:pPr>
              <w:spacing w:before="80" w:after="120"/>
              <w:jc w:val="left"/>
              <w:rPr>
                <w:rFonts w:eastAsia="Times New Roman"/>
                <w:szCs w:val="24"/>
              </w:rPr>
            </w:pPr>
            <w:r w:rsidRPr="00235F75">
              <w:rPr>
                <w:rFonts w:eastAsia="Times New Roman"/>
                <w:szCs w:val="24"/>
              </w:rPr>
              <w:t>Time period</w:t>
            </w:r>
          </w:p>
        </w:tc>
        <w:tc>
          <w:tcPr>
            <w:tcW w:w="2311" w:type="dxa"/>
          </w:tcPr>
          <w:p w:rsidR="00606168" w:rsidRPr="00235F75" w:rsidRDefault="00606168" w:rsidP="006F430A">
            <w:pPr>
              <w:spacing w:before="80" w:after="120"/>
              <w:jc w:val="left"/>
              <w:rPr>
                <w:rFonts w:eastAsia="Times New Roman"/>
                <w:szCs w:val="24"/>
              </w:rPr>
            </w:pPr>
            <w:r w:rsidRPr="00235F75">
              <w:rPr>
                <w:rFonts w:eastAsia="Times New Roman"/>
                <w:szCs w:val="24"/>
              </w:rPr>
              <w:t>Median credit rating</w:t>
            </w:r>
          </w:p>
        </w:tc>
      </w:tr>
      <w:tr w:rsidR="00606168" w:rsidRPr="00235F75" w:rsidTr="006F430A">
        <w:tc>
          <w:tcPr>
            <w:tcW w:w="2310" w:type="dxa"/>
          </w:tcPr>
          <w:p w:rsidR="00606168" w:rsidRPr="00235F75" w:rsidRDefault="00606168" w:rsidP="006F430A">
            <w:pPr>
              <w:spacing w:before="80" w:after="120"/>
              <w:jc w:val="left"/>
              <w:rPr>
                <w:rFonts w:eastAsia="Times New Roman"/>
                <w:szCs w:val="24"/>
              </w:rPr>
            </w:pPr>
            <w:r w:rsidRPr="00235F75">
              <w:rPr>
                <w:rFonts w:eastAsia="Times New Roman"/>
                <w:szCs w:val="24"/>
              </w:rPr>
              <w:t>Current year (2014)</w:t>
            </w:r>
          </w:p>
        </w:tc>
        <w:tc>
          <w:tcPr>
            <w:tcW w:w="2310" w:type="dxa"/>
          </w:tcPr>
          <w:p w:rsidR="00606168" w:rsidRPr="00235F75" w:rsidRDefault="00606168" w:rsidP="006F430A">
            <w:pPr>
              <w:spacing w:before="80" w:after="120"/>
              <w:jc w:val="left"/>
              <w:rPr>
                <w:rFonts w:eastAsia="Times New Roman"/>
                <w:szCs w:val="24"/>
              </w:rPr>
            </w:pPr>
            <w:r w:rsidRPr="00235F75">
              <w:rPr>
                <w:rFonts w:eastAsia="Times New Roman"/>
                <w:szCs w:val="24"/>
              </w:rPr>
              <w:t>BBB+</w:t>
            </w:r>
          </w:p>
        </w:tc>
        <w:tc>
          <w:tcPr>
            <w:tcW w:w="2311" w:type="dxa"/>
          </w:tcPr>
          <w:p w:rsidR="00606168" w:rsidRPr="00235F75" w:rsidRDefault="00606168" w:rsidP="006F430A">
            <w:pPr>
              <w:spacing w:before="80" w:after="120"/>
              <w:jc w:val="left"/>
              <w:rPr>
                <w:rFonts w:eastAsia="Times New Roman"/>
                <w:szCs w:val="24"/>
              </w:rPr>
            </w:pPr>
            <w:r w:rsidRPr="00235F75">
              <w:rPr>
                <w:rFonts w:eastAsia="Times New Roman"/>
                <w:szCs w:val="24"/>
              </w:rPr>
              <w:t>2009–2014</w:t>
            </w:r>
          </w:p>
        </w:tc>
        <w:tc>
          <w:tcPr>
            <w:tcW w:w="2311" w:type="dxa"/>
          </w:tcPr>
          <w:p w:rsidR="00606168" w:rsidRPr="00235F75" w:rsidRDefault="00606168" w:rsidP="006F430A">
            <w:pPr>
              <w:spacing w:before="80" w:after="120"/>
              <w:jc w:val="left"/>
              <w:rPr>
                <w:rFonts w:eastAsia="Times New Roman"/>
                <w:szCs w:val="24"/>
              </w:rPr>
            </w:pPr>
            <w:r w:rsidRPr="00235F75">
              <w:rPr>
                <w:rFonts w:eastAsia="Times New Roman"/>
                <w:szCs w:val="24"/>
              </w:rPr>
              <w:t>BBB</w:t>
            </w:r>
          </w:p>
        </w:tc>
      </w:tr>
      <w:tr w:rsidR="00606168" w:rsidRPr="00235F75" w:rsidTr="006F430A">
        <w:trPr>
          <w:cnfStyle w:val="000000010000" w:firstRow="0" w:lastRow="0" w:firstColumn="0" w:lastColumn="0" w:oddVBand="0" w:evenVBand="0" w:oddHBand="0" w:evenHBand="1" w:firstRowFirstColumn="0" w:firstRowLastColumn="0" w:lastRowFirstColumn="0" w:lastRowLastColumn="0"/>
        </w:trPr>
        <w:tc>
          <w:tcPr>
            <w:tcW w:w="2310" w:type="dxa"/>
          </w:tcPr>
          <w:p w:rsidR="00606168" w:rsidRPr="00235F75" w:rsidRDefault="00606168" w:rsidP="006F430A">
            <w:pPr>
              <w:spacing w:before="80" w:after="120"/>
              <w:jc w:val="left"/>
              <w:rPr>
                <w:rFonts w:eastAsia="Times New Roman"/>
                <w:szCs w:val="24"/>
              </w:rPr>
            </w:pPr>
            <w:r w:rsidRPr="00235F75">
              <w:rPr>
                <w:rFonts w:eastAsia="Times New Roman"/>
                <w:szCs w:val="24"/>
              </w:rPr>
              <w:t>2013–2014</w:t>
            </w:r>
          </w:p>
        </w:tc>
        <w:tc>
          <w:tcPr>
            <w:tcW w:w="2310" w:type="dxa"/>
          </w:tcPr>
          <w:p w:rsidR="00606168" w:rsidRPr="00235F75" w:rsidRDefault="00606168" w:rsidP="006F430A">
            <w:pPr>
              <w:spacing w:before="80" w:after="120"/>
              <w:jc w:val="left"/>
              <w:rPr>
                <w:rFonts w:eastAsia="Times New Roman"/>
                <w:szCs w:val="24"/>
              </w:rPr>
            </w:pPr>
            <w:r w:rsidRPr="00235F75">
              <w:rPr>
                <w:rFonts w:eastAsia="Times New Roman"/>
                <w:szCs w:val="24"/>
              </w:rPr>
              <w:t>BBB+</w:t>
            </w:r>
          </w:p>
        </w:tc>
        <w:tc>
          <w:tcPr>
            <w:tcW w:w="2311" w:type="dxa"/>
          </w:tcPr>
          <w:p w:rsidR="00606168" w:rsidRPr="00235F75" w:rsidRDefault="00606168" w:rsidP="006F430A">
            <w:pPr>
              <w:spacing w:before="80" w:after="120"/>
              <w:jc w:val="left"/>
              <w:rPr>
                <w:rFonts w:eastAsia="Times New Roman"/>
                <w:szCs w:val="24"/>
              </w:rPr>
            </w:pPr>
            <w:r w:rsidRPr="00235F75">
              <w:rPr>
                <w:rFonts w:eastAsia="Times New Roman"/>
                <w:szCs w:val="24"/>
              </w:rPr>
              <w:t>2008–2014</w:t>
            </w:r>
          </w:p>
        </w:tc>
        <w:tc>
          <w:tcPr>
            <w:tcW w:w="2311" w:type="dxa"/>
          </w:tcPr>
          <w:p w:rsidR="00606168" w:rsidRPr="00235F75" w:rsidRDefault="00606168" w:rsidP="006F430A">
            <w:pPr>
              <w:spacing w:before="80" w:after="120"/>
              <w:jc w:val="left"/>
              <w:rPr>
                <w:rFonts w:eastAsia="Times New Roman"/>
                <w:szCs w:val="24"/>
              </w:rPr>
            </w:pPr>
            <w:r w:rsidRPr="00235F75">
              <w:rPr>
                <w:rFonts w:eastAsia="Times New Roman"/>
                <w:szCs w:val="24"/>
              </w:rPr>
              <w:t>BBB/BBB+</w:t>
            </w:r>
          </w:p>
        </w:tc>
      </w:tr>
      <w:tr w:rsidR="00606168" w:rsidRPr="00235F75" w:rsidTr="006F430A">
        <w:tc>
          <w:tcPr>
            <w:tcW w:w="2310" w:type="dxa"/>
          </w:tcPr>
          <w:p w:rsidR="00606168" w:rsidRPr="00235F75" w:rsidRDefault="00606168" w:rsidP="006F430A">
            <w:pPr>
              <w:spacing w:before="80" w:after="120"/>
              <w:jc w:val="left"/>
              <w:rPr>
                <w:rFonts w:eastAsia="Times New Roman"/>
                <w:szCs w:val="24"/>
              </w:rPr>
            </w:pPr>
            <w:r w:rsidRPr="00235F75">
              <w:rPr>
                <w:rFonts w:eastAsia="Times New Roman"/>
                <w:szCs w:val="24"/>
              </w:rPr>
              <w:t>2012–2014</w:t>
            </w:r>
          </w:p>
        </w:tc>
        <w:tc>
          <w:tcPr>
            <w:tcW w:w="2310" w:type="dxa"/>
          </w:tcPr>
          <w:p w:rsidR="00606168" w:rsidRPr="00235F75" w:rsidRDefault="00606168" w:rsidP="006F430A">
            <w:pPr>
              <w:spacing w:before="80" w:after="120"/>
              <w:jc w:val="left"/>
              <w:rPr>
                <w:rFonts w:eastAsia="Times New Roman"/>
                <w:szCs w:val="24"/>
              </w:rPr>
            </w:pPr>
            <w:r w:rsidRPr="00235F75">
              <w:rPr>
                <w:rFonts w:eastAsia="Times New Roman"/>
                <w:szCs w:val="24"/>
              </w:rPr>
              <w:t>BBB+</w:t>
            </w:r>
          </w:p>
        </w:tc>
        <w:tc>
          <w:tcPr>
            <w:tcW w:w="2311" w:type="dxa"/>
          </w:tcPr>
          <w:p w:rsidR="00606168" w:rsidRPr="00235F75" w:rsidRDefault="00606168" w:rsidP="006F430A">
            <w:pPr>
              <w:spacing w:before="80" w:after="120"/>
              <w:jc w:val="left"/>
              <w:rPr>
                <w:rFonts w:eastAsia="Times New Roman"/>
                <w:szCs w:val="24"/>
              </w:rPr>
            </w:pPr>
            <w:r w:rsidRPr="00235F75">
              <w:rPr>
                <w:rFonts w:eastAsia="Times New Roman"/>
                <w:szCs w:val="24"/>
              </w:rPr>
              <w:t>2007–2014</w:t>
            </w:r>
          </w:p>
        </w:tc>
        <w:tc>
          <w:tcPr>
            <w:tcW w:w="2311" w:type="dxa"/>
          </w:tcPr>
          <w:p w:rsidR="00606168" w:rsidRPr="00235F75" w:rsidRDefault="00606168" w:rsidP="006F430A">
            <w:pPr>
              <w:spacing w:before="80" w:after="120"/>
              <w:jc w:val="left"/>
              <w:rPr>
                <w:rFonts w:eastAsia="Times New Roman"/>
                <w:szCs w:val="24"/>
              </w:rPr>
            </w:pPr>
            <w:r w:rsidRPr="00235F75">
              <w:rPr>
                <w:rFonts w:eastAsia="Times New Roman"/>
                <w:szCs w:val="24"/>
              </w:rPr>
              <w:t>BBB+</w:t>
            </w:r>
          </w:p>
        </w:tc>
      </w:tr>
      <w:tr w:rsidR="00606168" w:rsidRPr="00235F75" w:rsidTr="006F430A">
        <w:trPr>
          <w:cnfStyle w:val="000000010000" w:firstRow="0" w:lastRow="0" w:firstColumn="0" w:lastColumn="0" w:oddVBand="0" w:evenVBand="0" w:oddHBand="0" w:evenHBand="1" w:firstRowFirstColumn="0" w:firstRowLastColumn="0" w:lastRowFirstColumn="0" w:lastRowLastColumn="0"/>
        </w:trPr>
        <w:tc>
          <w:tcPr>
            <w:tcW w:w="2310" w:type="dxa"/>
          </w:tcPr>
          <w:p w:rsidR="00606168" w:rsidRPr="00235F75" w:rsidRDefault="00606168" w:rsidP="006F430A">
            <w:pPr>
              <w:spacing w:before="80" w:after="120"/>
              <w:jc w:val="left"/>
              <w:rPr>
                <w:rFonts w:eastAsia="Times New Roman"/>
                <w:szCs w:val="24"/>
              </w:rPr>
            </w:pPr>
            <w:r w:rsidRPr="00235F75">
              <w:rPr>
                <w:rFonts w:eastAsia="Times New Roman"/>
                <w:szCs w:val="24"/>
              </w:rPr>
              <w:t>2011–2014</w:t>
            </w:r>
          </w:p>
        </w:tc>
        <w:tc>
          <w:tcPr>
            <w:tcW w:w="2310" w:type="dxa"/>
          </w:tcPr>
          <w:p w:rsidR="00606168" w:rsidRPr="00235F75" w:rsidRDefault="00606168" w:rsidP="006F430A">
            <w:pPr>
              <w:spacing w:before="80" w:after="120"/>
              <w:jc w:val="left"/>
              <w:rPr>
                <w:rFonts w:eastAsia="Times New Roman"/>
                <w:szCs w:val="24"/>
              </w:rPr>
            </w:pPr>
            <w:r w:rsidRPr="00235F75">
              <w:rPr>
                <w:rFonts w:eastAsia="Times New Roman"/>
                <w:szCs w:val="24"/>
              </w:rPr>
              <w:t>BBB/BBB+</w:t>
            </w:r>
          </w:p>
        </w:tc>
        <w:tc>
          <w:tcPr>
            <w:tcW w:w="2311" w:type="dxa"/>
          </w:tcPr>
          <w:p w:rsidR="00606168" w:rsidRPr="00235F75" w:rsidRDefault="00606168" w:rsidP="006F430A">
            <w:pPr>
              <w:spacing w:before="80" w:after="120"/>
              <w:jc w:val="left"/>
              <w:rPr>
                <w:rFonts w:eastAsia="Times New Roman"/>
                <w:szCs w:val="24"/>
              </w:rPr>
            </w:pPr>
            <w:r w:rsidRPr="00235F75">
              <w:rPr>
                <w:rFonts w:eastAsia="Times New Roman"/>
                <w:szCs w:val="24"/>
              </w:rPr>
              <w:t>2006–2014</w:t>
            </w:r>
          </w:p>
        </w:tc>
        <w:tc>
          <w:tcPr>
            <w:tcW w:w="2311" w:type="dxa"/>
          </w:tcPr>
          <w:p w:rsidR="00606168" w:rsidRPr="00235F75" w:rsidRDefault="00606168" w:rsidP="006F430A">
            <w:pPr>
              <w:spacing w:before="80" w:after="120"/>
              <w:jc w:val="left"/>
              <w:rPr>
                <w:rFonts w:eastAsia="Times New Roman"/>
                <w:szCs w:val="24"/>
              </w:rPr>
            </w:pPr>
            <w:r w:rsidRPr="00235F75">
              <w:rPr>
                <w:rFonts w:eastAsia="Times New Roman"/>
                <w:szCs w:val="24"/>
              </w:rPr>
              <w:t>BBB+</w:t>
            </w:r>
          </w:p>
        </w:tc>
      </w:tr>
      <w:tr w:rsidR="00606168" w:rsidRPr="00235F75" w:rsidTr="006F430A">
        <w:tc>
          <w:tcPr>
            <w:tcW w:w="2310" w:type="dxa"/>
          </w:tcPr>
          <w:p w:rsidR="00606168" w:rsidRPr="00235F75" w:rsidRDefault="00606168" w:rsidP="006F430A">
            <w:pPr>
              <w:spacing w:before="80" w:after="120"/>
              <w:jc w:val="left"/>
              <w:rPr>
                <w:rFonts w:eastAsia="Times New Roman"/>
                <w:szCs w:val="24"/>
              </w:rPr>
            </w:pPr>
            <w:r w:rsidRPr="00235F75">
              <w:rPr>
                <w:rFonts w:eastAsia="Times New Roman"/>
                <w:szCs w:val="24"/>
              </w:rPr>
              <w:t>2010–2014</w:t>
            </w:r>
          </w:p>
        </w:tc>
        <w:tc>
          <w:tcPr>
            <w:tcW w:w="2310" w:type="dxa"/>
          </w:tcPr>
          <w:p w:rsidR="00606168" w:rsidRPr="00235F75" w:rsidRDefault="00606168" w:rsidP="006F430A">
            <w:pPr>
              <w:spacing w:before="80" w:after="120"/>
              <w:jc w:val="left"/>
              <w:rPr>
                <w:rFonts w:eastAsia="Times New Roman"/>
                <w:szCs w:val="24"/>
              </w:rPr>
            </w:pPr>
            <w:r w:rsidRPr="00235F75">
              <w:rPr>
                <w:rFonts w:eastAsia="Times New Roman"/>
                <w:szCs w:val="24"/>
              </w:rPr>
              <w:t>BBB</w:t>
            </w:r>
          </w:p>
        </w:tc>
        <w:tc>
          <w:tcPr>
            <w:tcW w:w="2311" w:type="dxa"/>
          </w:tcPr>
          <w:p w:rsidR="00606168" w:rsidRPr="00235F75" w:rsidRDefault="00606168" w:rsidP="006F430A">
            <w:pPr>
              <w:spacing w:before="80" w:after="120"/>
              <w:jc w:val="left"/>
              <w:rPr>
                <w:rFonts w:eastAsia="Times New Roman"/>
                <w:szCs w:val="24"/>
              </w:rPr>
            </w:pPr>
            <w:r w:rsidRPr="00235F75">
              <w:rPr>
                <w:rFonts w:eastAsia="Times New Roman"/>
                <w:szCs w:val="24"/>
              </w:rPr>
              <w:t>2005–2014</w:t>
            </w:r>
          </w:p>
        </w:tc>
        <w:tc>
          <w:tcPr>
            <w:tcW w:w="2311" w:type="dxa"/>
          </w:tcPr>
          <w:p w:rsidR="00606168" w:rsidRPr="00235F75" w:rsidRDefault="00606168" w:rsidP="006F430A">
            <w:pPr>
              <w:spacing w:before="80" w:after="120"/>
              <w:jc w:val="left"/>
              <w:rPr>
                <w:rFonts w:eastAsia="Times New Roman"/>
                <w:szCs w:val="24"/>
              </w:rPr>
            </w:pPr>
            <w:r w:rsidRPr="00235F75">
              <w:rPr>
                <w:rFonts w:eastAsia="Times New Roman"/>
                <w:szCs w:val="24"/>
              </w:rPr>
              <w:t>BBB+</w:t>
            </w:r>
          </w:p>
        </w:tc>
      </w:tr>
    </w:tbl>
    <w:p w:rsidR="00606168" w:rsidRPr="00DB58C7" w:rsidRDefault="00606168" w:rsidP="00606168">
      <w:pPr>
        <w:pStyle w:val="AERtablesource"/>
      </w:pPr>
      <w:r w:rsidRPr="00DB58C7">
        <w:t xml:space="preserve">Source: </w:t>
      </w:r>
      <w:r w:rsidRPr="00DB58C7">
        <w:tab/>
        <w:t>Bloomberg (S&amp;P), AER analysis.</w:t>
      </w:r>
    </w:p>
    <w:p w:rsidR="00606168" w:rsidRPr="00235F75" w:rsidRDefault="00606168" w:rsidP="00606168">
      <w:pPr>
        <w:pStyle w:val="AERbodytext"/>
      </w:pPr>
      <w:r w:rsidRPr="00235F75">
        <w:t>Also, we are satisfied that a benchmark efficient entity operating either an electricity transmission, electricity distribution, gas transmission or gas distribution network faces a similar degree of default risk. This is consistent with Lally's advice, who advises that he does not consider one can differentiate between the benchmark credit rating of electricity and gas service providers at the present time.</w:t>
      </w:r>
      <w:r w:rsidRPr="00235F75">
        <w:rPr>
          <w:vertAlign w:val="superscript"/>
        </w:rPr>
        <w:footnoteReference w:id="470"/>
      </w:r>
      <w:r w:rsidRPr="00235F75">
        <w:t xml:space="preserve"> Accordingly, we are satisfied it is appropriate to adopt the same benchmark credit rating in our decisions for each of these sectors. Adopting a single credit rating is consistent with our adoption of a single definition of the benchmark efficient entity. Our reasons for this position are set out in the explanatory statement to the Guideline.</w:t>
      </w:r>
      <w:r w:rsidRPr="00235F75">
        <w:rPr>
          <w:vertAlign w:val="superscript"/>
        </w:rPr>
        <w:footnoteReference w:id="471"/>
      </w:r>
      <w:r w:rsidRPr="00235F75">
        <w:t xml:space="preserve"> No new information has arisen since the publication of the Guideline that causes us to depart from this position of a single definition of the benchmark efficient entity.</w:t>
      </w:r>
    </w:p>
    <w:p w:rsidR="00606168" w:rsidRPr="00235F75" w:rsidRDefault="00606168" w:rsidP="00606168">
      <w:pPr>
        <w:pStyle w:val="AERbodytext"/>
      </w:pPr>
      <w:r w:rsidRPr="00235F75">
        <w:t>Stakeholders submitted differing positions on the benchmark credit rating. We are not satisfied these submissions provide reason to depart from our BBB+ benchmark credit rating. In appendix D on the return on debt, we respond to the key issues that different service providers and consumer groups raised in relation to the benchmark credit rating.</w:t>
      </w:r>
    </w:p>
    <w:p w:rsidR="00606168" w:rsidRPr="00235F75" w:rsidRDefault="00606168" w:rsidP="00606168">
      <w:pPr>
        <w:pStyle w:val="AERbodytext"/>
      </w:pPr>
      <w:r w:rsidRPr="00235F75">
        <w:t>We also note that the available third party data series currently available from the RBA and Bloomberg are both broad BBB rated data series. That is, both data series incorporate data from bonds which are rated BBB+, BBB and BBB-. Accordingly, adopting either a BBB+ or BBB benchmark credit rating is unlikely to have a practical impact on the estimation of the return on debt at this time.</w:t>
      </w:r>
    </w:p>
    <w:p w:rsidR="00606168" w:rsidRPr="00235F75" w:rsidRDefault="00606168" w:rsidP="00606168">
      <w:pPr>
        <w:pStyle w:val="HeadingBoldBlue"/>
      </w:pPr>
      <w:bookmarkStart w:id="74" w:name="_Ref403031112"/>
      <w:r w:rsidRPr="00235F75">
        <w:t>Use of third party data series</w:t>
      </w:r>
      <w:bookmarkEnd w:id="74"/>
    </w:p>
    <w:p w:rsidR="00606168" w:rsidRPr="00235F75" w:rsidRDefault="00606168" w:rsidP="00606168">
      <w:pPr>
        <w:pStyle w:val="AERbodytext"/>
      </w:pPr>
      <w:r w:rsidRPr="00235F75">
        <w:t>Our draft decision is to adopt an independent third party data series to estimate the return on debt. Using of a third party data series is the same approach we proposed in the Guideline.</w:t>
      </w:r>
    </w:p>
    <w:p w:rsidR="00606168" w:rsidRPr="00235F75" w:rsidRDefault="00606168" w:rsidP="00606168">
      <w:pPr>
        <w:pStyle w:val="AERbodytext"/>
      </w:pPr>
      <w:r w:rsidRPr="00235F75">
        <w:t>All service providers with current regulatory proposals proposed to use a third party data series to estimate the return on debt. We agree with this component of those proposals. On the other hand, the CCP recommended using service providers' actual borrowing costs as a reasonableness check and/or using an industry index based on actual borrowing costs.</w:t>
      </w:r>
      <w:r w:rsidRPr="00235F75">
        <w:rPr>
          <w:vertAlign w:val="superscript"/>
        </w:rPr>
        <w:footnoteReference w:id="472"/>
      </w:r>
      <w:r w:rsidRPr="00235F75">
        <w:t xml:space="preserve"> Regarding the latter option, the CCP advised:</w:t>
      </w:r>
      <w:r w:rsidRPr="00235F75">
        <w:rPr>
          <w:vertAlign w:val="superscript"/>
        </w:rPr>
        <w:footnoteReference w:id="473"/>
      </w:r>
    </w:p>
    <w:p w:rsidR="00606168" w:rsidRPr="00235F75" w:rsidRDefault="00606168" w:rsidP="00606168">
      <w:pPr>
        <w:pStyle w:val="AERquote"/>
      </w:pPr>
      <w:r w:rsidRPr="00235F75">
        <w:t xml:space="preserve">As an example, we could establish a benchmark for setting debt risk premia on the actual borrowing costs of the group of regulated firms for a particular specification – say electricity network service providers. </w:t>
      </w:r>
    </w:p>
    <w:p w:rsidR="00606168" w:rsidRPr="00235F75" w:rsidRDefault="00606168" w:rsidP="00606168">
      <w:pPr>
        <w:pStyle w:val="AERbodytext"/>
      </w:pPr>
      <w:r w:rsidRPr="00235F75">
        <w:t>We are satisfied that using a third party data series (or multiple series), appropriately chosen, is commensurate with the efficient debt financing costs of a benchmark efficient entity. It is also consistent with the rule requirement that the change in revenue (resulting from the annual debt update) is effected through the automatic application of a formula that is specified in the determination. This is because:</w:t>
      </w:r>
    </w:p>
    <w:p w:rsidR="00606168" w:rsidRPr="00235F75" w:rsidRDefault="00606168" w:rsidP="00606168">
      <w:pPr>
        <w:pStyle w:val="AERbulletlistfirststyle"/>
      </w:pPr>
      <w:r w:rsidRPr="00235F75">
        <w:t>A third party data series can be practically applied in the annual debt update process—As noted above, the rules require that if we apply annual updating (or any other approach that could result in a different return on debt each year), then the change in revenue must be effected through the automatic application of a formula that is specified in the determination.</w:t>
      </w:r>
      <w:r w:rsidRPr="00235F75">
        <w:rPr>
          <w:vertAlign w:val="superscript"/>
        </w:rPr>
        <w:footnoteReference w:id="474"/>
      </w:r>
      <w:r w:rsidRPr="00235F75">
        <w:t xml:space="preserve"> Even if this were not a rule requirement, using a third party data series may be the only practical option to update the return on debt annually. This position is supported by NERA, who advised that 'a third party data service provider is essential to allow the return on debt to be updated automatically'.</w:t>
      </w:r>
      <w:r w:rsidRPr="00235F75">
        <w:rPr>
          <w:vertAlign w:val="superscript"/>
        </w:rPr>
        <w:footnoteReference w:id="475"/>
      </w:r>
      <w:r w:rsidRPr="00235F75">
        <w:t xml:space="preserve"> Alternatives, such as calculating and implementing our own data series, would likely require us to apply a greater element of judgement and involve far greater complexity of calculations. For example, we may need to exercise judgement over whether we should exclude certain bonds as outliers. Consultation on these matters, and the complexity of calculations, would be impractical to achieve during the annual debt update process. The annual debt update we propose is set out below in the section on the averaging period. This process needs to occur relatively quickly and without consultation. Using a third party data series enables this. This is because we can consult on the choice of the data series and any implementation issues (e.g. weighting of data series, extrapolation, or interpolation issues) during the determination process. We can then add a formula to the determination and apply it mechanistically during the annual debt update process.</w:t>
      </w:r>
    </w:p>
    <w:p w:rsidR="00606168" w:rsidRPr="00235F75" w:rsidRDefault="00606168" w:rsidP="00606168">
      <w:pPr>
        <w:pStyle w:val="AERbulletlistfirststyle"/>
      </w:pPr>
      <w:r w:rsidRPr="00235F75">
        <w:t>A third party data series is independent information developed by finance experts with access to financial datasets—These experts develop this independently from the regulatory process and for the use of market practitioners.</w:t>
      </w:r>
    </w:p>
    <w:p w:rsidR="00606168" w:rsidRPr="00235F75" w:rsidRDefault="00606168" w:rsidP="00606168">
      <w:pPr>
        <w:pStyle w:val="AERbulletlistfirststyle"/>
      </w:pPr>
      <w:r w:rsidRPr="00235F75">
        <w:t>Using a third party data series also reduces the scope for debate on debt instrument selection and curve fitting—For instance, independent data service providers have already exercised their judgement on bond selection, curve fitting and adjusting yields. However, we still must exercise our regulatory judgement to assess which third party data series (or combination of series) is better suited for contributing to the achievement of the allowed rate of return objective.</w:t>
      </w:r>
    </w:p>
    <w:p w:rsidR="00606168" w:rsidRPr="00235F75" w:rsidRDefault="00606168" w:rsidP="00606168">
      <w:pPr>
        <w:pStyle w:val="AERbulletlistfirststyle"/>
      </w:pPr>
      <w:r w:rsidRPr="00235F75">
        <w:t>There is no consensus among Australian regulators on the best method to estimate the return on debt. Some regulators use independent third party data series while others use their own data series (with or without it being cross checked against a third party data series).</w:t>
      </w:r>
      <w:r w:rsidRPr="00235F75">
        <w:rPr>
          <w:vertAlign w:val="superscript"/>
        </w:rPr>
        <w:footnoteReference w:id="476"/>
      </w:r>
      <w:r w:rsidRPr="00235F75">
        <w:t xml:space="preserve"> The Australian Competition Tribunal has found both approaches reasonable.</w:t>
      </w:r>
      <w:r w:rsidRPr="00235F75">
        <w:rPr>
          <w:vertAlign w:val="superscript"/>
        </w:rPr>
        <w:footnoteReference w:id="477"/>
      </w:r>
    </w:p>
    <w:p w:rsidR="00606168" w:rsidRPr="00235F75" w:rsidRDefault="00606168" w:rsidP="00606168">
      <w:pPr>
        <w:pStyle w:val="AERbodytext"/>
      </w:pPr>
      <w:r w:rsidRPr="00235F75">
        <w:t>During the Guideline development process, we considered this issue, in consultation with stakeholders.</w:t>
      </w:r>
      <w:r w:rsidRPr="00235F75">
        <w:rPr>
          <w:vertAlign w:val="superscript"/>
        </w:rPr>
        <w:footnoteReference w:id="478"/>
      </w:r>
      <w:r w:rsidRPr="00235F75">
        <w:t xml:space="preserve"> Service providers tended to support using a third party data series.</w:t>
      </w:r>
      <w:r w:rsidRPr="00235F75">
        <w:rPr>
          <w:vertAlign w:val="superscript"/>
        </w:rPr>
        <w:footnoteReference w:id="479"/>
      </w:r>
      <w:r w:rsidRPr="00235F75">
        <w:t xml:space="preserve"> While consumer representatives tended to consider we should develop our own data series.</w:t>
      </w:r>
      <w:r w:rsidRPr="00235F75">
        <w:rPr>
          <w:vertAlign w:val="superscript"/>
        </w:rPr>
        <w:footnoteReference w:id="480"/>
      </w:r>
      <w:r w:rsidRPr="00235F75">
        <w:t xml:space="preserve"> We acknowledge these views.  However, our draft decision is to use a third party data series, in the context of annual updating, for the reasons set out above.</w:t>
      </w:r>
    </w:p>
    <w:p w:rsidR="00606168" w:rsidRPr="00DB58C7" w:rsidRDefault="00606168" w:rsidP="00606168">
      <w:pPr>
        <w:rPr>
          <w:rStyle w:val="AERtextbold"/>
        </w:rPr>
      </w:pPr>
      <w:r w:rsidRPr="00DB58C7">
        <w:rPr>
          <w:rStyle w:val="AERtextbold"/>
        </w:rPr>
        <w:t xml:space="preserve">Response to key issues raised by stakeholders </w:t>
      </w:r>
    </w:p>
    <w:p w:rsidR="00606168" w:rsidRPr="00235F75" w:rsidRDefault="00606168" w:rsidP="00606168">
      <w:pPr>
        <w:pStyle w:val="AERbodytext"/>
      </w:pPr>
      <w:r w:rsidRPr="00235F75">
        <w:t>In submissions on the current regulatory proposals, consumer representatives proposed we develop our own data series, using either:</w:t>
      </w:r>
    </w:p>
    <w:p w:rsidR="00606168" w:rsidRPr="00235F75" w:rsidRDefault="00606168" w:rsidP="00606168">
      <w:pPr>
        <w:pStyle w:val="AERbulletlistfirststyle"/>
      </w:pPr>
      <w:r w:rsidRPr="00235F75">
        <w:t>A selection of benchmark bonds that target more features than the benchmark credit rating and benchmark debt term. In particular, consumer representatives submitted that the bonds included in the sample should reflect the industry of regulated utilities, given the view that the return on debt varies with the core business of firms.</w:t>
      </w:r>
      <w:r w:rsidRPr="00235F75">
        <w:rPr>
          <w:vertAlign w:val="superscript"/>
        </w:rPr>
        <w:footnoteReference w:id="481"/>
      </w:r>
      <w:r w:rsidRPr="00235F75">
        <w:t xml:space="preserve"> </w:t>
      </w:r>
    </w:p>
    <w:p w:rsidR="00606168" w:rsidRPr="00235F75" w:rsidRDefault="00606168" w:rsidP="00606168">
      <w:pPr>
        <w:pStyle w:val="AERbulletlistfirststyle"/>
      </w:pPr>
      <w:r w:rsidRPr="00235F75">
        <w:t>Service providers' actual borrowing costs.</w:t>
      </w:r>
      <w:r w:rsidRPr="00235F75">
        <w:rPr>
          <w:vertAlign w:val="superscript"/>
        </w:rPr>
        <w:footnoteReference w:id="482"/>
      </w:r>
      <w:r w:rsidRPr="00235F75">
        <w:t xml:space="preserve"> </w:t>
      </w:r>
    </w:p>
    <w:p w:rsidR="00606168" w:rsidRPr="00235F75" w:rsidRDefault="00606168" w:rsidP="00606168">
      <w:pPr>
        <w:pStyle w:val="AERbodytext"/>
      </w:pPr>
      <w:r w:rsidRPr="00235F75">
        <w:t>We acknowledge the views of consumer representatives on this issue. And we share some of the concern expressed at relying heavily on credit ratings, and not industry, as the measure of risk for  estimating the return on debt of the benchmark efficient entity.</w:t>
      </w:r>
      <w:r w:rsidRPr="00235F75">
        <w:rPr>
          <w:vertAlign w:val="superscript"/>
        </w:rPr>
        <w:footnoteReference w:id="483"/>
      </w:r>
    </w:p>
    <w:p w:rsidR="00606168" w:rsidRPr="00235F75" w:rsidRDefault="00606168" w:rsidP="00606168">
      <w:pPr>
        <w:pStyle w:val="AERbodytext"/>
      </w:pPr>
      <w:r w:rsidRPr="00235F75">
        <w:t>However, we consider that using a third party data series is a practical necessity resulting from the choice to annually update the return on debt. We have chosen to annually update the return on debt because this reduces the volatility of prices between regulatory periods (by introducing a small degree of price volatility within the regulatory period). And it also reduces the potential mismatch between the actual and allowed return on debt of the benchmark efficient entity. We note that at the end of the Guideline development process, the majority of stakeholders (including both service providers and consumer representatives) supported annually updating the return on debt.</w:t>
      </w:r>
      <w:r w:rsidRPr="00235F75">
        <w:rPr>
          <w:vertAlign w:val="superscript"/>
        </w:rPr>
        <w:footnoteReference w:id="484"/>
      </w:r>
    </w:p>
    <w:p w:rsidR="00606168" w:rsidRPr="00235F75" w:rsidRDefault="00606168" w:rsidP="00606168">
      <w:pPr>
        <w:pStyle w:val="AERbodytext"/>
      </w:pPr>
      <w:r w:rsidRPr="00235F75">
        <w:t>Further, we do not apply a benchmark or data series based on service providers' actual borrowing costs. We note that in its submission, the CCP did not suggest precisely how we should use this data.</w:t>
      </w:r>
      <w:r w:rsidRPr="00235F75">
        <w:rPr>
          <w:vertAlign w:val="superscript"/>
        </w:rPr>
        <w:footnoteReference w:id="485"/>
      </w:r>
      <w:r w:rsidRPr="00235F75">
        <w:t xml:space="preserve"> We would not apply this approach unless we had a sound idea of how to implement it well. Currently, we consider there would be several important challenges in implementing this approach:</w:t>
      </w:r>
    </w:p>
    <w:p w:rsidR="00606168" w:rsidRPr="00235F75" w:rsidRDefault="00606168" w:rsidP="00606168">
      <w:pPr>
        <w:pStyle w:val="AERbulletlistfirststyle"/>
      </w:pPr>
      <w:r w:rsidRPr="00235F75">
        <w:t>If we were to use historical actual debt costs to estimate future allowances, we would also want to account for changes in the financial environment since the historical period. We are unsure of how to best achieve this at this stage.</w:t>
      </w:r>
    </w:p>
    <w:p w:rsidR="00606168" w:rsidRPr="00235F75" w:rsidRDefault="00606168" w:rsidP="00606168">
      <w:pPr>
        <w:pStyle w:val="AERbulletlistfirststyle"/>
      </w:pPr>
      <w:r w:rsidRPr="00235F75">
        <w:t>If we were to use current actual debt costs at the time of the reset or annual update, we would need detailed and timely data. We do not currently have access to this level of detailed data. Even if we did, we would need to consider how best to use this data to construct a 'current' benchmark return on debt.</w:t>
      </w:r>
    </w:p>
    <w:p w:rsidR="00606168" w:rsidRPr="00235F75" w:rsidRDefault="00606168" w:rsidP="00606168">
      <w:pPr>
        <w:pStyle w:val="AERbulletlistfirststyle"/>
      </w:pPr>
      <w:r w:rsidRPr="00235F75">
        <w:t>If we were to base the allowed return on debt on actual costs, we would need to consider how this might affect service providers' incentives to minimise their debt costs. Further, we would have to be careful to apply this approach consistently with the allowed rate of return objective, which requires benchmark regulation.</w:t>
      </w:r>
      <w:r w:rsidRPr="00235F75">
        <w:rPr>
          <w:vertAlign w:val="superscript"/>
        </w:rPr>
        <w:footnoteReference w:id="486"/>
      </w:r>
    </w:p>
    <w:p w:rsidR="00606168" w:rsidRPr="00235F75" w:rsidRDefault="00606168" w:rsidP="00606168">
      <w:pPr>
        <w:pStyle w:val="AERbulletlistfirststyle"/>
      </w:pPr>
      <w:r w:rsidRPr="00235F75">
        <w:t>If we were to base debt allowances on actual costs, we would have to carefully consider whether or not we should include the costs of public sector service providers, as the CCP proposed.</w:t>
      </w:r>
      <w:r w:rsidRPr="00235F75">
        <w:rPr>
          <w:vertAlign w:val="superscript"/>
        </w:rPr>
        <w:footnoteReference w:id="487"/>
      </w:r>
      <w:r w:rsidRPr="00235F75">
        <w:t xml:space="preserve"> The AEMC has concluded an efficient private sector service provider is the most appropriate benchmark. In particular:</w:t>
      </w:r>
      <w:r w:rsidRPr="00235F75">
        <w:rPr>
          <w:vertAlign w:val="superscript"/>
        </w:rPr>
        <w:footnoteReference w:id="488"/>
      </w:r>
    </w:p>
    <w:p w:rsidR="00606168" w:rsidRPr="00235F75" w:rsidRDefault="00606168" w:rsidP="00606168">
      <w:pPr>
        <w:pStyle w:val="AERquote"/>
      </w:pPr>
      <w:r w:rsidRPr="00235F75">
        <w:t>If state-owned businesses issued their own bonds, without a government guarantee, they would face materially similar borrowing costs to privately-owned service providers. In the absence of competitive neutrality provisions, electricity consumers are unlikely to be better off from defining a separate benchmark for state-owned service. The most appropriate benchmark to use in the regulatory framework for all service providers, regardless of ownership in general, is the efficient private sector service provider.</w:t>
      </w:r>
    </w:p>
    <w:p w:rsidR="00606168" w:rsidRPr="00235F75" w:rsidRDefault="00606168" w:rsidP="00606168">
      <w:pPr>
        <w:pStyle w:val="AERbulletlistfirststyle"/>
      </w:pPr>
      <w:r w:rsidRPr="00235F75">
        <w:t>If we were to include the actual debt costs of public sector service providers in our benchmark, we would need to include debt guarantee fees, which are a genuine cost to the service provider. Debt guarantee fees reflect a business’s indicative, stand-alone credit rating or commercial status.</w:t>
      </w:r>
      <w:r w:rsidRPr="00235F75">
        <w:rPr>
          <w:vertAlign w:val="superscript"/>
        </w:rPr>
        <w:footnoteReference w:id="489"/>
      </w:r>
    </w:p>
    <w:p w:rsidR="00606168" w:rsidRPr="00235F75" w:rsidRDefault="00606168" w:rsidP="00606168">
      <w:pPr>
        <w:pStyle w:val="AERbodytext"/>
      </w:pPr>
      <w:r w:rsidRPr="00235F75">
        <w:t>However, we do consider it may be useful to have some regard to service providers' historical actual borrowing costs. This information can help us assess how our regulatory approach has performed systematically over time. For instance, this could help us identify aspects of our regulatory approach we could refine in future Guideline reviews.</w:t>
      </w:r>
    </w:p>
    <w:p w:rsidR="00606168" w:rsidRPr="00235F75" w:rsidRDefault="00606168" w:rsidP="00606168">
      <w:pPr>
        <w:keepNext/>
        <w:numPr>
          <w:ilvl w:val="0"/>
          <w:numId w:val="6"/>
        </w:numPr>
        <w:spacing w:before="120" w:after="120"/>
        <w:jc w:val="left"/>
        <w:rPr>
          <w:rFonts w:eastAsia="Times New Roman"/>
          <w:b/>
          <w:color w:val="365F91" w:themeColor="accent1" w:themeShade="BF"/>
          <w:sz w:val="24"/>
          <w:szCs w:val="24"/>
        </w:rPr>
      </w:pPr>
      <w:bookmarkStart w:id="75" w:name="_Ref402440997"/>
      <w:r w:rsidRPr="00235F75">
        <w:rPr>
          <w:rFonts w:eastAsia="Times New Roman"/>
          <w:b/>
          <w:color w:val="365F91" w:themeColor="accent1" w:themeShade="BF"/>
          <w:sz w:val="24"/>
          <w:szCs w:val="24"/>
        </w:rPr>
        <w:t>Choice of data series</w:t>
      </w:r>
      <w:bookmarkEnd w:id="75"/>
      <w:r w:rsidRPr="00235F75">
        <w:rPr>
          <w:rFonts w:eastAsia="Times New Roman"/>
          <w:b/>
          <w:color w:val="365F91" w:themeColor="accent1" w:themeShade="BF"/>
          <w:sz w:val="24"/>
          <w:szCs w:val="24"/>
        </w:rPr>
        <w:t xml:space="preserve"> </w:t>
      </w:r>
    </w:p>
    <w:p w:rsidR="00606168" w:rsidRPr="00235F75" w:rsidRDefault="00606168" w:rsidP="00606168">
      <w:pPr>
        <w:pStyle w:val="AERbodytext"/>
      </w:pPr>
      <w:r w:rsidRPr="00235F75">
        <w:t>Our draft decision is to annually update the trailing average portfolio return on debt, over the service provider's averaging period, using a simple average of:</w:t>
      </w:r>
    </w:p>
    <w:p w:rsidR="00606168" w:rsidRPr="00235F75" w:rsidRDefault="00606168" w:rsidP="00606168">
      <w:pPr>
        <w:pStyle w:val="AERbulletlistfirststyle"/>
      </w:pPr>
      <w:r w:rsidRPr="00235F75">
        <w:t>the RBA broad-BBB rated 10 year curve (the RBA curve),</w:t>
      </w:r>
      <w:r w:rsidRPr="00235F75">
        <w:rPr>
          <w:vertAlign w:val="superscript"/>
        </w:rPr>
        <w:footnoteReference w:id="490"/>
      </w:r>
      <w:r w:rsidRPr="00235F75">
        <w:t xml:space="preserve"> and</w:t>
      </w:r>
    </w:p>
    <w:p w:rsidR="00606168" w:rsidRPr="00235F75" w:rsidRDefault="00606168" w:rsidP="00606168">
      <w:pPr>
        <w:pStyle w:val="AERbulletlistfirststyle"/>
      </w:pPr>
      <w:r w:rsidRPr="00235F75">
        <w:t>where available, the Bloomberg broad-BBB rated 7 year BVAL curve (the BVAL curve), otherwise the Bloomberg broad-BBB rated 5 year BVAL curve</w:t>
      </w:r>
      <w:r w:rsidRPr="00235F75">
        <w:rPr>
          <w:vertAlign w:val="superscript"/>
        </w:rPr>
        <w:footnoteReference w:id="491"/>
      </w:r>
    </w:p>
    <w:p w:rsidR="00606168" w:rsidRPr="00235F75" w:rsidRDefault="00606168" w:rsidP="00606168">
      <w:pPr>
        <w:pStyle w:val="AERbodytext"/>
      </w:pPr>
      <w:r w:rsidRPr="00235F75">
        <w:t>We consider a simple average of the two curves will contribute towards a return on debt that is commensurate with the efficient debt financing costs of the benchmark efficient entity. This is because:</w:t>
      </w:r>
    </w:p>
    <w:p w:rsidR="00606168" w:rsidRPr="00235F75" w:rsidRDefault="00606168" w:rsidP="00606168">
      <w:pPr>
        <w:pStyle w:val="AERbulletlistfirststyle"/>
      </w:pPr>
      <w:r w:rsidRPr="00235F75">
        <w:t>Based on analysis of the bond selection criteria, we are not satisfied that either curve is clearly superior to the other.</w:t>
      </w:r>
    </w:p>
    <w:p w:rsidR="00606168" w:rsidRPr="00235F75" w:rsidRDefault="00606168" w:rsidP="00606168">
      <w:pPr>
        <w:pStyle w:val="AERbulletlistfirststyle"/>
      </w:pPr>
      <w:r w:rsidRPr="00235F75">
        <w:t>Based on analysis of the curve fitting (or averaging) methodologies, we are not satisfied that either curve is clearly superior to the other</w:t>
      </w:r>
    </w:p>
    <w:p w:rsidR="00606168" w:rsidRPr="00235F75" w:rsidRDefault="00606168" w:rsidP="00606168">
      <w:pPr>
        <w:pStyle w:val="AERbulletlistfirststyle"/>
      </w:pPr>
      <w:r w:rsidRPr="00235F75">
        <w:t>Both curves require adjustments from their published form to make them suitable, and we are not satisfied that either can be more simply or reliably used for estimation of the annual return on debt</w:t>
      </w:r>
    </w:p>
    <w:p w:rsidR="00606168" w:rsidRPr="00235F75" w:rsidRDefault="00606168" w:rsidP="00606168">
      <w:pPr>
        <w:pStyle w:val="AERbulletlistfirststyle"/>
      </w:pPr>
      <w:r w:rsidRPr="00235F75">
        <w:t>A simple average is consistent with Lally's advice that we adopt a simple average of the BVAL curve and the RBA curve,</w:t>
      </w:r>
      <w:r w:rsidRPr="00235F75">
        <w:rPr>
          <w:vertAlign w:val="superscript"/>
        </w:rPr>
        <w:footnoteReference w:id="492"/>
      </w:r>
      <w:r w:rsidRPr="00235F75">
        <w:t xml:space="preserve"> subject to the necessary adjustments to each curve. In particular, Lally concluded that based on analysis of the curves, it was reasonably likely that a simple average of the two curves would produce an estimator with a lower mean squared error (MSE), than using either curve in isolation. Lally also noted 'on the question of which index better reflects the cost of debt for the efficient benchmark entity, there is no clear winner'.</w:t>
      </w:r>
      <w:r w:rsidRPr="00235F75">
        <w:rPr>
          <w:vertAlign w:val="superscript"/>
        </w:rPr>
        <w:footnoteReference w:id="493"/>
      </w:r>
    </w:p>
    <w:p w:rsidR="00606168" w:rsidRPr="00235F75" w:rsidRDefault="00606168" w:rsidP="00606168">
      <w:pPr>
        <w:pStyle w:val="AERbulletlistfirststyle"/>
      </w:pPr>
      <w:r w:rsidRPr="00235F75">
        <w:t>The two curves have regularly produced substantially different results at particular points in time. While we are not satisfied that either curve is clearly superior, this suggests that it may not be appropriate to simply select one curve or the other.</w:t>
      </w:r>
    </w:p>
    <w:p w:rsidR="00606168" w:rsidRPr="00235F75" w:rsidRDefault="00606168" w:rsidP="00606168">
      <w:pPr>
        <w:pStyle w:val="AERbulletlistfirststyle"/>
      </w:pPr>
      <w:r w:rsidRPr="00235F75">
        <w:t>A simple average of two curves, in these circumstances, is consistent with the Tribunal's decision in the ActewAGL matter where the Tribunal concluded that:</w:t>
      </w:r>
    </w:p>
    <w:p w:rsidR="00606168" w:rsidRPr="00235F75" w:rsidRDefault="00606168" w:rsidP="00606168">
      <w:pPr>
        <w:pStyle w:val="AERquote"/>
      </w:pPr>
      <w:r w:rsidRPr="00235F75">
        <w:t>if the AER cannot find a basis upon which to distinguish between the published curves, it is appropriate to average the yields provided by each curve, so long as the published curves are widely used and market respected.</w:t>
      </w:r>
      <w:r w:rsidRPr="00235F75">
        <w:rPr>
          <w:vertAlign w:val="superscript"/>
        </w:rPr>
        <w:footnoteReference w:id="494"/>
      </w:r>
    </w:p>
    <w:p w:rsidR="00606168" w:rsidRPr="00235F75" w:rsidRDefault="00606168" w:rsidP="00606168">
      <w:pPr>
        <w:pStyle w:val="AERbulletlistfirststyle"/>
      </w:pPr>
      <w:r w:rsidRPr="00235F75">
        <w:t>A simple average of the two curves will reduce the likely price shock if either curve becomes unavailable or produces erroneous estimates during the period.</w:t>
      </w:r>
    </w:p>
    <w:p w:rsidR="00606168" w:rsidRPr="00235F75" w:rsidRDefault="00606168" w:rsidP="00606168">
      <w:pPr>
        <w:pStyle w:val="AERbodytext"/>
      </w:pPr>
      <w:r w:rsidRPr="00235F75">
        <w:t>Further, our draft decision is also to make certain adjustments to the RBA and BVAL curves. For the RBA curve, our draft decision is to interpolate the monthly data points to produce daily estimates, to extrapolate it to an effective term of 10 years, and to convert it to an effective annual rate. For the BVAL curve, our draft decision is to extrapolate it to 10 years using the spread between the extrapolated RBA 7 and 10 year curves, and to convert it to an effective annual rate. These issues are discussed in the section on extrapolation and interpolation. In this section, we discuss our reasons for adopting a simple average of the two curves. In addition, a detailed step by step description of our estimation approach is set out in Appendix G. This is the formula that will be automatically applied to give effect to the requirements of the rules.</w:t>
      </w:r>
      <w:r w:rsidRPr="00235F75">
        <w:rPr>
          <w:vertAlign w:val="superscript"/>
        </w:rPr>
        <w:footnoteReference w:id="495"/>
      </w:r>
    </w:p>
    <w:p w:rsidR="00606168" w:rsidRPr="00235F75" w:rsidRDefault="00606168" w:rsidP="00606168">
      <w:pPr>
        <w:pStyle w:val="AERbodytext"/>
      </w:pPr>
      <w:r w:rsidRPr="00235F75">
        <w:t>There is a range of views from service providers on the choice of data series. In the regulatory proposals currently before us (and subject to our November 2014 draft decisions):</w:t>
      </w:r>
    </w:p>
    <w:p w:rsidR="00606168" w:rsidRPr="00235F75" w:rsidRDefault="00606168" w:rsidP="00606168">
      <w:pPr>
        <w:pStyle w:val="AERbulletlistfirststyle"/>
      </w:pPr>
      <w:r w:rsidRPr="00235F75">
        <w:t>ActewAGL, Ausgrid, Directlink, Endeavour Energy, Essential Energy, TasNetworks and TransGrid proposed to place 100 per cent weight on the RBA curve.</w:t>
      </w:r>
      <w:r w:rsidRPr="00235F75">
        <w:rPr>
          <w:vertAlign w:val="superscript"/>
        </w:rPr>
        <w:footnoteReference w:id="496"/>
      </w:r>
    </w:p>
    <w:p w:rsidR="00606168" w:rsidRPr="00235F75" w:rsidRDefault="00606168" w:rsidP="00606168">
      <w:pPr>
        <w:pStyle w:val="AERbulletlistfirststyle"/>
      </w:pPr>
      <w:r w:rsidRPr="00235F75">
        <w:t>JGN proposed to place 100 per cent weight on either the RBA curve or the BVAL curve, depending on an annual assessment of which curve produces a better fit to certain tests proposed by JGN. This could lead to the RBA curve being adopted in some years, and the BVAL curve being adopted in other years.</w:t>
      </w:r>
    </w:p>
    <w:p w:rsidR="00606168" w:rsidRPr="00235F75" w:rsidRDefault="00606168" w:rsidP="00606168">
      <w:pPr>
        <w:pStyle w:val="AERbodytext"/>
      </w:pPr>
      <w:r w:rsidRPr="00235F75">
        <w:t>We do not agree with this component of those proposals. We have also received views from other service providers. These views are:</w:t>
      </w:r>
    </w:p>
    <w:p w:rsidR="00606168" w:rsidRPr="00235F75" w:rsidRDefault="00606168" w:rsidP="00606168">
      <w:pPr>
        <w:pStyle w:val="AERbulletlistfirststyle"/>
      </w:pPr>
      <w:r w:rsidRPr="00235F75">
        <w:t>in responding to our May 2014 issues paper:</w:t>
      </w:r>
      <w:r w:rsidRPr="00235F75">
        <w:rPr>
          <w:vertAlign w:val="superscript"/>
        </w:rPr>
        <w:footnoteReference w:id="497"/>
      </w:r>
    </w:p>
    <w:p w:rsidR="00606168" w:rsidRPr="00235F75" w:rsidRDefault="00606168" w:rsidP="00606168">
      <w:pPr>
        <w:pStyle w:val="AERbulletlistsecondstyle"/>
      </w:pPr>
      <w:r w:rsidRPr="00235F75">
        <w:t>Citipower, Powercor and South Australia Power Networks (SAPN) submitted they were not yet in a position to present a proposed position on the assessment of third party service providers.</w:t>
      </w:r>
      <w:r w:rsidRPr="00235F75">
        <w:rPr>
          <w:vertAlign w:val="superscript"/>
        </w:rPr>
        <w:footnoteReference w:id="498"/>
      </w:r>
      <w:r w:rsidRPr="00235F75">
        <w:t xml:space="preserve"> </w:t>
      </w:r>
    </w:p>
    <w:p w:rsidR="00606168" w:rsidRPr="00235F75" w:rsidRDefault="00606168" w:rsidP="00606168">
      <w:pPr>
        <w:pStyle w:val="AERbulletlistsecondstyle"/>
      </w:pPr>
      <w:r w:rsidRPr="00235F75">
        <w:t>United Energy and Multinet Gas submitted that "[t]he Bloomberg BVAL curve and the RBA corporate bond index are both performing well but UE and MG would like to see incremental improvements to the way in which the RBA estimates are derived."</w:t>
      </w:r>
      <w:r w:rsidRPr="00235F75">
        <w:rPr>
          <w:vertAlign w:val="superscript"/>
        </w:rPr>
        <w:footnoteReference w:id="499"/>
      </w:r>
    </w:p>
    <w:p w:rsidR="00606168" w:rsidRPr="00235F75" w:rsidRDefault="00606168" w:rsidP="00606168">
      <w:pPr>
        <w:pStyle w:val="AERbulletlistfirststyle"/>
      </w:pPr>
      <w:r w:rsidRPr="00235F75">
        <w:t>in their October 2014 regulatory proposals:</w:t>
      </w:r>
    </w:p>
    <w:p w:rsidR="00606168" w:rsidRPr="00235F75" w:rsidRDefault="00606168" w:rsidP="00606168">
      <w:pPr>
        <w:pStyle w:val="AERbulletlistsecondstyle"/>
      </w:pPr>
      <w:r w:rsidRPr="00235F75">
        <w:t>Energex</w:t>
      </w:r>
      <w:r w:rsidRPr="00235F75">
        <w:rPr>
          <w:vertAlign w:val="superscript"/>
        </w:rPr>
        <w:footnoteReference w:id="500"/>
      </w:r>
      <w:r w:rsidRPr="00235F75">
        <w:t xml:space="preserve"> and Ergon</w:t>
      </w:r>
      <w:r w:rsidRPr="00235F75">
        <w:rPr>
          <w:vertAlign w:val="superscript"/>
        </w:rPr>
        <w:footnoteReference w:id="501"/>
      </w:r>
      <w:r w:rsidRPr="00235F75">
        <w:t xml:space="preserve"> proposed to place 100 per cent weight on the RBA curve</w:t>
      </w:r>
    </w:p>
    <w:p w:rsidR="00606168" w:rsidRPr="00235F75" w:rsidRDefault="00606168" w:rsidP="00606168">
      <w:pPr>
        <w:pStyle w:val="AERbulletlistsecondstyle"/>
      </w:pPr>
      <w:r w:rsidRPr="00235F75">
        <w:t>SAPN proposed a simple average of the RBA curve and the BVAL curve.</w:t>
      </w:r>
      <w:r w:rsidRPr="00235F75">
        <w:rPr>
          <w:vertAlign w:val="superscript"/>
        </w:rPr>
        <w:footnoteReference w:id="502"/>
      </w:r>
    </w:p>
    <w:p w:rsidR="00606168" w:rsidRPr="00235F75" w:rsidRDefault="00606168" w:rsidP="00606168">
      <w:pPr>
        <w:pStyle w:val="AERbodytext"/>
      </w:pPr>
      <w:r w:rsidRPr="00235F75">
        <w:t>As noted above, our draft decision is to adopt a simple average of the RBA and BVAL curves. Our reasons for this position are set out below and in appendix G.</w:t>
      </w:r>
    </w:p>
    <w:p w:rsidR="00606168" w:rsidRPr="00D27AD9" w:rsidRDefault="00606168" w:rsidP="00606168">
      <w:pPr>
        <w:rPr>
          <w:rStyle w:val="AERtextbold"/>
        </w:rPr>
      </w:pPr>
      <w:r w:rsidRPr="00D27AD9">
        <w:rPr>
          <w:rStyle w:val="AERtextbold"/>
        </w:rPr>
        <w:t>Comparative analysis of the two curves</w:t>
      </w:r>
    </w:p>
    <w:p w:rsidR="00606168" w:rsidRPr="00235F75" w:rsidRDefault="00606168" w:rsidP="00606168">
      <w:pPr>
        <w:pStyle w:val="AERbodytext"/>
      </w:pPr>
      <w:r w:rsidRPr="00235F75">
        <w:t>In the Guideline, we proposed to use one or more third party data providers to estimate of the return on debt.</w:t>
      </w:r>
      <w:r w:rsidRPr="00235F75">
        <w:rPr>
          <w:vertAlign w:val="superscript"/>
        </w:rPr>
        <w:footnoteReference w:id="503"/>
      </w:r>
      <w:r w:rsidRPr="00235F75">
        <w:t xml:space="preserve"> However, at that time we had not formed a view on which data series to use. In April 2014, we released an issues paper setting out our considerations in making this choice and sought submissions from service providers. </w:t>
      </w:r>
    </w:p>
    <w:p w:rsidR="00606168" w:rsidRPr="00235F75" w:rsidRDefault="00606168" w:rsidP="00606168">
      <w:pPr>
        <w:pStyle w:val="AERbodytext"/>
      </w:pPr>
      <w:r w:rsidRPr="00235F75">
        <w:t>For this draft decision, we have considered which curve or combination of curves will better reflect the efficient financing costs of a benchmark efficient entity. In particular, we have considered three main factors in reaching our decision. These are:</w:t>
      </w:r>
    </w:p>
    <w:p w:rsidR="00606168" w:rsidRPr="00235F75" w:rsidRDefault="00606168" w:rsidP="00606168">
      <w:pPr>
        <w:pStyle w:val="AERbulletlistfirststyle"/>
      </w:pPr>
      <w:r w:rsidRPr="00235F75">
        <w:t>Technical characteristics—we consider this is the most important aspect in selecting between the curves. This is because it focuses on underlying characteristics that will inform how the curves may behave over the course of the regulatory control period. We can evaluate the underlying characteristics of the curves to determine if one is consistently superior to the other against the criteria set out in the Guideline.</w:t>
      </w:r>
      <w:r w:rsidRPr="00235F75">
        <w:rPr>
          <w:vertAlign w:val="superscript"/>
        </w:rPr>
        <w:footnoteReference w:id="504"/>
      </w:r>
      <w:r w:rsidRPr="00235F75">
        <w:t xml:space="preserve"> The characteristics of the curves can be grouped into the bond selection criteria and the curve fitting (or averaging) methodology. </w:t>
      </w:r>
    </w:p>
    <w:p w:rsidR="00606168" w:rsidRPr="00235F75" w:rsidRDefault="00606168" w:rsidP="00606168">
      <w:pPr>
        <w:pStyle w:val="AERbulletlistfirststyle"/>
      </w:pPr>
      <w:r w:rsidRPr="00235F75">
        <w:t>Suitability for implementation—we have evaluated whether either curve can be more simply or reliably implemented in its published form. For example, during the 2014–15 averaging periods, the BVAL curve was only published to a 7 year term to maturity, and requires extrapolation to 10 years.</w:t>
      </w:r>
      <w:r w:rsidRPr="00235F75">
        <w:rPr>
          <w:vertAlign w:val="superscript"/>
        </w:rPr>
        <w:footnoteReference w:id="505"/>
      </w:r>
      <w:r w:rsidRPr="00235F75">
        <w:t xml:space="preserve"> By contrast, the RBA curve only provides month end estimates. It therefore requires interpolation to construct daily estimates where averaging periods begin or end on dates other than month ends. The RBA curve may also require extrapolation so the effective term to maturity is equal to the benchmark term of debt. </w:t>
      </w:r>
    </w:p>
    <w:p w:rsidR="00606168" w:rsidRPr="00235F75" w:rsidRDefault="00606168" w:rsidP="00606168">
      <w:pPr>
        <w:pStyle w:val="AERbulletlistfirststyle"/>
      </w:pPr>
      <w:r w:rsidRPr="00235F75">
        <w:t xml:space="preserve">Past performance—there are ways in which we can attempt to evaluate the past performance of the two curves. This might include attempting to test the curves against a selection of observed bond data to test which curve most accurately reflects that bond data. There are also other ways we can take into account past performance.  </w:t>
      </w:r>
    </w:p>
    <w:p w:rsidR="00606168" w:rsidRPr="00CB770A" w:rsidRDefault="00606168" w:rsidP="00606168">
      <w:pPr>
        <w:rPr>
          <w:rStyle w:val="AERtextbold"/>
        </w:rPr>
      </w:pPr>
      <w:r w:rsidRPr="00CB770A">
        <w:rPr>
          <w:rStyle w:val="AERtextbold"/>
        </w:rPr>
        <w:t>Technical characteristics</w:t>
      </w:r>
    </w:p>
    <w:p w:rsidR="00606168" w:rsidRPr="00235F75" w:rsidRDefault="00606168" w:rsidP="00606168">
      <w:pPr>
        <w:pStyle w:val="AERbodytext"/>
      </w:pPr>
      <w:r w:rsidRPr="00235F75">
        <w:t>We have analysed the two third party data series based on each curve</w:t>
      </w:r>
      <w:r>
        <w:t>’</w:t>
      </w:r>
      <w:r w:rsidRPr="00235F75">
        <w:t>s:</w:t>
      </w:r>
    </w:p>
    <w:p w:rsidR="00606168" w:rsidRPr="00235F75" w:rsidRDefault="00606168" w:rsidP="00606168">
      <w:pPr>
        <w:pStyle w:val="AERbulletlistfirststyle"/>
      </w:pPr>
      <w:r w:rsidRPr="00235F75">
        <w:t>bond selection criteria—this describes what data is included and excluded in the data series , and</w:t>
      </w:r>
    </w:p>
    <w:p w:rsidR="00606168" w:rsidRPr="00235F75" w:rsidRDefault="00606168" w:rsidP="00606168">
      <w:pPr>
        <w:pStyle w:val="AERbulletlistfirststyle"/>
      </w:pPr>
      <w:r w:rsidRPr="00235F75">
        <w:t>curve fitting (or averaging) methodology—this describes how that data is used to produce a return on debt estimate for a particular term (e.g. 10 years).</w:t>
      </w:r>
    </w:p>
    <w:p w:rsidR="00606168" w:rsidRPr="00235F75" w:rsidRDefault="00606168" w:rsidP="00606168">
      <w:pPr>
        <w:pStyle w:val="AERbodytext"/>
      </w:pPr>
      <w:r w:rsidRPr="00235F75">
        <w:t>Our analysis has been informed by information from the RBA,</w:t>
      </w:r>
      <w:r w:rsidRPr="00235F75">
        <w:rPr>
          <w:vertAlign w:val="superscript"/>
        </w:rPr>
        <w:footnoteReference w:id="506"/>
      </w:r>
      <w:r w:rsidRPr="00235F75">
        <w:t xml:space="preserve"> and expert reports by REU</w:t>
      </w:r>
      <w:r w:rsidRPr="00235F75">
        <w:rPr>
          <w:vertAlign w:val="superscript"/>
        </w:rPr>
        <w:footnoteReference w:id="507"/>
      </w:r>
      <w:r w:rsidRPr="00235F75">
        <w:t xml:space="preserve"> and Lally.</w:t>
      </w:r>
      <w:r w:rsidRPr="00235F75">
        <w:rPr>
          <w:vertAlign w:val="superscript"/>
        </w:rPr>
        <w:footnoteReference w:id="508"/>
      </w:r>
    </w:p>
    <w:p w:rsidR="00606168" w:rsidRPr="00235F75" w:rsidRDefault="00606168" w:rsidP="00606168">
      <w:pPr>
        <w:pStyle w:val="AERbodytext"/>
      </w:pPr>
      <w:r w:rsidRPr="00235F75">
        <w:t>Based on this analysis, we consider that the two curves are substantially different in both bond selection criteria and curve fitting methodologies. However, we are not satisfied that either curve is clearly superior to the other. Particularly with respect to the bond selection criteria, we are satisfied that there may be circumstances in which the RBA curve provides a better estimate of the return on debt of the benchmark efficient entity, and circumstances when the Bloomberg curve provides a better estimate.</w:t>
      </w:r>
    </w:p>
    <w:p w:rsidR="00606168" w:rsidRPr="00235F75" w:rsidRDefault="00606168" w:rsidP="00606168">
      <w:pPr>
        <w:pStyle w:val="AERbodytext"/>
      </w:pPr>
      <w:r w:rsidRPr="00235F75">
        <w:t>In assessing the technical characteristics of the two curves, we have had regard to the assessment criteria set out in the Guideline. An evaluation of the two curves against these criteria is set out in Appendix G.</w:t>
      </w:r>
    </w:p>
    <w:p w:rsidR="00606168" w:rsidRPr="00CB770A" w:rsidRDefault="00606168" w:rsidP="00606168">
      <w:pPr>
        <w:rPr>
          <w:rStyle w:val="AERtextbold"/>
        </w:rPr>
      </w:pPr>
      <w:r w:rsidRPr="00CB770A">
        <w:rPr>
          <w:rStyle w:val="AERtextbold"/>
        </w:rPr>
        <w:t>Bond selection criteria</w:t>
      </w:r>
    </w:p>
    <w:p w:rsidR="00606168" w:rsidRPr="00235F75" w:rsidRDefault="00606168" w:rsidP="00606168">
      <w:pPr>
        <w:pStyle w:val="AERbodytext"/>
      </w:pPr>
      <w:r w:rsidRPr="00235F75">
        <w:t xml:space="preserve">In the first stage of deriving their curves, the RBA and Bloomberg compile a sample of bond pricing observations subject to certain bond selection criteria. Since these criteria govern the input data for estimation, they are critical to the overall estimate. </w:t>
      </w:r>
    </w:p>
    <w:p w:rsidR="00606168" w:rsidRPr="00235F75" w:rsidRDefault="00606168" w:rsidP="00606168">
      <w:pPr>
        <w:pStyle w:val="AERbodytext"/>
      </w:pPr>
      <w:r w:rsidRPr="00235F75">
        <w:fldChar w:fldCharType="begin"/>
      </w:r>
      <w:r w:rsidRPr="00235F75">
        <w:instrText xml:space="preserve"> REF _Ref404121418 \h  \* MERGEFORMAT </w:instrText>
      </w:r>
      <w:r w:rsidRPr="00235F75">
        <w:fldChar w:fldCharType="separate"/>
      </w:r>
      <w:r w:rsidR="006F3016" w:rsidRPr="006F3016">
        <w:t>Table 3</w:t>
      </w:r>
      <w:r w:rsidR="006F3016" w:rsidRPr="006F3016">
        <w:noBreakHyphen/>
        <w:t>29</w:t>
      </w:r>
      <w:r w:rsidRPr="00235F75">
        <w:fldChar w:fldCharType="end"/>
      </w:r>
      <w:r w:rsidRPr="00235F75">
        <w:t>, below, sets out the bond selection criteria for which we observe differences between the BVAL curve and the RBA curve.</w:t>
      </w:r>
      <w:r w:rsidRPr="00235F75">
        <w:rPr>
          <w:vertAlign w:val="superscript"/>
        </w:rPr>
        <w:footnoteReference w:id="509"/>
      </w:r>
      <w:r w:rsidRPr="00235F75">
        <w:t xml:space="preserve"> The table also includes a column with summary observations on which bond selection criteria, if either, is likely to better match the efficient financing practices of the benchmark efficient entity.</w:t>
      </w:r>
    </w:p>
    <w:p w:rsidR="00606168" w:rsidRPr="00235F75" w:rsidRDefault="00606168" w:rsidP="00606168">
      <w:pPr>
        <w:rPr>
          <w:b/>
        </w:rPr>
        <w:sectPr w:rsidR="00606168" w:rsidRPr="00235F75" w:rsidSect="00456081">
          <w:footerReference w:type="even" r:id="rId29"/>
          <w:footerReference w:type="default" r:id="rId30"/>
          <w:pgSz w:w="11906" w:h="16838"/>
          <w:pgMar w:top="1440" w:right="1440" w:bottom="1440" w:left="1440" w:header="708" w:footer="708" w:gutter="0"/>
          <w:cols w:space="708"/>
          <w:docGrid w:linePitch="360"/>
        </w:sectPr>
      </w:pPr>
      <w:bookmarkStart w:id="76" w:name="_Ref399249420"/>
    </w:p>
    <w:p w:rsidR="00606168" w:rsidRPr="00CB770A" w:rsidRDefault="00606168" w:rsidP="00606168">
      <w:pPr>
        <w:rPr>
          <w:rStyle w:val="AERtextbold"/>
        </w:rPr>
      </w:pPr>
      <w:bookmarkStart w:id="77" w:name="_Ref404121418"/>
      <w:r w:rsidRPr="00CB770A">
        <w:rPr>
          <w:rStyle w:val="AERtextbold"/>
        </w:rPr>
        <w:t xml:space="preserve">Table </w:t>
      </w:r>
      <w:r w:rsidR="00163B3A">
        <w:rPr>
          <w:rStyle w:val="AERtextbold"/>
        </w:rPr>
        <w:fldChar w:fldCharType="begin"/>
      </w:r>
      <w:r w:rsidR="00163B3A">
        <w:rPr>
          <w:rStyle w:val="AERtextbold"/>
        </w:rPr>
        <w:instrText xml:space="preserve"> STYLEREF 1 \s </w:instrText>
      </w:r>
      <w:r w:rsidR="00163B3A">
        <w:rPr>
          <w:rStyle w:val="AERtextbold"/>
        </w:rPr>
        <w:fldChar w:fldCharType="separate"/>
      </w:r>
      <w:r w:rsidR="00163B3A">
        <w:rPr>
          <w:rStyle w:val="AERtextbold"/>
          <w:noProof/>
        </w:rPr>
        <w:t>3</w:t>
      </w:r>
      <w:r w:rsidR="00163B3A">
        <w:rPr>
          <w:rStyle w:val="AERtextbold"/>
        </w:rPr>
        <w:fldChar w:fldCharType="end"/>
      </w:r>
      <w:r w:rsidR="00163B3A">
        <w:rPr>
          <w:rStyle w:val="AERtextbold"/>
        </w:rPr>
        <w:noBreakHyphen/>
      </w:r>
      <w:r w:rsidR="00163B3A">
        <w:rPr>
          <w:rStyle w:val="AERtextbold"/>
        </w:rPr>
        <w:fldChar w:fldCharType="begin"/>
      </w:r>
      <w:r w:rsidR="00163B3A">
        <w:rPr>
          <w:rStyle w:val="AERtextbold"/>
        </w:rPr>
        <w:instrText xml:space="preserve"> SEQ Table \* ARABIC \s 1 </w:instrText>
      </w:r>
      <w:r w:rsidR="00163B3A">
        <w:rPr>
          <w:rStyle w:val="AERtextbold"/>
        </w:rPr>
        <w:fldChar w:fldCharType="separate"/>
      </w:r>
      <w:r w:rsidR="00163B3A">
        <w:rPr>
          <w:rStyle w:val="AERtextbold"/>
          <w:noProof/>
        </w:rPr>
        <w:t>29</w:t>
      </w:r>
      <w:r w:rsidR="00163B3A">
        <w:rPr>
          <w:rStyle w:val="AERtextbold"/>
        </w:rPr>
        <w:fldChar w:fldCharType="end"/>
      </w:r>
      <w:bookmarkEnd w:id="77"/>
      <w:r w:rsidRPr="00CB770A">
        <w:rPr>
          <w:rStyle w:val="AERtextbold"/>
        </w:rPr>
        <w:tab/>
        <w:t>Bond selection criteria—Comparison between RBA and BVAL curves</w:t>
      </w:r>
      <w:bookmarkEnd w:id="76"/>
    </w:p>
    <w:tbl>
      <w:tblPr>
        <w:tblStyle w:val="AERtable-text"/>
        <w:tblW w:w="5000" w:type="pct"/>
        <w:tblLook w:val="04A0" w:firstRow="1" w:lastRow="0" w:firstColumn="1" w:lastColumn="0" w:noHBand="0" w:noVBand="1"/>
      </w:tblPr>
      <w:tblGrid>
        <w:gridCol w:w="2126"/>
        <w:gridCol w:w="2126"/>
        <w:gridCol w:w="2126"/>
        <w:gridCol w:w="7796"/>
      </w:tblGrid>
      <w:tr w:rsidR="00606168" w:rsidRPr="00235F75" w:rsidTr="006F430A">
        <w:trPr>
          <w:cnfStyle w:val="100000000000" w:firstRow="1" w:lastRow="0" w:firstColumn="0" w:lastColumn="0" w:oddVBand="0" w:evenVBand="0" w:oddHBand="0" w:evenHBand="0" w:firstRowFirstColumn="0" w:firstRowLastColumn="0" w:lastRowFirstColumn="0" w:lastRowLastColumn="0"/>
        </w:trPr>
        <w:tc>
          <w:tcPr>
            <w:tcW w:w="750" w:type="pct"/>
          </w:tcPr>
          <w:p w:rsidR="00606168" w:rsidRPr="00235F75" w:rsidRDefault="00606168" w:rsidP="00606168">
            <w:pPr>
              <w:numPr>
                <w:ilvl w:val="0"/>
                <w:numId w:val="18"/>
              </w:numPr>
            </w:pPr>
            <w:r w:rsidRPr="00235F75">
              <w:t>Criteria</w:t>
            </w:r>
          </w:p>
        </w:tc>
        <w:tc>
          <w:tcPr>
            <w:tcW w:w="750" w:type="pct"/>
          </w:tcPr>
          <w:p w:rsidR="00606168" w:rsidRPr="00235F75" w:rsidRDefault="00606168" w:rsidP="00606168">
            <w:pPr>
              <w:numPr>
                <w:ilvl w:val="0"/>
                <w:numId w:val="18"/>
              </w:numPr>
            </w:pPr>
            <w:r w:rsidRPr="00235F75">
              <w:t>RBA curve</w:t>
            </w:r>
          </w:p>
        </w:tc>
        <w:tc>
          <w:tcPr>
            <w:tcW w:w="750" w:type="pct"/>
          </w:tcPr>
          <w:p w:rsidR="00606168" w:rsidRPr="00235F75" w:rsidRDefault="00606168" w:rsidP="00606168">
            <w:pPr>
              <w:numPr>
                <w:ilvl w:val="0"/>
                <w:numId w:val="18"/>
              </w:numPr>
            </w:pPr>
            <w:r w:rsidRPr="00235F75">
              <w:t>BVAL curve</w:t>
            </w:r>
          </w:p>
        </w:tc>
        <w:tc>
          <w:tcPr>
            <w:tcW w:w="2750" w:type="pct"/>
          </w:tcPr>
          <w:p w:rsidR="00606168" w:rsidRPr="00235F75" w:rsidRDefault="00606168" w:rsidP="00606168">
            <w:pPr>
              <w:numPr>
                <w:ilvl w:val="0"/>
                <w:numId w:val="18"/>
              </w:numPr>
            </w:pPr>
            <w:r w:rsidRPr="00235F75">
              <w:t>Comments</w:t>
            </w:r>
          </w:p>
        </w:tc>
      </w:tr>
      <w:tr w:rsidR="00606168" w:rsidRPr="00235F75" w:rsidTr="006F430A">
        <w:tc>
          <w:tcPr>
            <w:tcW w:w="750" w:type="pct"/>
          </w:tcPr>
          <w:p w:rsidR="00606168" w:rsidRPr="00235F75" w:rsidRDefault="00606168" w:rsidP="006F430A">
            <w:r w:rsidRPr="00235F75">
              <w:t>Size of issue/quality of pricing data</w:t>
            </w:r>
          </w:p>
        </w:tc>
        <w:tc>
          <w:tcPr>
            <w:tcW w:w="750" w:type="pct"/>
          </w:tcPr>
          <w:p w:rsidR="00606168" w:rsidRPr="00235F75" w:rsidRDefault="00606168" w:rsidP="006F430A">
            <w:r w:rsidRPr="00235F75">
              <w:t>At least A$100 million (or equivalent) and at least one year remaining term to maturity</w:t>
            </w:r>
          </w:p>
        </w:tc>
        <w:tc>
          <w:tcPr>
            <w:tcW w:w="750" w:type="pct"/>
          </w:tcPr>
          <w:p w:rsidR="00606168" w:rsidRPr="00235F75" w:rsidRDefault="00606168" w:rsidP="006F430A">
            <w:r w:rsidRPr="00235F75">
              <w:t>BVAL score of 6 or higher , and at least two months remaining term to maturity</w:t>
            </w:r>
          </w:p>
        </w:tc>
        <w:tc>
          <w:tcPr>
            <w:tcW w:w="2750" w:type="pct"/>
          </w:tcPr>
          <w:p w:rsidR="00606168" w:rsidRPr="00235F75" w:rsidRDefault="00606168" w:rsidP="00606168">
            <w:pPr>
              <w:numPr>
                <w:ilvl w:val="0"/>
                <w:numId w:val="18"/>
              </w:numPr>
            </w:pPr>
            <w:r w:rsidRPr="00235F75">
              <w:t>We are satisfied that the Bloomberg criterion is likely to be moderately superior. While the two curves have different proxies for liquidity, Lally advised that the BVAL score is likely to address the issue of data quality more directly and effectively than the RBA curve.</w:t>
            </w:r>
            <w:r w:rsidRPr="00235F75">
              <w:rPr>
                <w:vertAlign w:val="superscript"/>
              </w:rPr>
              <w:footnoteReference w:id="510"/>
            </w:r>
          </w:p>
        </w:tc>
      </w:tr>
      <w:tr w:rsidR="00606168" w:rsidRPr="00235F75" w:rsidTr="006F430A">
        <w:trPr>
          <w:cnfStyle w:val="000000010000" w:firstRow="0" w:lastRow="0" w:firstColumn="0" w:lastColumn="0" w:oddVBand="0" w:evenVBand="0" w:oddHBand="0" w:evenHBand="1" w:firstRowFirstColumn="0" w:firstRowLastColumn="0" w:lastRowFirstColumn="0" w:lastRowLastColumn="0"/>
        </w:trPr>
        <w:tc>
          <w:tcPr>
            <w:tcW w:w="750" w:type="pct"/>
          </w:tcPr>
          <w:p w:rsidR="00606168" w:rsidRPr="00235F75" w:rsidRDefault="00606168" w:rsidP="006F430A">
            <w:r w:rsidRPr="00235F75">
              <w:t>Issuing entity</w:t>
            </w:r>
          </w:p>
        </w:tc>
        <w:tc>
          <w:tcPr>
            <w:tcW w:w="750" w:type="pct"/>
          </w:tcPr>
          <w:p w:rsidR="00606168" w:rsidRPr="00235F75" w:rsidRDefault="00606168" w:rsidP="006F430A">
            <w:r w:rsidRPr="00235F75">
              <w:t>Non-financial corporations only</w:t>
            </w:r>
          </w:p>
          <w:p w:rsidR="00606168" w:rsidRPr="00235F75" w:rsidRDefault="00606168" w:rsidP="006F430A">
            <w:r w:rsidRPr="00235F75">
              <w:t>Incorporated in Australia</w:t>
            </w:r>
          </w:p>
        </w:tc>
        <w:tc>
          <w:tcPr>
            <w:tcW w:w="750" w:type="pct"/>
          </w:tcPr>
          <w:p w:rsidR="00606168" w:rsidRPr="00235F75" w:rsidRDefault="00606168" w:rsidP="006F430A">
            <w:r w:rsidRPr="00235F75">
              <w:t>Both financial and non-financial corporations</w:t>
            </w:r>
          </w:p>
          <w:p w:rsidR="00606168" w:rsidRPr="00235F75" w:rsidRDefault="00606168" w:rsidP="006F430A">
            <w:r w:rsidRPr="00235F75">
              <w:t>Australia is identified as the country of risk</w:t>
            </w:r>
          </w:p>
        </w:tc>
        <w:tc>
          <w:tcPr>
            <w:tcW w:w="2750" w:type="pct"/>
          </w:tcPr>
          <w:p w:rsidR="00606168" w:rsidRPr="00235F75" w:rsidRDefault="00606168" w:rsidP="00606168">
            <w:pPr>
              <w:numPr>
                <w:ilvl w:val="0"/>
                <w:numId w:val="18"/>
              </w:numPr>
            </w:pPr>
            <w:r w:rsidRPr="00235F75">
              <w:t xml:space="preserve">We are not satisfied that either curve is clearly superior. As the benchmark efficient entity is a non-financial corporation, the RBA criterion appears to be superior to the extent there is a systematic difference in the cost of debt between financial and non-financial corporations. However, Lally identified that there is no </w:t>
            </w:r>
            <w:r w:rsidRPr="00235F75">
              <w:rPr>
                <w:i/>
              </w:rPr>
              <w:t>a priori</w:t>
            </w:r>
            <w:r w:rsidRPr="00235F75">
              <w:t xml:space="preserve"> reason to expect such a difference, and that the Australian empirical evidence is unclear.</w:t>
            </w:r>
            <w:r w:rsidRPr="00235F75">
              <w:rPr>
                <w:vertAlign w:val="superscript"/>
              </w:rPr>
              <w:footnoteReference w:id="511"/>
            </w:r>
            <w:r w:rsidRPr="00235F75">
              <w:t xml:space="preserve"> Further, Lally observed that even if the bonds are biased, the potential reduction in standard deviation arising from the increase in sample size may outweigh the potential bias from including these bonds.</w:t>
            </w:r>
            <w:r w:rsidRPr="00235F75">
              <w:rPr>
                <w:vertAlign w:val="superscript"/>
              </w:rPr>
              <w:footnoteReference w:id="512"/>
            </w:r>
          </w:p>
        </w:tc>
      </w:tr>
      <w:tr w:rsidR="00606168" w:rsidRPr="00235F75" w:rsidTr="006F430A">
        <w:trPr>
          <w:trHeight w:val="395"/>
        </w:trPr>
        <w:tc>
          <w:tcPr>
            <w:tcW w:w="750" w:type="pct"/>
          </w:tcPr>
          <w:p w:rsidR="00606168" w:rsidRPr="00235F75" w:rsidRDefault="00606168" w:rsidP="006F430A">
            <w:r w:rsidRPr="00235F75">
              <w:t>Secured/unsecured</w:t>
            </w:r>
          </w:p>
        </w:tc>
        <w:tc>
          <w:tcPr>
            <w:tcW w:w="750" w:type="pct"/>
          </w:tcPr>
          <w:p w:rsidR="00606168" w:rsidRPr="00235F75" w:rsidRDefault="00606168" w:rsidP="006F430A">
            <w:r w:rsidRPr="00235F75">
              <w:t>Both secured and unsecured bonds</w:t>
            </w:r>
          </w:p>
        </w:tc>
        <w:tc>
          <w:tcPr>
            <w:tcW w:w="750" w:type="pct"/>
          </w:tcPr>
          <w:p w:rsidR="00606168" w:rsidRPr="00235F75" w:rsidRDefault="00606168" w:rsidP="006F430A">
            <w:r w:rsidRPr="00235F75">
              <w:t>Unsecured senior bonds only</w:t>
            </w:r>
          </w:p>
        </w:tc>
        <w:tc>
          <w:tcPr>
            <w:tcW w:w="2750" w:type="pct"/>
          </w:tcPr>
          <w:p w:rsidR="00606168" w:rsidRPr="00235F75" w:rsidRDefault="00606168" w:rsidP="00606168">
            <w:pPr>
              <w:numPr>
                <w:ilvl w:val="0"/>
                <w:numId w:val="18"/>
              </w:numPr>
            </w:pPr>
            <w:r w:rsidRPr="00235F75">
              <w:t>We are not satisfied that either curve is clearly superior. Lally recommended that in order to estimate a uniform cost of debt for a benchmark efficient entity, the underlying sample must include both the secured and unsecured bonds by issuers in the sample.</w:t>
            </w:r>
            <w:r w:rsidRPr="00235F75">
              <w:rPr>
                <w:vertAlign w:val="superscript"/>
              </w:rPr>
              <w:footnoteReference w:id="513"/>
            </w:r>
            <w:r w:rsidRPr="00235F75">
              <w:rPr>
                <w:vertAlign w:val="superscript"/>
              </w:rPr>
              <w:t xml:space="preserve"> </w:t>
            </w:r>
            <w:r w:rsidRPr="00235F75">
              <w:t xml:space="preserve">This is because the granting of security to some bonds is necessarily at the expense of others, and therefore lowers the cost of debt on some and raises it on others. Neither the BVAL curve nor the RBA curve meets this condition. However, the BVAL curve's exclusion of secured bonds is likely to impart some amount of upward bias. </w:t>
            </w:r>
          </w:p>
          <w:p w:rsidR="00606168" w:rsidRPr="00235F75" w:rsidRDefault="00606168" w:rsidP="00606168">
            <w:pPr>
              <w:numPr>
                <w:ilvl w:val="0"/>
                <w:numId w:val="18"/>
              </w:numPr>
            </w:pPr>
            <w:r w:rsidRPr="00235F75">
              <w:t>Nonetheless, Lally observed that this effect is unlikely to be significant given the current sample composition and is unlikely to be systematic.</w:t>
            </w:r>
            <w:r w:rsidRPr="00235F75">
              <w:rPr>
                <w:vertAlign w:val="superscript"/>
              </w:rPr>
              <w:footnoteReference w:id="514"/>
            </w:r>
          </w:p>
        </w:tc>
      </w:tr>
      <w:tr w:rsidR="00606168" w:rsidRPr="00235F75" w:rsidTr="006F430A">
        <w:trPr>
          <w:cnfStyle w:val="000000010000" w:firstRow="0" w:lastRow="0" w:firstColumn="0" w:lastColumn="0" w:oddVBand="0" w:evenVBand="0" w:oddHBand="0" w:evenHBand="1" w:firstRowFirstColumn="0" w:firstRowLastColumn="0" w:lastRowFirstColumn="0" w:lastRowLastColumn="0"/>
        </w:trPr>
        <w:tc>
          <w:tcPr>
            <w:tcW w:w="750" w:type="pct"/>
          </w:tcPr>
          <w:p w:rsidR="00606168" w:rsidRPr="00235F75" w:rsidRDefault="00606168" w:rsidP="00606168">
            <w:pPr>
              <w:numPr>
                <w:ilvl w:val="0"/>
                <w:numId w:val="18"/>
              </w:numPr>
            </w:pPr>
            <w:r w:rsidRPr="00235F75">
              <w:t>Credit rating</w:t>
            </w:r>
          </w:p>
        </w:tc>
        <w:tc>
          <w:tcPr>
            <w:tcW w:w="750" w:type="pct"/>
          </w:tcPr>
          <w:p w:rsidR="00606168" w:rsidRPr="00235F75" w:rsidRDefault="00606168" w:rsidP="006F430A">
            <w:r w:rsidRPr="00235F75">
              <w:t>Broad BBB (BBB-, BBB, BBB+) S&amp;P bond rating if available, otherwise S&amp;P issuer rating</w:t>
            </w:r>
          </w:p>
        </w:tc>
        <w:tc>
          <w:tcPr>
            <w:tcW w:w="750" w:type="pct"/>
          </w:tcPr>
          <w:p w:rsidR="00606168" w:rsidRPr="00235F75" w:rsidRDefault="00606168" w:rsidP="006F430A">
            <w:r w:rsidRPr="00235F75">
              <w:t>Only bonds with broad BBB credit rating are included. If available, Bloomberg composite rating is used, if not, either S&amp;P, Moody’s or Fitch credit ratings are used, whichever is available</w:t>
            </w:r>
          </w:p>
        </w:tc>
        <w:tc>
          <w:tcPr>
            <w:tcW w:w="2750" w:type="pct"/>
          </w:tcPr>
          <w:p w:rsidR="00606168" w:rsidRPr="00235F75" w:rsidRDefault="00606168" w:rsidP="00606168">
            <w:pPr>
              <w:numPr>
                <w:ilvl w:val="0"/>
                <w:numId w:val="18"/>
              </w:numPr>
            </w:pPr>
            <w:r w:rsidRPr="00235F75">
              <w:t xml:space="preserve">We are not satisfied that either curve is clearly superior. Lally observed that both criteria include S&amp;P bonds, and each expands the sample in different ways. However, the expansions currently have minimal impact on sample composition. </w:t>
            </w:r>
          </w:p>
        </w:tc>
      </w:tr>
      <w:tr w:rsidR="00606168" w:rsidRPr="00235F75" w:rsidTr="006F430A">
        <w:tc>
          <w:tcPr>
            <w:tcW w:w="750" w:type="pct"/>
          </w:tcPr>
          <w:p w:rsidR="00606168" w:rsidRPr="00235F75" w:rsidRDefault="00606168" w:rsidP="00606168">
            <w:pPr>
              <w:numPr>
                <w:ilvl w:val="0"/>
                <w:numId w:val="18"/>
              </w:numPr>
            </w:pPr>
            <w:r w:rsidRPr="00235F75">
              <w:t>Currency of issue</w:t>
            </w:r>
          </w:p>
        </w:tc>
        <w:tc>
          <w:tcPr>
            <w:tcW w:w="750" w:type="pct"/>
          </w:tcPr>
          <w:p w:rsidR="00606168" w:rsidRPr="00235F75" w:rsidRDefault="00606168" w:rsidP="006F430A">
            <w:r w:rsidRPr="00235F75">
              <w:t>AUD, USD, Euro</w:t>
            </w:r>
          </w:p>
        </w:tc>
        <w:tc>
          <w:tcPr>
            <w:tcW w:w="750" w:type="pct"/>
          </w:tcPr>
          <w:p w:rsidR="00606168" w:rsidRPr="00235F75" w:rsidRDefault="00606168" w:rsidP="006F430A">
            <w:r w:rsidRPr="00235F75">
              <w:t>AUD</w:t>
            </w:r>
          </w:p>
        </w:tc>
        <w:tc>
          <w:tcPr>
            <w:tcW w:w="2750" w:type="pct"/>
          </w:tcPr>
          <w:p w:rsidR="00606168" w:rsidRPr="00235F75" w:rsidRDefault="00606168" w:rsidP="00606168">
            <w:pPr>
              <w:numPr>
                <w:ilvl w:val="0"/>
                <w:numId w:val="18"/>
              </w:numPr>
            </w:pPr>
            <w:r w:rsidRPr="00235F75">
              <w:t>We consider this criterion could have a material impact on curve estimates. However, we are not satisfied that either curve will consistently be a better fit to the efficient financing practices of the benchmark efficient entity. Rather, we consider that either curve may be a better fit subject to market conditions. Lally concluded that there are 'pros and cons' to including data on foreign currency bonds, and observed that:</w:t>
            </w:r>
            <w:r w:rsidRPr="00235F75">
              <w:rPr>
                <w:vertAlign w:val="superscript"/>
              </w:rPr>
              <w:footnoteReference w:id="515"/>
            </w:r>
          </w:p>
          <w:p w:rsidR="00606168" w:rsidRPr="00235F75" w:rsidRDefault="00606168" w:rsidP="006F430A">
            <w:pPr>
              <w:pStyle w:val="AERbulletlistfirststyle"/>
            </w:pPr>
            <w:r w:rsidRPr="00235F75">
              <w:t>Domestic companies do issue bonds in overseas markets, suggesting the inclusion of foreign bonds may be advantageous.</w:t>
            </w:r>
          </w:p>
          <w:p w:rsidR="00606168" w:rsidRPr="00235F75" w:rsidRDefault="00606168" w:rsidP="006F430A">
            <w:pPr>
              <w:pStyle w:val="AERbulletlistfirststyle"/>
            </w:pPr>
            <w:r w:rsidRPr="00235F75">
              <w:t>Further, domestic bonds that meet the RBA's bond selection criteria are currently 'heavily skewed' towards shorter terms to maturity.</w:t>
            </w:r>
          </w:p>
          <w:p w:rsidR="00606168" w:rsidRPr="00235F75" w:rsidRDefault="00606168" w:rsidP="006F430A">
            <w:pPr>
              <w:pStyle w:val="AERbulletlistfirststyle"/>
            </w:pPr>
            <w:r w:rsidRPr="00235F75">
              <w:t>However, Lally identified that the data for Euro bonds currently available in this sample may be low quality.</w:t>
            </w:r>
            <w:r w:rsidRPr="00235F75">
              <w:rPr>
                <w:vertAlign w:val="superscript"/>
              </w:rPr>
              <w:footnoteReference w:id="516"/>
            </w:r>
            <w:r w:rsidRPr="00235F75">
              <w:t xml:space="preserve"> </w:t>
            </w:r>
          </w:p>
          <w:p w:rsidR="00606168" w:rsidRPr="00235F75" w:rsidRDefault="00606168" w:rsidP="006F430A">
            <w:pPr>
              <w:pStyle w:val="AERbulletlistfirststyle"/>
            </w:pPr>
            <w:r w:rsidRPr="00235F75">
              <w:t>Also, Lally observed that since the foreign bonds included in the RBA's sample are from a variety of markets, and in some cases different markets to the lender, the resulting estimate of the return on debt may be biased.</w:t>
            </w:r>
            <w:r w:rsidRPr="00235F75">
              <w:rPr>
                <w:vertAlign w:val="superscript"/>
              </w:rPr>
              <w:footnoteReference w:id="517"/>
            </w:r>
            <w:r w:rsidRPr="00235F75">
              <w:t xml:space="preserve"> This may occur due to differing perceptions across different markets of the default risk of Australian firms.</w:t>
            </w:r>
          </w:p>
          <w:p w:rsidR="00606168" w:rsidRPr="00235F75" w:rsidRDefault="00606168" w:rsidP="006F430A">
            <w:pPr>
              <w:pStyle w:val="AERbulletlistfirststyle"/>
            </w:pPr>
            <w:r w:rsidRPr="00235F75">
              <w:t>The use of a bond index that includes foreign bonds implies that the assumed foreign-domestic bond mix will be weighted in proportion to their inclusion in the index rather than in proportion to their current usage by Australian regulated energy businesses. Lally observed that the RBA curve currently overweights foreign bonds by a greater extent than the BVAL curve underweights them.</w:t>
            </w:r>
            <w:r w:rsidRPr="00235F75">
              <w:rPr>
                <w:vertAlign w:val="superscript"/>
              </w:rPr>
              <w:footnoteReference w:id="518"/>
            </w:r>
          </w:p>
          <w:p w:rsidR="00606168" w:rsidRPr="00235F75" w:rsidRDefault="00606168" w:rsidP="006F430A">
            <w:pPr>
              <w:pStyle w:val="AERbulletlistfirststyle"/>
            </w:pPr>
            <w:r w:rsidRPr="00235F75">
              <w:t>At every point in time at which the trailing average is updated, the presence of bonds in an index sample reflects earlier financing decisions. For example, because bonds issued with ten years term to maturity could remain in the sample up to nine years later. Lally observed that this variability could exaggerate the problem of overweighting/underweighting.</w:t>
            </w:r>
            <w:r w:rsidRPr="00235F75">
              <w:rPr>
                <w:vertAlign w:val="superscript"/>
              </w:rPr>
              <w:footnoteReference w:id="519"/>
            </w:r>
          </w:p>
          <w:p w:rsidR="00606168" w:rsidRPr="00235F75" w:rsidRDefault="00606168" w:rsidP="006F430A">
            <w:pPr>
              <w:pStyle w:val="AERbulletlistfirststyle"/>
            </w:pPr>
            <w:r w:rsidRPr="00235F75">
              <w:t xml:space="preserve">There is evidence to suggest a varying difference between the debt risk premia of domestic and foreign bonds, for the same term and after the currency swap, at different points in time. </w:t>
            </w:r>
          </w:p>
        </w:tc>
      </w:tr>
      <w:tr w:rsidR="00606168" w:rsidRPr="00235F75" w:rsidTr="006F430A">
        <w:trPr>
          <w:cnfStyle w:val="000000010000" w:firstRow="0" w:lastRow="0" w:firstColumn="0" w:lastColumn="0" w:oddVBand="0" w:evenVBand="0" w:oddHBand="0" w:evenHBand="1" w:firstRowFirstColumn="0" w:firstRowLastColumn="0" w:lastRowFirstColumn="0" w:lastRowLastColumn="0"/>
        </w:trPr>
        <w:tc>
          <w:tcPr>
            <w:tcW w:w="750" w:type="pct"/>
          </w:tcPr>
          <w:p w:rsidR="00606168" w:rsidRPr="00235F75" w:rsidRDefault="00606168" w:rsidP="00606168">
            <w:pPr>
              <w:numPr>
                <w:ilvl w:val="0"/>
                <w:numId w:val="18"/>
              </w:numPr>
            </w:pPr>
            <w:r w:rsidRPr="00235F75">
              <w:t>Embedded options</w:t>
            </w:r>
          </w:p>
        </w:tc>
        <w:tc>
          <w:tcPr>
            <w:tcW w:w="750" w:type="pct"/>
          </w:tcPr>
          <w:p w:rsidR="00606168" w:rsidRPr="00235F75" w:rsidRDefault="00606168" w:rsidP="006F430A">
            <w:r w:rsidRPr="00235F75">
              <w:t>Both bullet bonds and bonds with embedded options.</w:t>
            </w:r>
          </w:p>
        </w:tc>
        <w:tc>
          <w:tcPr>
            <w:tcW w:w="750" w:type="pct"/>
          </w:tcPr>
          <w:p w:rsidR="00606168" w:rsidRPr="00235F75" w:rsidRDefault="00606168" w:rsidP="006F430A">
            <w:r w:rsidRPr="00235F75">
              <w:t>Bullet bonds only.</w:t>
            </w:r>
          </w:p>
        </w:tc>
        <w:tc>
          <w:tcPr>
            <w:tcW w:w="2750" w:type="pct"/>
          </w:tcPr>
          <w:p w:rsidR="00606168" w:rsidRPr="00235F75" w:rsidRDefault="00606168" w:rsidP="00606168">
            <w:pPr>
              <w:numPr>
                <w:ilvl w:val="0"/>
                <w:numId w:val="18"/>
              </w:numPr>
            </w:pPr>
            <w:r w:rsidRPr="00235F75">
              <w:t>We are satisfied that the Bloomberg criterion is likely to be moderately superior. As identified by Lally, the presence of embedded options (such as call, put or conversion options) affects the return on debt. This is because investors may assign some value to the possibility that the option may or may not be exercised. However, the value of these options 'is not and cannot' be reflected in the regulatory process.</w:t>
            </w:r>
            <w:r w:rsidRPr="00235F75">
              <w:rPr>
                <w:vertAlign w:val="superscript"/>
              </w:rPr>
              <w:footnoteReference w:id="520"/>
            </w:r>
            <w:r w:rsidRPr="00235F75">
              <w:t xml:space="preserve"> Therefore, unless the yield estimates are adjusted to remove the effect of the options, this could introduce bias. However, the proportion of bonds with options in the current sample is low, and the issue is therefore unlikely to be significant in the short term. However, this could plausibly change in the future, and the impact could become more significant. </w:t>
            </w:r>
          </w:p>
        </w:tc>
      </w:tr>
    </w:tbl>
    <w:p w:rsidR="00606168" w:rsidRPr="00235F75" w:rsidRDefault="00606168" w:rsidP="00606168">
      <w:pPr>
        <w:pStyle w:val="AERtablesource"/>
      </w:pPr>
      <w:r w:rsidRPr="00235F75">
        <w:t>Source:</w:t>
      </w:r>
      <w:r w:rsidRPr="00235F75">
        <w:tab/>
        <w:t>Lally, AER analysis</w:t>
      </w:r>
    </w:p>
    <w:p w:rsidR="00606168" w:rsidRPr="00235F75" w:rsidRDefault="00606168" w:rsidP="00606168">
      <w:pPr>
        <w:numPr>
          <w:ilvl w:val="0"/>
          <w:numId w:val="18"/>
        </w:numPr>
        <w:sectPr w:rsidR="00606168" w:rsidRPr="00235F75" w:rsidSect="006F430A">
          <w:pgSz w:w="16838" w:h="11906" w:orient="landscape"/>
          <w:pgMar w:top="1440" w:right="1440" w:bottom="1440" w:left="1440" w:header="708" w:footer="708" w:gutter="0"/>
          <w:cols w:space="708"/>
          <w:docGrid w:linePitch="360"/>
        </w:sectPr>
      </w:pPr>
    </w:p>
    <w:p w:rsidR="00606168" w:rsidRPr="00235F75" w:rsidRDefault="00606168" w:rsidP="00606168">
      <w:pPr>
        <w:pStyle w:val="AERbodytext"/>
      </w:pPr>
      <w:r w:rsidRPr="00235F75">
        <w:t>Overall, we are not satisfied that either curve's bond selection criteria will be consistently superior to the other's over time. For some of the above points of difference, Lally identifies that neither curve is likely to be consistently superior over time. That is, in some market circumstances, the RBA criterion may result in a sample that better reflects the circumstances of the benchmark efficient entity, but at other times the BVAL criterion may be superior. For other points of difference, Lally concludes that the likely differences in outcome caused by the two criteria are likely to be small. Overall we agree with Lally's conclusion that neither the BVAL curve or the RBA curve is clearly superior.</w:t>
      </w:r>
      <w:r w:rsidRPr="00235F75">
        <w:rPr>
          <w:vertAlign w:val="superscript"/>
        </w:rPr>
        <w:footnoteReference w:id="521"/>
      </w:r>
    </w:p>
    <w:p w:rsidR="00606168" w:rsidRPr="00235F75" w:rsidRDefault="00606168" w:rsidP="00606168">
      <w:pPr>
        <w:pStyle w:val="AERbodytext"/>
      </w:pPr>
      <w:r w:rsidRPr="00235F75">
        <w:t xml:space="preserve">As we will annually update the return on debt estimate, it is important that we identify a curve or combination of curves that will give ongoing estimates that are appropriate in differing market circumstances throughout the regulatory period. For this reason, we are satisfied that the differences between the two curves' bond selection criteria support a combination of the curves, rather than selection of one or the other. </w:t>
      </w:r>
    </w:p>
    <w:p w:rsidR="00606168" w:rsidRPr="00CB770A" w:rsidRDefault="00606168" w:rsidP="00606168">
      <w:pPr>
        <w:rPr>
          <w:rStyle w:val="AERtextbolditalics"/>
        </w:rPr>
      </w:pPr>
      <w:r w:rsidRPr="00CB770A">
        <w:rPr>
          <w:rStyle w:val="AERtextbolditalics"/>
        </w:rPr>
        <w:t>Curve fitting methodologies</w:t>
      </w:r>
    </w:p>
    <w:p w:rsidR="00606168" w:rsidRPr="00235F75" w:rsidRDefault="00606168" w:rsidP="00606168">
      <w:pPr>
        <w:pStyle w:val="AERbodytext"/>
      </w:pPr>
      <w:r w:rsidRPr="00235F75">
        <w:t xml:space="preserve">After selecting a sample of bonds, the second main stage in curve construction is to fit the curve to the data points. Overall, we are not satisfied that either curve has a clearly superior curve fitting (or averaging) methodology. However, in contrast to the sample selection criteria, our assessment is limited by the information available. This is because there is relatively little information publicly available about Bloomberg's proprietary curve fitting methodology. We consider the greater transparency of the RBA curve fitting methodology is advantageous compared to the less transparent BVAL curve fitting methodology. However, based on the information that is available: </w:t>
      </w:r>
    </w:p>
    <w:p w:rsidR="00606168" w:rsidRPr="00235F75" w:rsidRDefault="00606168" w:rsidP="00606168">
      <w:pPr>
        <w:pStyle w:val="AERbulletlistfirststyle"/>
      </w:pPr>
      <w:r w:rsidRPr="00235F75">
        <w:t>As identified by Lally</w:t>
      </w:r>
      <w:r w:rsidRPr="00235F75">
        <w:rPr>
          <w:vertAlign w:val="superscript"/>
        </w:rPr>
        <w:footnoteReference w:id="522"/>
      </w:r>
      <w:r w:rsidRPr="00235F75">
        <w:t xml:space="preserve"> and REU,</w:t>
      </w:r>
      <w:r w:rsidRPr="00235F75">
        <w:rPr>
          <w:vertAlign w:val="superscript"/>
        </w:rPr>
        <w:footnoteReference w:id="523"/>
      </w:r>
      <w:r w:rsidRPr="00235F75">
        <w:t xml:space="preserve"> the BVAL curve is a par yield curve, whereas the RBA curve is not. A par yield curve gives the yield for which the price of the bond is equal to its face (par) value.</w:t>
      </w:r>
      <w:r w:rsidRPr="00235F75">
        <w:rPr>
          <w:vertAlign w:val="superscript"/>
        </w:rPr>
        <w:footnoteReference w:id="524"/>
      </w:r>
      <w:r w:rsidRPr="00235F75">
        <w:t xml:space="preserve"> This is equivalent to the task of setting the return on debt within a building block revenue framework.</w:t>
      </w:r>
      <w:r w:rsidRPr="00235F75">
        <w:rPr>
          <w:vertAlign w:val="superscript"/>
        </w:rPr>
        <w:footnoteReference w:id="525"/>
      </w:r>
      <w:r w:rsidRPr="00235F75">
        <w:t xml:space="preserve"> For this reason, par yield curves are more appropriate for this purpose.</w:t>
      </w:r>
      <w:r w:rsidRPr="00235F75">
        <w:rPr>
          <w:vertAlign w:val="superscript"/>
        </w:rPr>
        <w:footnoteReference w:id="526"/>
      </w:r>
      <w:r w:rsidRPr="00235F75">
        <w:t xml:space="preserve"> This favours the BVAL curve over the RBA curve.</w:t>
      </w:r>
      <w:r w:rsidRPr="00235F75">
        <w:rPr>
          <w:vertAlign w:val="superscript"/>
        </w:rPr>
        <w:footnoteReference w:id="527"/>
      </w:r>
      <w:r w:rsidRPr="00235F75">
        <w:rPr>
          <w:vertAlign w:val="superscript"/>
        </w:rPr>
        <w:t xml:space="preserve"> </w:t>
      </w:r>
      <w:r w:rsidRPr="00235F75">
        <w:t>However, as identified by Lally, the magnitude of difference between estimates is likely to be small and non-systematic in direction.</w:t>
      </w:r>
      <w:r w:rsidRPr="00235F75">
        <w:rPr>
          <w:vertAlign w:val="superscript"/>
        </w:rPr>
        <w:footnoteReference w:id="528"/>
      </w:r>
      <w:r w:rsidRPr="00235F75">
        <w:rPr>
          <w:vertAlign w:val="superscript"/>
        </w:rPr>
        <w:t xml:space="preserve"> </w:t>
      </w:r>
    </w:p>
    <w:p w:rsidR="00606168" w:rsidRPr="00235F75" w:rsidRDefault="00606168" w:rsidP="00606168">
      <w:pPr>
        <w:pStyle w:val="AERbulletlistfirststyle"/>
      </w:pPr>
      <w:r w:rsidRPr="00235F75">
        <w:t>The RBA averaging methodology is a weighted average of credit spreads on individual bonds. The REU identified that the BVAL curve fitting methodology appears to include 'some kind of local linear regression with an additional smoothing step'.</w:t>
      </w:r>
      <w:r w:rsidRPr="00235F75">
        <w:rPr>
          <w:vertAlign w:val="superscript"/>
        </w:rPr>
        <w:footnoteReference w:id="529"/>
      </w:r>
      <w:r w:rsidRPr="00235F75">
        <w:rPr>
          <w:vertAlign w:val="superscript"/>
        </w:rPr>
        <w:t xml:space="preserve">   </w:t>
      </w:r>
      <w:r w:rsidRPr="00235F75">
        <w:t xml:space="preserve">REU concluded that, based on the limited information available, the approaches appear to be 'somewhat similar'. </w:t>
      </w:r>
    </w:p>
    <w:p w:rsidR="00606168" w:rsidRPr="00235F75" w:rsidRDefault="00606168" w:rsidP="00606168">
      <w:pPr>
        <w:pStyle w:val="AERbodytext"/>
      </w:pPr>
      <w:r w:rsidRPr="00235F75">
        <w:t>In summary, the RBA's averaging methodology is more transparent than BVAL's curve fitting methodology, and this favours the RBA. However, a key methodological issue that is known about the BVAL methodology is that it is a par yield curve, while the RBA's methodology is not. This favours BVAL because the use of a par yield curve is more consistent with the building block framework. On the other hand, the difference between the results of the two curves because of this issue is likely to be small. On balance, we are not satisfied that either curve fitting (or averaging) methodology is clearly superior to the other.</w:t>
      </w:r>
    </w:p>
    <w:p w:rsidR="00606168" w:rsidRPr="00235F75" w:rsidRDefault="00606168" w:rsidP="00606168">
      <w:pPr>
        <w:pStyle w:val="AERbodytext"/>
      </w:pPr>
      <w:r w:rsidRPr="00235F75">
        <w:t>Additionally, we understand that Bloomberg is likely to revise the BVAL methodology in late 2014 or early 2015. We also understand that these revisions would mostly impact the curve fitting methodology, rather than the bond selection criteria. Depending on the timing of these revisions, we intend to consider in the final decision any implications the updated methodology may have on our analysis of the BVAL methodology. If the updated methodology is active prior to the close of submissions on the draft decision, we encourage stakeholders to submit any comments they have on the updated methodology that they would like us to consider in the final decision.</w:t>
      </w:r>
    </w:p>
    <w:p w:rsidR="00606168" w:rsidRPr="00CB770A" w:rsidRDefault="00606168" w:rsidP="00606168">
      <w:pPr>
        <w:rPr>
          <w:rStyle w:val="AERtextbold"/>
        </w:rPr>
      </w:pPr>
      <w:r w:rsidRPr="00CB770A">
        <w:rPr>
          <w:rStyle w:val="AERtextbold"/>
        </w:rPr>
        <w:t>Suitability for implementation</w:t>
      </w:r>
    </w:p>
    <w:p w:rsidR="00606168" w:rsidRPr="00235F75" w:rsidRDefault="00606168" w:rsidP="00606168">
      <w:pPr>
        <w:pStyle w:val="AERbodytext"/>
      </w:pPr>
      <w:r w:rsidRPr="00235F75">
        <w:t>Neither the RBA curve nor the BVAL curve is suitable for implementation for our purposes in its published form. Both curves require some further adjustments to be fit for the purpose of estimating the return on debt for a 10 year benchmark term, and over averaging periods potentially ranging between 10 business days and 12 months. In particular:</w:t>
      </w:r>
    </w:p>
    <w:p w:rsidR="00606168" w:rsidRPr="00235F75" w:rsidRDefault="00606168" w:rsidP="00606168">
      <w:pPr>
        <w:pStyle w:val="AERbulletlistfirststyle"/>
      </w:pPr>
      <w:r w:rsidRPr="00235F75">
        <w:t xml:space="preserve">The BVAL curve was published for terms to maturity only up to 7 years through the service providers' averaging periods for 2014–15. Therefore, this curve must be extrapolated to 10 years to match the benchmark term over this time period. We discuss our approach to extrapolation in greater detail later in this attachment. Bloomberg has recently ceased publishing this curve to 7 years, and 5 years is now the maximum estimate published. But it has also indicated that it will soon revise its methodology which may result in the BVAL curve being published with 10 year estimates. </w:t>
      </w:r>
    </w:p>
    <w:p w:rsidR="00606168" w:rsidRPr="00235F75" w:rsidRDefault="00606168" w:rsidP="00606168">
      <w:pPr>
        <w:pStyle w:val="AERbulletlistfirststyle"/>
      </w:pPr>
      <w:r w:rsidRPr="00235F75">
        <w:t xml:space="preserve">The RBA curve is only published for one business day at the end of each month. However, in our experience, averaging periods commonly start or finish on other dates during a month. This is potentially problematic over an averaging period, since bond yields can vary substantially over a one month period. We cannot entirely eliminate this issue, but we propose to interpolate between month end dates, where practical, in order to allow us to more closely match the service providers' averaging periods. </w:t>
      </w:r>
    </w:p>
    <w:p w:rsidR="00606168" w:rsidRPr="00235F75" w:rsidRDefault="00606168" w:rsidP="00606168">
      <w:pPr>
        <w:pStyle w:val="AERbulletlistfirststyle"/>
      </w:pPr>
      <w:r w:rsidRPr="00235F75">
        <w:t xml:space="preserve">Both curves require some form of extrapolation to match the benchmark term of debt. For the BVAL curve, this is to extend the estimate from the longest published yield to maturity out to the 10 year benchmark term. For the RBA curve, it is to extrapolate the spread component of the curve to an effective term matching the 10 year benchmark term. </w:t>
      </w:r>
    </w:p>
    <w:p w:rsidR="00606168" w:rsidRPr="00235F75" w:rsidRDefault="00606168" w:rsidP="00606168">
      <w:pPr>
        <w:pStyle w:val="AERbodytext"/>
      </w:pPr>
      <w:r w:rsidRPr="00235F75">
        <w:t>Overall, we are not satisfied that either curve can be more simply or reliably implemented. However, we consider that both curves can be implemented:</w:t>
      </w:r>
    </w:p>
    <w:p w:rsidR="00606168" w:rsidRPr="00235F75" w:rsidRDefault="00606168" w:rsidP="00606168">
      <w:pPr>
        <w:pStyle w:val="AERbulletlistfirststyle"/>
      </w:pPr>
      <w:r w:rsidRPr="00235F75">
        <w:t>in a way that will be sufficiently robust, fit for purpose and replicable, and</w:t>
      </w:r>
    </w:p>
    <w:p w:rsidR="00606168" w:rsidRPr="00235F75" w:rsidRDefault="00606168" w:rsidP="00606168">
      <w:pPr>
        <w:pStyle w:val="AERbulletlistfirststyle"/>
      </w:pPr>
      <w:r w:rsidRPr="00235F75">
        <w:t>through the automatic application of a formula, as required by the rules.</w:t>
      </w:r>
      <w:r w:rsidRPr="00235F75">
        <w:rPr>
          <w:vertAlign w:val="superscript"/>
        </w:rPr>
        <w:footnoteReference w:id="530"/>
      </w:r>
    </w:p>
    <w:p w:rsidR="00606168" w:rsidRPr="00235F75" w:rsidRDefault="00606168" w:rsidP="00606168">
      <w:pPr>
        <w:pStyle w:val="AERbulletlistfirststyle"/>
      </w:pPr>
      <w:r w:rsidRPr="00235F75">
        <w:t>We discuss our approach to implementation in greater detail later in this attachment.</w:t>
      </w:r>
    </w:p>
    <w:p w:rsidR="00606168" w:rsidRPr="00CB770A" w:rsidRDefault="00606168" w:rsidP="00606168">
      <w:pPr>
        <w:rPr>
          <w:rStyle w:val="AERtextbold"/>
        </w:rPr>
      </w:pPr>
      <w:r w:rsidRPr="00CB770A">
        <w:rPr>
          <w:rStyle w:val="AERtextbold"/>
        </w:rPr>
        <w:t>Past performance</w:t>
      </w:r>
    </w:p>
    <w:p w:rsidR="00606168" w:rsidRPr="00235F75" w:rsidRDefault="00606168" w:rsidP="00606168">
      <w:pPr>
        <w:pStyle w:val="AERbodytext"/>
      </w:pPr>
      <w:r w:rsidRPr="00235F75">
        <w:t xml:space="preserve">Based on the available evidence to evaluate past performance, we conclude that there is insufficient reliable evidence to conclude that either curve is clearly superior. However, comparing the two curves over the period they have both been published suggests that the choice of one or the other could have a material impact on estimates of the return on debt. Where neither curve is clearly superior but the curves produce materially different estimates, we consider using a combination of curves may better reflect the efficient financing costs of the benchmark efficient entity. </w:t>
      </w:r>
    </w:p>
    <w:p w:rsidR="00606168" w:rsidRPr="00235F75" w:rsidRDefault="00606168" w:rsidP="00606168">
      <w:pPr>
        <w:pStyle w:val="AERbodytext"/>
      </w:pPr>
      <w:r w:rsidRPr="00235F75">
        <w:t>To robustly evaluate whether either curve is superior based on past performance, we would need a definitive, objective 'source of truth' or reference point against which to test the data. The benchmark return on debt is an unknown parameter, and we are not aware of any such reference point. In addition, the limited availability of data for bonds matching our benchmark has, in the past, contributed to third party service providers ceasing to provide reference curves for long dated, low rated, debt.</w:t>
      </w:r>
      <w:r w:rsidRPr="00235F75">
        <w:rPr>
          <w:vertAlign w:val="superscript"/>
        </w:rPr>
        <w:footnoteReference w:id="531"/>
      </w:r>
      <w:r w:rsidRPr="00235F75">
        <w:t xml:space="preserve"> For these reasons, we are not satisfied there is sufficient data available to perform a meaningful, objective test on which curve has performed 'better' in the past. As such, we have relied primarily on the underlying characteristics of the two curves in testing whether either is demonstrably superior.</w:t>
      </w:r>
    </w:p>
    <w:p w:rsidR="00606168" w:rsidRPr="00235F75" w:rsidRDefault="00606168" w:rsidP="00606168">
      <w:pPr>
        <w:pStyle w:val="AERbodytext"/>
      </w:pPr>
      <w:r w:rsidRPr="00235F75">
        <w:t>Further, even if sufficient data was available, it is not clear that this analysis would add much additional information to the technical characteristics assessment described above. The RBA and BVAL curves are a function of their bond selection criteria and curve fitting (or averaging) methodologies. If the RBA or BVAL curves differ from the yields of a selection of bond data, it may be because the curves are based on different bond selection criteria to the basis on which the bond data was selected, or because the method of averaging that selection of bond data differs from the curve fitting (or averaging) methodology underlying the RBA or BVAL curves. Accordingly, this assessment of past performance would not so much be a test of 'accuracy' but is rather an indirect assessment of whether the bond selection criteria and curve fitting (or averaging) methodologies. That is, it is a test of whether the RBA's or BVAL's bond selection criteria is the same as the bond selection criteria used to select the sample of bond data chosen to do the 'accuracy' testing. Or it is a test of whether the RBA's averaging methodology or BVAL's curve fitting methodology is the same as the curve fitting (or averaging) methodology applied to the sample of bond data used to do the testing. Rather than focus on assessing these matters indirectly, we have relied primarily on assessing the bond selection criteria and curve fitting (or averaging) methodology directly in the technical characteristics assessment.</w:t>
      </w:r>
    </w:p>
    <w:p w:rsidR="00606168" w:rsidRPr="00235F75" w:rsidRDefault="00606168" w:rsidP="00606168">
      <w:pPr>
        <w:pStyle w:val="AERbodytext"/>
      </w:pPr>
      <w:r w:rsidRPr="00235F75">
        <w:t>Nonetheless, by comparing the curves against each</w:t>
      </w:r>
      <w:r w:rsidR="00ED245F">
        <w:t xml:space="preserve"> </w:t>
      </w:r>
      <w:r w:rsidRPr="00235F75">
        <w:t xml:space="preserve">other, it is clear that they have produced substantially different results at different points in time. </w:t>
      </w:r>
      <w:r w:rsidRPr="00235F75">
        <w:fldChar w:fldCharType="begin"/>
      </w:r>
      <w:r w:rsidRPr="00235F75">
        <w:instrText xml:space="preserve"> REF _Ref401041115 \h  \* MERGEFORMAT </w:instrText>
      </w:r>
      <w:r w:rsidRPr="00235F75">
        <w:fldChar w:fldCharType="separate"/>
      </w:r>
      <w:r w:rsidR="00ED245F" w:rsidRPr="00ED245F">
        <w:t>Figure 3</w:t>
      </w:r>
      <w:r w:rsidR="00ED245F" w:rsidRPr="00ED245F">
        <w:noBreakHyphen/>
        <w:t>11</w:t>
      </w:r>
      <w:r w:rsidRPr="00235F75">
        <w:fldChar w:fldCharType="end"/>
      </w:r>
      <w:r w:rsidRPr="00235F75">
        <w:t>, below, shows the seven year RBA and BVAL curves since 2010, which is the earliest year for which the BVAL series is available. In contrast, the RBA data series has been backcasted to 2005. We have used the seven year curves since 2010 in this illustrative example for comparability, and to remove the need for any extrapolation to the published data.</w:t>
      </w:r>
    </w:p>
    <w:p w:rsidR="00606168" w:rsidRPr="00ED245F" w:rsidRDefault="00ED245F" w:rsidP="00ED245F">
      <w:pPr>
        <w:pStyle w:val="Caption"/>
        <w:rPr>
          <w:rStyle w:val="AERtextbold"/>
          <w:b/>
        </w:rPr>
      </w:pPr>
      <w:bookmarkStart w:id="78" w:name="_Ref401041115"/>
      <w:r w:rsidRPr="00ED245F">
        <w:t xml:space="preserve">Figure </w:t>
      </w:r>
      <w:r w:rsidR="00462FCA">
        <w:fldChar w:fldCharType="begin"/>
      </w:r>
      <w:r w:rsidR="00462FCA">
        <w:instrText xml:space="preserve"> STYLEREF 1 \s </w:instrText>
      </w:r>
      <w:r w:rsidR="00462FCA">
        <w:fldChar w:fldCharType="separate"/>
      </w:r>
      <w:r>
        <w:rPr>
          <w:noProof/>
        </w:rPr>
        <w:t>3</w:t>
      </w:r>
      <w:r w:rsidR="00462FCA">
        <w:rPr>
          <w:noProof/>
        </w:rPr>
        <w:fldChar w:fldCharType="end"/>
      </w:r>
      <w:r w:rsidRPr="00ED245F">
        <w:noBreakHyphen/>
      </w:r>
      <w:r w:rsidR="00462FCA">
        <w:fldChar w:fldCharType="begin"/>
      </w:r>
      <w:r w:rsidR="00462FCA">
        <w:instrText xml:space="preserve"> SEQ Figure \* ARABIC \s 1 </w:instrText>
      </w:r>
      <w:r w:rsidR="00462FCA">
        <w:fldChar w:fldCharType="separate"/>
      </w:r>
      <w:r>
        <w:rPr>
          <w:noProof/>
        </w:rPr>
        <w:t>11</w:t>
      </w:r>
      <w:r w:rsidR="00462FCA">
        <w:rPr>
          <w:noProof/>
        </w:rPr>
        <w:fldChar w:fldCharType="end"/>
      </w:r>
      <w:bookmarkEnd w:id="78"/>
      <w:r w:rsidR="00606168" w:rsidRPr="00ED245F">
        <w:rPr>
          <w:rStyle w:val="AERtextbold"/>
          <w:b/>
        </w:rPr>
        <w:tab/>
        <w:t>Comparison of RBA and BVAL 7 year curves</w:t>
      </w:r>
    </w:p>
    <w:p w:rsidR="00606168" w:rsidRPr="00235F75" w:rsidRDefault="00606168" w:rsidP="00606168">
      <w:pPr>
        <w:pStyle w:val="AERbodytext"/>
      </w:pPr>
      <w:r w:rsidRPr="00235F75">
        <w:rPr>
          <w:noProof/>
          <w:lang w:eastAsia="en-AU"/>
        </w:rPr>
        <w:drawing>
          <wp:inline distT="0" distB="0" distL="0" distR="0" wp14:anchorId="75509F1F" wp14:editId="30F56F35">
            <wp:extent cx="5395595" cy="36029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5595" cy="3602990"/>
                    </a:xfrm>
                    <a:prstGeom prst="rect">
                      <a:avLst/>
                    </a:prstGeom>
                    <a:noFill/>
                  </pic:spPr>
                </pic:pic>
              </a:graphicData>
            </a:graphic>
          </wp:inline>
        </w:drawing>
      </w:r>
    </w:p>
    <w:p w:rsidR="00606168" w:rsidRPr="00CB770A" w:rsidRDefault="00606168" w:rsidP="00606168">
      <w:pPr>
        <w:pStyle w:val="AERtablesource"/>
      </w:pPr>
      <w:r w:rsidRPr="00CB770A">
        <w:t>Source:</w:t>
      </w:r>
      <w:r w:rsidRPr="00CB770A">
        <w:tab/>
        <w:t>AER analysis, Bloomberg, RBA.</w:t>
      </w:r>
    </w:p>
    <w:p w:rsidR="00606168" w:rsidRPr="00CB770A" w:rsidRDefault="00606168" w:rsidP="00606168">
      <w:pPr>
        <w:pStyle w:val="AERtablesource"/>
      </w:pPr>
      <w:r w:rsidRPr="00CB770A">
        <w:t>Notes:</w:t>
      </w:r>
      <w:r w:rsidRPr="00CB770A">
        <w:tab/>
        <w:t>The 7 year curves were chosen for comparison purposes as this is the maximum term that both published curves were available (without extrapolation) over the comparison period. Also, this is the RBA published 7 year yield estimate without any extrapolation. Extrapolation would generally increase further the differences between these curves.</w:t>
      </w:r>
    </w:p>
    <w:p w:rsidR="00606168" w:rsidRPr="00235F75" w:rsidRDefault="00606168" w:rsidP="00606168">
      <w:pPr>
        <w:pStyle w:val="AERbodytext"/>
      </w:pPr>
      <w:r w:rsidRPr="00235F75">
        <w:t>The two curves have produced similar results at some times over the period for which they have both been continuously published. However, the curves have more regularly produced materially different results. Averaging periods can range from periods of ten business days up to 12 months.</w:t>
      </w:r>
      <w:r w:rsidRPr="00235F75">
        <w:rPr>
          <w:vertAlign w:val="superscript"/>
        </w:rPr>
        <w:footnoteReference w:id="532"/>
      </w:r>
      <w:r w:rsidRPr="00235F75">
        <w:t xml:space="preserve"> As a result, there is scope for the choice of one curve or the other to have substantial implications for the return on debt depending on the selection of an averaging period. That is, if we were selecting a curve only for the averaging period for July 2013 when the estimates were very similar, we may conclude that the choice of curve is not material. However, the same consideration undertaken in 2014 would lead to a different conclusion. For example, between January and June 2014, there is an average difference of 55 basis points between the two curves.</w:t>
      </w:r>
      <w:r w:rsidRPr="00235F75">
        <w:rPr>
          <w:vertAlign w:val="superscript"/>
        </w:rPr>
        <w:footnoteReference w:id="533"/>
      </w:r>
      <w:r w:rsidRPr="00235F75">
        <w:rPr>
          <w:vertAlign w:val="superscript"/>
        </w:rPr>
        <w:t xml:space="preserve"> </w:t>
      </w:r>
    </w:p>
    <w:p w:rsidR="00606168" w:rsidRPr="00CB770A" w:rsidRDefault="00606168" w:rsidP="00606168">
      <w:pPr>
        <w:rPr>
          <w:rStyle w:val="AERtextbold"/>
        </w:rPr>
      </w:pPr>
      <w:r w:rsidRPr="00CB770A">
        <w:rPr>
          <w:rStyle w:val="AERtextbold"/>
        </w:rPr>
        <w:t>Minimising mean squared error</w:t>
      </w:r>
    </w:p>
    <w:p w:rsidR="00606168" w:rsidRPr="00235F75" w:rsidRDefault="00606168" w:rsidP="00606168">
      <w:pPr>
        <w:pStyle w:val="AERbodytext"/>
      </w:pPr>
      <w:r w:rsidRPr="00235F75">
        <w:t>We are satisfied that a simple average of the BVAL curve and the RBA curve is reasonably likely to produce an estimator with a lower mean squared error (MSE) between the allowed return on debt and the 'true' return on debt, compared to using only the RBA curve or only the BVAL curve. In turn, we are satisfied that an estimator that meets the criteria set out in the Guideline and produces the lowest MSE of available alternatives will contribute to achievement of the allowed rate of return objective and reduce the potential mismatch between the actual and allowed return on debt of the benchmark efficient entity. For the reasons set out in this attachment, we are not satisfied that either curve is clearly superior. Therefore, we will use the a combination of the two curves, adjusted as described later in this attachment, to estimate the annual return on debt. We have chosen a simple average over alternative weightings in line with Lally's recommendation. This is because it is the weighting that minimises mean squared error where we have insufficient evidence to conclude that:</w:t>
      </w:r>
    </w:p>
    <w:p w:rsidR="00606168" w:rsidRPr="00235F75" w:rsidRDefault="00606168" w:rsidP="00606168">
      <w:pPr>
        <w:pStyle w:val="AERbulletlistfirststyle"/>
      </w:pPr>
      <w:r w:rsidRPr="00235F75">
        <w:t xml:space="preserve">the variance of the estimators differs, or </w:t>
      </w:r>
    </w:p>
    <w:p w:rsidR="00606168" w:rsidRPr="00235F75" w:rsidRDefault="00606168" w:rsidP="00606168">
      <w:pPr>
        <w:pStyle w:val="AERbulletlistfirststyle"/>
      </w:pPr>
      <w:r w:rsidRPr="00235F75">
        <w:t>any bias in the estimators is non-zero.</w:t>
      </w:r>
    </w:p>
    <w:p w:rsidR="00606168" w:rsidRPr="00235F75" w:rsidRDefault="00606168" w:rsidP="00606168">
      <w:pPr>
        <w:pStyle w:val="AERbodytext"/>
      </w:pPr>
      <w:r w:rsidRPr="00235F75">
        <w:t>Having concluded that neither curve has demonstrably superior characteristics overall, Lally considers 'the usual criterion in selecting an estimator or combination is minimising the mean squared error (MSE) of the estimate'.</w:t>
      </w:r>
      <w:r w:rsidRPr="00235F75">
        <w:rPr>
          <w:vertAlign w:val="superscript"/>
        </w:rPr>
        <w:footnoteReference w:id="534"/>
      </w:r>
      <w:r w:rsidRPr="00235F75">
        <w:t xml:space="preserve"> Lally notes that 'the MSE is the average over the squared differences between the estimated value and the true value'.</w:t>
      </w:r>
      <w:r w:rsidRPr="00235F75">
        <w:rPr>
          <w:vertAlign w:val="superscript"/>
        </w:rPr>
        <w:footnoteReference w:id="535"/>
      </w:r>
      <w:r w:rsidRPr="00235F75">
        <w:t xml:space="preserve"> The optimal estimator is that which results in the lowest MSE. This approach appears to have parallels in the rules, which require that:</w:t>
      </w:r>
      <w:r w:rsidRPr="00235F75">
        <w:rPr>
          <w:vertAlign w:val="superscript"/>
        </w:rPr>
        <w:footnoteReference w:id="536"/>
      </w:r>
    </w:p>
    <w:p w:rsidR="00606168" w:rsidRPr="00235F75" w:rsidRDefault="00606168" w:rsidP="00606168">
      <w:pPr>
        <w:pStyle w:val="AERquote"/>
      </w:pPr>
      <w:r w:rsidRPr="00235F75">
        <w:t>In estimating the return on debt under paragraph (h), regard must be had to the following factors:</w:t>
      </w:r>
    </w:p>
    <w:p w:rsidR="00606168" w:rsidRPr="00235F75" w:rsidRDefault="00606168" w:rsidP="00606168">
      <w:pPr>
        <w:pStyle w:val="AERquote"/>
      </w:pPr>
      <w:r w:rsidRPr="00235F75">
        <w:t>(1) the desirability of minimising any difference between the return on debt and the return on debt of a benchmark efficient entity referred to in the rate of return objective.</w:t>
      </w:r>
    </w:p>
    <w:p w:rsidR="00606168" w:rsidRPr="00235F75" w:rsidRDefault="00606168" w:rsidP="00606168">
      <w:pPr>
        <w:pStyle w:val="AERbodytext"/>
      </w:pPr>
      <w:r w:rsidRPr="00235F75">
        <w:t>Lally concludes that, for the choice between the RBA curve or the BVAL curve or a combination, a simple average of the two curves will produce a lower MSE.</w:t>
      </w:r>
      <w:r w:rsidRPr="00235F75">
        <w:footnoteReference w:id="537"/>
      </w:r>
      <w:r w:rsidRPr="00235F75">
        <w:t xml:space="preserve"> This is based on his observations that:</w:t>
      </w:r>
      <w:r w:rsidRPr="00235F75">
        <w:rPr>
          <w:vertAlign w:val="superscript"/>
        </w:rPr>
        <w:t xml:space="preserve"> </w:t>
      </w:r>
      <w:r w:rsidRPr="00235F75">
        <w:rPr>
          <w:vertAlign w:val="superscript"/>
        </w:rPr>
        <w:footnoteReference w:id="538"/>
      </w:r>
      <w:r w:rsidRPr="00235F75">
        <w:t xml:space="preserve"> </w:t>
      </w:r>
    </w:p>
    <w:p w:rsidR="00606168" w:rsidRPr="00235F75" w:rsidRDefault="00606168" w:rsidP="00606168">
      <w:pPr>
        <w:pStyle w:val="AERbulletlistfirststyle"/>
      </w:pPr>
      <w:r w:rsidRPr="00235F75">
        <w:t>neither curve is demonstrably superior in its underlying characteristics</w:t>
      </w:r>
    </w:p>
    <w:p w:rsidR="00606168" w:rsidRPr="00235F75" w:rsidRDefault="00606168" w:rsidP="00606168">
      <w:pPr>
        <w:pStyle w:val="AERbulletlistfirststyle"/>
      </w:pPr>
      <w:r w:rsidRPr="00235F75">
        <w:t>the standard deviations for the BVAL and RBA curves are sufficiently similar that the standard deviations of the two estimators should be treated as equal</w:t>
      </w:r>
    </w:p>
    <w:p w:rsidR="00606168" w:rsidRPr="00235F75" w:rsidRDefault="00606168" w:rsidP="00606168">
      <w:pPr>
        <w:pStyle w:val="AERbulletlistfirststyle"/>
      </w:pPr>
      <w:r w:rsidRPr="00235F75">
        <w:t>there is no way to precisely measure the bias in either curve, and no reason to expect they have different or non-zero levels of bias</w:t>
      </w:r>
    </w:p>
    <w:p w:rsidR="00606168" w:rsidRPr="00235F75" w:rsidRDefault="00606168" w:rsidP="00606168">
      <w:pPr>
        <w:pStyle w:val="AERbulletlistfirststyle"/>
      </w:pPr>
      <w:r w:rsidRPr="00235F75">
        <w:t>therefore, subject to the above conclusions, a weighting of 0.5 for each curve is reasonably likely to result in the lowest mean squared error.</w:t>
      </w:r>
    </w:p>
    <w:p w:rsidR="00606168" w:rsidRPr="00235F75" w:rsidRDefault="00606168" w:rsidP="00606168">
      <w:pPr>
        <w:pStyle w:val="AERbodytext"/>
      </w:pPr>
      <w:r w:rsidRPr="00235F75">
        <w:t xml:space="preserve">These observations appear to be consistent with the underlying characteristics of the individual curves and the uncertainty over the 'true' return on debt. Accordingly, we accept Lally's recommendation in reaching our conclusion. </w:t>
      </w:r>
    </w:p>
    <w:p w:rsidR="00606168" w:rsidRPr="00CB770A" w:rsidRDefault="00606168" w:rsidP="00606168">
      <w:pPr>
        <w:rPr>
          <w:rStyle w:val="AERtextbold"/>
        </w:rPr>
      </w:pPr>
      <w:r w:rsidRPr="00CB770A">
        <w:rPr>
          <w:rStyle w:val="AERtextbold"/>
        </w:rPr>
        <w:t>Response to key issues raised by stakeholders</w:t>
      </w:r>
    </w:p>
    <w:p w:rsidR="00606168" w:rsidRPr="00235F75" w:rsidRDefault="00606168" w:rsidP="00606168">
      <w:pPr>
        <w:pStyle w:val="AERbodytext"/>
      </w:pPr>
      <w:r w:rsidRPr="00235F75">
        <w:t>The majority of service providers with current regulatory proposals have proposed using the RBA curve.</w:t>
      </w:r>
      <w:r w:rsidRPr="00235F75">
        <w:rPr>
          <w:vertAlign w:val="superscript"/>
        </w:rPr>
        <w:footnoteReference w:id="539"/>
      </w:r>
      <w:r w:rsidRPr="00235F75">
        <w:t xml:space="preserve"> Most of these service providers based their proposal on reports from CEG or NERA. However, we are not persuaded by the analysis supporting these proposals. After considering the merits and limitations of both curves, our draft decision is to adopt a simple average of the RBA and BVAL curves</w:t>
      </w:r>
      <w:r>
        <w:t>.</w:t>
      </w:r>
    </w:p>
    <w:p w:rsidR="00606168" w:rsidRPr="00235F75" w:rsidRDefault="00606168" w:rsidP="00606168">
      <w:pPr>
        <w:pStyle w:val="AERbodytext"/>
      </w:pPr>
      <w:r w:rsidRPr="00235F75">
        <w:t>The main reasons stated by service providers for preferring the RBA curve included:</w:t>
      </w:r>
    </w:p>
    <w:p w:rsidR="00606168" w:rsidRPr="00235F75" w:rsidRDefault="00606168" w:rsidP="00606168">
      <w:pPr>
        <w:pStyle w:val="AERbulletlistfirststyle"/>
      </w:pPr>
      <w:r w:rsidRPr="00235F75">
        <w:t>The RBA curve appears to perform better than the Bloomberg Fair Value Curve (BFVC) during the global financial crisis (GFC).</w:t>
      </w:r>
      <w:r w:rsidRPr="00235F75">
        <w:rPr>
          <w:vertAlign w:val="superscript"/>
        </w:rPr>
        <w:footnoteReference w:id="540"/>
      </w:r>
    </w:p>
    <w:p w:rsidR="00606168" w:rsidRPr="00235F75" w:rsidRDefault="00606168" w:rsidP="00606168">
      <w:pPr>
        <w:pStyle w:val="AERbulletlistfirststyle"/>
      </w:pPr>
      <w:r w:rsidRPr="00235F75">
        <w:t>The BVAL yield curve for BBB corporate bonds more 'erratic' and to have performed inconsistently with expectations over 2012.</w:t>
      </w:r>
      <w:r w:rsidRPr="00235F75">
        <w:rPr>
          <w:vertAlign w:val="superscript"/>
        </w:rPr>
        <w:footnoteReference w:id="541"/>
      </w:r>
    </w:p>
    <w:p w:rsidR="00606168" w:rsidRPr="00235F75" w:rsidRDefault="00606168" w:rsidP="00606168">
      <w:pPr>
        <w:pStyle w:val="AERbulletlistfirststyle"/>
      </w:pPr>
      <w:r w:rsidRPr="00235F75">
        <w:t>The RBA's methodology is more transparent than Bloomberg's BVAL methodology.</w:t>
      </w:r>
    </w:p>
    <w:p w:rsidR="00606168" w:rsidRPr="00235F75" w:rsidRDefault="00606168" w:rsidP="00606168">
      <w:pPr>
        <w:pStyle w:val="AERbulletlistfirststyle"/>
      </w:pPr>
      <w:r w:rsidRPr="00235F75">
        <w:t>The RBA's bond sample includes foreign currency bonds.</w:t>
      </w:r>
    </w:p>
    <w:p w:rsidR="00606168" w:rsidRPr="00235F75" w:rsidRDefault="00606168" w:rsidP="00606168">
      <w:pPr>
        <w:pStyle w:val="AERbodytext"/>
      </w:pPr>
      <w:r w:rsidRPr="00235F75">
        <w:t>TransGrid and Directlink also submitted that the RBA curve does not require extrapolation.</w:t>
      </w:r>
      <w:r w:rsidRPr="00235F75">
        <w:rPr>
          <w:vertAlign w:val="superscript"/>
        </w:rPr>
        <w:footnoteReference w:id="542"/>
      </w:r>
      <w:r w:rsidRPr="00235F75">
        <w:t xml:space="preserve"> We note this is an area of disagreement between service providers, as ActewAGL, Ausgrid, Endeavour Energy and Essential Energy consider the RBA curve does require extrapolation.</w:t>
      </w:r>
      <w:r w:rsidRPr="00235F75">
        <w:rPr>
          <w:vertAlign w:val="superscript"/>
        </w:rPr>
        <w:footnoteReference w:id="543"/>
      </w:r>
      <w:r w:rsidRPr="00235F75">
        <w:t xml:space="preserve"> In this draft decision, we have extrapolated the RBA curve.</w:t>
      </w:r>
    </w:p>
    <w:p w:rsidR="00606168" w:rsidRPr="00235F75" w:rsidRDefault="00606168" w:rsidP="00606168">
      <w:pPr>
        <w:pStyle w:val="AERbodytext"/>
      </w:pPr>
      <w:r w:rsidRPr="00235F75">
        <w:t>We do not agree with the reasoning put forward by the service providers. We respond to these considerations below.</w:t>
      </w:r>
    </w:p>
    <w:p w:rsidR="00606168" w:rsidRPr="00ED6D99" w:rsidRDefault="00606168" w:rsidP="00606168">
      <w:pPr>
        <w:rPr>
          <w:rStyle w:val="AERtextbolditalics"/>
        </w:rPr>
      </w:pPr>
      <w:r w:rsidRPr="00ED6D99">
        <w:rPr>
          <w:rStyle w:val="AERtextbolditalics"/>
        </w:rPr>
        <w:t>Performance during the global financial crisis</w:t>
      </w:r>
    </w:p>
    <w:p w:rsidR="00606168" w:rsidRPr="00235F75" w:rsidRDefault="00606168" w:rsidP="00606168">
      <w:pPr>
        <w:pStyle w:val="AERbodytext"/>
      </w:pPr>
      <w:r w:rsidRPr="00235F75">
        <w:t>Service providers submitted the RBA's curve has performed better because the BFVC behaved counter-intuitively during the GFC.</w:t>
      </w:r>
      <w:r w:rsidRPr="00235F75">
        <w:rPr>
          <w:vertAlign w:val="superscript"/>
        </w:rPr>
        <w:footnoteReference w:id="544"/>
      </w:r>
    </w:p>
    <w:p w:rsidR="00606168" w:rsidRPr="00235F75" w:rsidRDefault="00606168" w:rsidP="00606168">
      <w:pPr>
        <w:pStyle w:val="AERbodytext"/>
      </w:pPr>
      <w:r w:rsidRPr="00235F75">
        <w:t>This analysis concerns the performance of a different Bloomberg curve (BFVC) to that under consideration (BVAL). Lally advised, 'since the choice facing the AER is between the RBA and the BVAL, the historical performance of the BFV is irrelevant'.</w:t>
      </w:r>
      <w:r w:rsidRPr="00235F75">
        <w:rPr>
          <w:vertAlign w:val="superscript"/>
        </w:rPr>
        <w:footnoteReference w:id="545"/>
      </w:r>
      <w:r w:rsidRPr="00235F75">
        <w:t xml:space="preserve"> No service provider provided any analysis to suggest these two curves are similar. Further, there appear to be differences between the curve methodologies.</w:t>
      </w:r>
      <w:r w:rsidRPr="00235F75">
        <w:rPr>
          <w:vertAlign w:val="superscript"/>
        </w:rPr>
        <w:footnoteReference w:id="546"/>
      </w:r>
    </w:p>
    <w:p w:rsidR="00606168" w:rsidRPr="00235F75" w:rsidRDefault="00606168" w:rsidP="00606168">
      <w:pPr>
        <w:pStyle w:val="AERbodytext"/>
      </w:pPr>
      <w:r w:rsidRPr="00235F75">
        <w:t>Even if the differences between BVAL and BFVC were immaterial, the Australian Competition Tribunal has found counterintuitive behaviour in the past to be insufficient grounds for rejecting the BFVC. In making this finding, the Australian Competition Tribunal was accepting CEG's then view that poor performance during the GFC would not necessarily indicate poor performance in the future.</w:t>
      </w:r>
      <w:r w:rsidRPr="00235F75">
        <w:rPr>
          <w:vertAlign w:val="superscript"/>
        </w:rPr>
        <w:footnoteReference w:id="547"/>
      </w:r>
      <w:r w:rsidRPr="00235F75">
        <w:t xml:space="preserve"> Specifically, the Australian Competition Tribunal found:</w:t>
      </w:r>
      <w:r w:rsidRPr="00235F75">
        <w:rPr>
          <w:vertAlign w:val="superscript"/>
        </w:rPr>
        <w:footnoteReference w:id="548"/>
      </w:r>
    </w:p>
    <w:p w:rsidR="00606168" w:rsidRPr="00235F75" w:rsidRDefault="00606168" w:rsidP="00606168">
      <w:pPr>
        <w:pStyle w:val="AERquote"/>
      </w:pPr>
      <w:r w:rsidRPr="00235F75">
        <w:t>It is sufficient for the Tribunal to express the view that the performance of the Bloomberg curve during and after the GFC alone would not necessarily have warranted its rejection. The unusual circumstances and market conditions, in particular the restriction of the debt market, that prevailed during the GFC are unlikely to persist for extended periods and might not therefore be viewed as indicative of the likely market conditions that would prevail during the majority of the ten year reference period. At most, the so called “counterintuitive” performance would warrant further investigation of the reliability of the Bloomberg curve.</w:t>
      </w:r>
    </w:p>
    <w:p w:rsidR="00606168" w:rsidRPr="00235F75" w:rsidRDefault="00606168" w:rsidP="00606168">
      <w:pPr>
        <w:pStyle w:val="AERbodytext"/>
      </w:pPr>
      <w:r w:rsidRPr="00235F75">
        <w:t>No service provider or consultant has analysed the reasons for BFVC's historical performance. We note, the Tribunal stated:</w:t>
      </w:r>
      <w:r w:rsidRPr="00235F75">
        <w:rPr>
          <w:vertAlign w:val="superscript"/>
        </w:rPr>
        <w:footnoteReference w:id="549"/>
      </w:r>
    </w:p>
    <w:p w:rsidR="00606168" w:rsidRPr="00235F75" w:rsidRDefault="00606168" w:rsidP="00606168">
      <w:pPr>
        <w:pStyle w:val="AERquote"/>
      </w:pPr>
      <w:r w:rsidRPr="00235F75">
        <w:t>The reasons for poor performance are crucial to an understanding of whether such performance should be taken as indicative of the Bloomberg curve’s general accuracy.</w:t>
      </w:r>
    </w:p>
    <w:p w:rsidR="00606168" w:rsidRPr="00ED6D99" w:rsidRDefault="00606168" w:rsidP="00606168">
      <w:pPr>
        <w:rPr>
          <w:rStyle w:val="AERtextbolditalics"/>
        </w:rPr>
      </w:pPr>
      <w:r w:rsidRPr="00ED6D99">
        <w:rPr>
          <w:rStyle w:val="AERtextbolditalics"/>
        </w:rPr>
        <w:t>Counter-intuitive movements</w:t>
      </w:r>
    </w:p>
    <w:p w:rsidR="00606168" w:rsidRPr="00235F75" w:rsidRDefault="00606168" w:rsidP="00606168">
      <w:pPr>
        <w:pStyle w:val="AERbodytext"/>
      </w:pPr>
      <w:r w:rsidRPr="00235F75">
        <w:t>CEG submitted that the BVAL curve acted counter-intuitively because it fell over the first half of 2012, when the European debt crisis occurred.</w:t>
      </w:r>
      <w:r w:rsidRPr="00235F75">
        <w:rPr>
          <w:vertAlign w:val="superscript"/>
        </w:rPr>
        <w:footnoteReference w:id="550"/>
      </w:r>
      <w:r w:rsidRPr="00235F75">
        <w:t xml:space="preserve"> However, the debt risk premium under the relevant RBA and BVAL curves moved in the same direction during this period.</w:t>
      </w:r>
      <w:r w:rsidRPr="00235F75">
        <w:rPr>
          <w:vertAlign w:val="superscript"/>
        </w:rPr>
        <w:footnoteReference w:id="551"/>
      </w:r>
      <w:r w:rsidRPr="00235F75">
        <w:t xml:space="preserve"> Accordingly, even if CEG's criticism of the movement in the BVAL curve was valid, this does not appear to be a reason to choose the RBA curve over the BVAL curve.</w:t>
      </w:r>
    </w:p>
    <w:p w:rsidR="00606168" w:rsidRPr="00235F75" w:rsidRDefault="00606168" w:rsidP="00606168">
      <w:pPr>
        <w:pStyle w:val="AERbodytext"/>
      </w:pPr>
      <w:r w:rsidRPr="00235F75">
        <w:t>Lally computed that between December 2011 and July 2012, the debt risk premiums under the RBA and BVAL curve fell 0.37 per cent and 0.69 per cent respectively. Since this is when CEG considered debt risk premiums should have increased, Lally found, 'the only reasonable conclusion to draw from this is that CEG’s views do not accord with the market'.</w:t>
      </w:r>
      <w:r w:rsidRPr="00235F75">
        <w:rPr>
          <w:vertAlign w:val="superscript"/>
        </w:rPr>
        <w:footnoteReference w:id="552"/>
      </w:r>
    </w:p>
    <w:p w:rsidR="00606168" w:rsidRPr="00235F75" w:rsidRDefault="00606168" w:rsidP="00606168">
      <w:pPr>
        <w:pStyle w:val="AERbodytext"/>
      </w:pPr>
      <w:r w:rsidRPr="00235F75">
        <w:t>CEG stated that the BVAL curve was less stable than the RBA curve and BFVC for the period when data on all three approaches were available.</w:t>
      </w:r>
      <w:r w:rsidRPr="00235F75">
        <w:rPr>
          <w:vertAlign w:val="superscript"/>
        </w:rPr>
        <w:footnoteReference w:id="553"/>
      </w:r>
      <w:r w:rsidRPr="00235F75">
        <w:t xml:space="preserve"> We are not satisfied that the BVAL curve being more variable is a valid criticism. The estimates of the BVAL curve should change over time, even suddenly, if this reflects changes in the return on debt in the market for funds. Since we cannot observe the 'true' debt risk premium, this is difficult to show. However, CEG has not attempted to show this in any case. Further, Lally observed, 'the RBA is only reported for the last day of each month rather than daily and therefore no such comparison of the day-to-day volatility of the two indexes is possible'.</w:t>
      </w:r>
      <w:r w:rsidRPr="00235F75">
        <w:rPr>
          <w:vertAlign w:val="superscript"/>
        </w:rPr>
        <w:footnoteReference w:id="554"/>
      </w:r>
    </w:p>
    <w:p w:rsidR="00606168" w:rsidRPr="00ED6D99" w:rsidRDefault="00606168" w:rsidP="00606168">
      <w:pPr>
        <w:rPr>
          <w:rStyle w:val="AERtextbolditalics"/>
        </w:rPr>
      </w:pPr>
      <w:r w:rsidRPr="00ED6D99">
        <w:rPr>
          <w:rStyle w:val="AERtextbolditalics"/>
        </w:rPr>
        <w:t>Transparency</w:t>
      </w:r>
    </w:p>
    <w:p w:rsidR="00606168" w:rsidRPr="00235F75" w:rsidRDefault="00606168" w:rsidP="00606168">
      <w:pPr>
        <w:pStyle w:val="AERbodytext"/>
      </w:pPr>
      <w:r w:rsidRPr="00235F75">
        <w:t>Service providers submitted the RBA is more transparent than Bloomberg about its methodology.</w:t>
      </w:r>
      <w:r w:rsidRPr="00235F75">
        <w:rPr>
          <w:vertAlign w:val="superscript"/>
        </w:rPr>
        <w:footnoteReference w:id="555"/>
      </w:r>
      <w:r w:rsidRPr="00235F75">
        <w:t xml:space="preserve"> We accept this submission in relation the curve fitting (or averaging) methodology, but not in relation the bond selection criteria of the two curves. While there is a difference in the level of transparency between the two methods, much of this difference appears overstated. Both data service providers are transparent about their bond selection criteria. Arguably, Bloomberg is more transparent on its bond selection criteria because it discloses which bonds are included in its curve each day.</w:t>
      </w:r>
    </w:p>
    <w:p w:rsidR="00606168" w:rsidRPr="00235F75" w:rsidRDefault="00606168" w:rsidP="00606168">
      <w:pPr>
        <w:pStyle w:val="AERbodytext"/>
      </w:pPr>
      <w:r w:rsidRPr="00235F75">
        <w:t>Further, in relation to the curve fitting (or averaging) methodology, the transparency of the RBA curve favours that methodology. However, the BVAL curve is a par yield curve, whereas the RBA curve is not, and this favours the BVAL curve. Overall, we are not satisfied that in relation to the curve fitting (or averaging) methodology—where there is a difference in transparency between the curves—that one curve is clearly superior to the other.</w:t>
      </w:r>
    </w:p>
    <w:p w:rsidR="00606168" w:rsidRPr="00ED6D99" w:rsidRDefault="00606168" w:rsidP="00606168">
      <w:pPr>
        <w:rPr>
          <w:rStyle w:val="AERtextbolditalics"/>
        </w:rPr>
      </w:pPr>
      <w:r w:rsidRPr="00ED6D99">
        <w:rPr>
          <w:rStyle w:val="AERtextbolditalics"/>
        </w:rPr>
        <w:t>Inclusion of foreign currency bonds</w:t>
      </w:r>
    </w:p>
    <w:p w:rsidR="00606168" w:rsidRPr="00235F75" w:rsidRDefault="00606168" w:rsidP="00606168">
      <w:pPr>
        <w:pStyle w:val="AERbodytext"/>
      </w:pPr>
      <w:r w:rsidRPr="00235F75">
        <w:t>TransGrid and Directlink submitted that a benefit of the RBA curve is that it considers bonds denominated in some foreign currencies.</w:t>
      </w:r>
      <w:r w:rsidRPr="00235F75">
        <w:rPr>
          <w:vertAlign w:val="superscript"/>
        </w:rPr>
        <w:footnoteReference w:id="556"/>
      </w:r>
      <w:r w:rsidRPr="00235F75">
        <w:t xml:space="preserve"> We recognise that, all else equal, including foreign currency bonds would enhance the sample size.  With this is mind, Lally advised there are other ways to expand sample size. For instance, BVAL achieves this by including the bonds of financial firms.</w:t>
      </w:r>
      <w:r w:rsidRPr="00235F75">
        <w:rPr>
          <w:vertAlign w:val="superscript"/>
        </w:rPr>
        <w:footnoteReference w:id="557"/>
      </w:r>
      <w:r w:rsidRPr="00235F75">
        <w:t xml:space="preserve"> We also recognise that a larger sample size is not necessarily better if it reduces the representativeness of the sample. On the merits of including foreign currency bonds in the sample, Lally advised:</w:t>
      </w:r>
      <w:r w:rsidRPr="00235F75">
        <w:rPr>
          <w:vertAlign w:val="superscript"/>
        </w:rPr>
        <w:footnoteReference w:id="558"/>
      </w:r>
    </w:p>
    <w:p w:rsidR="00606168" w:rsidRPr="00235F75" w:rsidRDefault="00606168" w:rsidP="00606168">
      <w:pPr>
        <w:pStyle w:val="AERquote"/>
      </w:pPr>
      <w:r w:rsidRPr="00235F75">
        <w:t>the omission of foreign currency bonds from the BVAL index should not lead to systematically over or understating the cost of debt for regulated energy network businesses.  In addition, even if the AER used only the RBA index, the weights on local and foreign currency bonds within that index may be significantly different to that of bonds in general and these in turn to the currently optimal weights, and this too would introduce bias but again the effect would not be systematic over time.</w:t>
      </w:r>
    </w:p>
    <w:p w:rsidR="00606168" w:rsidRPr="00ED6D99" w:rsidRDefault="00606168" w:rsidP="00606168">
      <w:pPr>
        <w:rPr>
          <w:rStyle w:val="AERtextbolditalics"/>
        </w:rPr>
      </w:pPr>
      <w:r w:rsidRPr="00ED6D99">
        <w:rPr>
          <w:rStyle w:val="AERtextbolditalics"/>
        </w:rPr>
        <w:t>Need for extrapolation</w:t>
      </w:r>
    </w:p>
    <w:p w:rsidR="00606168" w:rsidRPr="00235F75" w:rsidRDefault="00606168" w:rsidP="00606168">
      <w:pPr>
        <w:pStyle w:val="AERbodytext"/>
      </w:pPr>
      <w:r w:rsidRPr="00235F75">
        <w:t>Directlink and TransGrid submitted that a benefit of the RBA's approach is that it does not require extrapolation and is therefore more conducive to automatic annual updating.</w:t>
      </w:r>
      <w:r w:rsidRPr="00235F75">
        <w:rPr>
          <w:vertAlign w:val="superscript"/>
        </w:rPr>
        <w:footnoteReference w:id="559"/>
      </w:r>
      <w:r w:rsidRPr="00235F75">
        <w:t xml:space="preserve"> We note this is an area of disagreement between service providers. For example, in its reports for the NSW distribution network service providers and ActewAGL, CEG submitted that both the BVAL and RBA curves require extrapolation.</w:t>
      </w:r>
      <w:r w:rsidRPr="00235F75">
        <w:rPr>
          <w:vertAlign w:val="superscript"/>
        </w:rPr>
        <w:footnoteReference w:id="560"/>
      </w:r>
      <w:r w:rsidRPr="00235F75">
        <w:t xml:space="preserve"> Further, BVAL produces daily estimates whereas the RBA only publishes monthly estimates. Therefore, even if we chose not to extrapolate the RBA curve, the return on debt estimates using the RBA curve would require interpolation. Nevertheless, we agree that we should be able to automatically update our approach.</w:t>
      </w:r>
      <w:r w:rsidRPr="00235F75">
        <w:rPr>
          <w:vertAlign w:val="superscript"/>
        </w:rPr>
        <w:footnoteReference w:id="561"/>
      </w:r>
      <w:r w:rsidRPr="00235F75">
        <w:t xml:space="preserve"> For this reason, we adopt a method of extrapolation and interpolation that we are able to update automatically. The extrapolation and interpolation issues are discussed below.</w:t>
      </w:r>
    </w:p>
    <w:p w:rsidR="00606168" w:rsidRPr="00235F75" w:rsidRDefault="00606168" w:rsidP="00606168">
      <w:pPr>
        <w:pStyle w:val="HeadingBoldBlue"/>
      </w:pPr>
      <w:bookmarkStart w:id="79" w:name="_Ref402441512"/>
      <w:r w:rsidRPr="00235F75">
        <w:t>Choice of data series—Extrapolation and interpolation issues</w:t>
      </w:r>
      <w:bookmarkEnd w:id="79"/>
    </w:p>
    <w:p w:rsidR="00606168" w:rsidRPr="00235F75" w:rsidRDefault="00606168" w:rsidP="00606168">
      <w:pPr>
        <w:pStyle w:val="AERbodytext"/>
      </w:pPr>
      <w:r w:rsidRPr="00235F75">
        <w:t>As identified in the previous section, neither the RBA curve nor the BVAL curve is directly implementable in its published form. Both curves require additional adjustments to match more closely the efficient financing costs of a benchmark efficient entity. In line with the criteria in the Guideline,</w:t>
      </w:r>
      <w:r w:rsidRPr="00235F75">
        <w:rPr>
          <w:vertAlign w:val="superscript"/>
        </w:rPr>
        <w:footnoteReference w:id="562"/>
      </w:r>
      <w:r w:rsidRPr="00235F75">
        <w:t xml:space="preserve"> we have considered these potential adjustments with regard to their fitness for purpose, their robustness and their simplicity. All adjustments will be specified in this decision and made via the automatic application of a formula.</w:t>
      </w:r>
    </w:p>
    <w:p w:rsidR="00606168" w:rsidRPr="00235F75" w:rsidRDefault="00606168" w:rsidP="00606168">
      <w:pPr>
        <w:pStyle w:val="AERbodytext"/>
      </w:pPr>
      <w:r w:rsidRPr="00235F75">
        <w:t>This section sets out our analysis of our draft decision on the adjustments for the RBA and BVAL curves.</w:t>
      </w:r>
    </w:p>
    <w:p w:rsidR="00606168" w:rsidRPr="00ED6D99" w:rsidRDefault="00606168" w:rsidP="00606168">
      <w:pPr>
        <w:rPr>
          <w:rStyle w:val="AERtextbold"/>
        </w:rPr>
      </w:pPr>
      <w:r w:rsidRPr="00ED6D99">
        <w:rPr>
          <w:rStyle w:val="AERtextbold"/>
        </w:rPr>
        <w:t>RBA curve</w:t>
      </w:r>
    </w:p>
    <w:p w:rsidR="00606168" w:rsidRPr="00235F75" w:rsidRDefault="00606168" w:rsidP="00606168">
      <w:pPr>
        <w:pStyle w:val="AERbodytext"/>
      </w:pPr>
      <w:r w:rsidRPr="00235F75">
        <w:fldChar w:fldCharType="begin"/>
      </w:r>
      <w:r w:rsidRPr="00235F75">
        <w:instrText xml:space="preserve"> REF _Ref401580465 \h  \* MERGEFORMAT </w:instrText>
      </w:r>
      <w:r w:rsidRPr="00235F75">
        <w:fldChar w:fldCharType="separate"/>
      </w:r>
      <w:r w:rsidR="006F3016" w:rsidRPr="006F3016">
        <w:t>Table 3</w:t>
      </w:r>
      <w:r w:rsidR="006F3016" w:rsidRPr="006F3016">
        <w:noBreakHyphen/>
        <w:t>30</w:t>
      </w:r>
      <w:r w:rsidRPr="00235F75">
        <w:fldChar w:fldCharType="end"/>
      </w:r>
      <w:r w:rsidRPr="00235F75">
        <w:t xml:space="preserve"> below sets out our adjustments to the published RBA yield curve, including our reasons for the approach.</w:t>
      </w:r>
    </w:p>
    <w:p w:rsidR="00606168" w:rsidRPr="00ED6D99" w:rsidRDefault="00606168" w:rsidP="00606168">
      <w:pPr>
        <w:rPr>
          <w:rStyle w:val="AERtextbold"/>
        </w:rPr>
      </w:pPr>
      <w:bookmarkStart w:id="80" w:name="_Ref401580465"/>
      <w:bookmarkStart w:id="81" w:name="_Ref401071474"/>
      <w:r w:rsidRPr="00ED6D99">
        <w:rPr>
          <w:rStyle w:val="AERtextbold"/>
        </w:rPr>
        <w:t xml:space="preserve">Table </w:t>
      </w:r>
      <w:r w:rsidR="00163B3A">
        <w:rPr>
          <w:rStyle w:val="AERtextbold"/>
        </w:rPr>
        <w:fldChar w:fldCharType="begin"/>
      </w:r>
      <w:r w:rsidR="00163B3A">
        <w:rPr>
          <w:rStyle w:val="AERtextbold"/>
        </w:rPr>
        <w:instrText xml:space="preserve"> STYLEREF 1 \s </w:instrText>
      </w:r>
      <w:r w:rsidR="00163B3A">
        <w:rPr>
          <w:rStyle w:val="AERtextbold"/>
        </w:rPr>
        <w:fldChar w:fldCharType="separate"/>
      </w:r>
      <w:r w:rsidR="00163B3A">
        <w:rPr>
          <w:rStyle w:val="AERtextbold"/>
          <w:noProof/>
        </w:rPr>
        <w:t>3</w:t>
      </w:r>
      <w:r w:rsidR="00163B3A">
        <w:rPr>
          <w:rStyle w:val="AERtextbold"/>
        </w:rPr>
        <w:fldChar w:fldCharType="end"/>
      </w:r>
      <w:r w:rsidR="00163B3A">
        <w:rPr>
          <w:rStyle w:val="AERtextbold"/>
        </w:rPr>
        <w:noBreakHyphen/>
      </w:r>
      <w:r w:rsidR="00163B3A">
        <w:rPr>
          <w:rStyle w:val="AERtextbold"/>
        </w:rPr>
        <w:fldChar w:fldCharType="begin"/>
      </w:r>
      <w:r w:rsidR="00163B3A">
        <w:rPr>
          <w:rStyle w:val="AERtextbold"/>
        </w:rPr>
        <w:instrText xml:space="preserve"> SEQ Table \* ARABIC \s 1 </w:instrText>
      </w:r>
      <w:r w:rsidR="00163B3A">
        <w:rPr>
          <w:rStyle w:val="AERtextbold"/>
        </w:rPr>
        <w:fldChar w:fldCharType="separate"/>
      </w:r>
      <w:r w:rsidR="00163B3A">
        <w:rPr>
          <w:rStyle w:val="AERtextbold"/>
          <w:noProof/>
        </w:rPr>
        <w:t>30</w:t>
      </w:r>
      <w:r w:rsidR="00163B3A">
        <w:rPr>
          <w:rStyle w:val="AERtextbold"/>
        </w:rPr>
        <w:fldChar w:fldCharType="end"/>
      </w:r>
      <w:bookmarkEnd w:id="80"/>
      <w:r w:rsidRPr="00ED6D99">
        <w:rPr>
          <w:rStyle w:val="AERtextbold"/>
        </w:rPr>
        <w:tab/>
      </w:r>
      <w:r w:rsidRPr="00ED6D99">
        <w:rPr>
          <w:rStyle w:val="AERtextbold"/>
        </w:rPr>
        <w:tab/>
        <w:t>Adjustments to the RBA curve</w:t>
      </w:r>
      <w:bookmarkEnd w:id="81"/>
    </w:p>
    <w:tbl>
      <w:tblPr>
        <w:tblStyle w:val="AERtable-text"/>
        <w:tblW w:w="0" w:type="auto"/>
        <w:tblLook w:val="04A0" w:firstRow="1" w:lastRow="0" w:firstColumn="1" w:lastColumn="0" w:noHBand="0" w:noVBand="1"/>
      </w:tblPr>
      <w:tblGrid>
        <w:gridCol w:w="1832"/>
        <w:gridCol w:w="1276"/>
        <w:gridCol w:w="6134"/>
      </w:tblGrid>
      <w:tr w:rsidR="00606168" w:rsidRPr="00235F75" w:rsidTr="006F430A">
        <w:trPr>
          <w:cnfStyle w:val="100000000000" w:firstRow="1" w:lastRow="0" w:firstColumn="0" w:lastColumn="0" w:oddVBand="0" w:evenVBand="0" w:oddHBand="0" w:evenHBand="0" w:firstRowFirstColumn="0" w:firstRowLastColumn="0" w:lastRowFirstColumn="0" w:lastRowLastColumn="0"/>
        </w:trPr>
        <w:tc>
          <w:tcPr>
            <w:tcW w:w="1832" w:type="dxa"/>
          </w:tcPr>
          <w:p w:rsidR="00606168" w:rsidRPr="00235F75" w:rsidRDefault="00606168" w:rsidP="006F430A">
            <w:r w:rsidRPr="00235F75">
              <w:t>Adjustment Type</w:t>
            </w:r>
          </w:p>
        </w:tc>
        <w:tc>
          <w:tcPr>
            <w:tcW w:w="1276" w:type="dxa"/>
          </w:tcPr>
          <w:p w:rsidR="00606168" w:rsidRPr="00235F75" w:rsidRDefault="00606168" w:rsidP="006F430A">
            <w:r w:rsidRPr="00235F75">
              <w:t>Amendment made?</w:t>
            </w:r>
          </w:p>
        </w:tc>
        <w:tc>
          <w:tcPr>
            <w:tcW w:w="6134" w:type="dxa"/>
          </w:tcPr>
          <w:p w:rsidR="00606168" w:rsidRPr="00235F75" w:rsidRDefault="00606168" w:rsidP="006F430A">
            <w:r w:rsidRPr="00235F75">
              <w:t>Comments</w:t>
            </w:r>
          </w:p>
        </w:tc>
      </w:tr>
      <w:tr w:rsidR="00606168" w:rsidRPr="00235F75" w:rsidTr="006F430A">
        <w:tc>
          <w:tcPr>
            <w:tcW w:w="1832" w:type="dxa"/>
          </w:tcPr>
          <w:p w:rsidR="00606168" w:rsidRPr="00235F75" w:rsidRDefault="00606168" w:rsidP="006F430A">
            <w:r w:rsidRPr="00235F75">
              <w:t>Interpolation to construct daily estimates.</w:t>
            </w:r>
          </w:p>
        </w:tc>
        <w:tc>
          <w:tcPr>
            <w:tcW w:w="1276" w:type="dxa"/>
          </w:tcPr>
          <w:p w:rsidR="00606168" w:rsidRPr="00235F75" w:rsidRDefault="00606168" w:rsidP="006F430A">
            <w:r w:rsidRPr="00235F75">
              <w:t>Yes</w:t>
            </w:r>
          </w:p>
        </w:tc>
        <w:tc>
          <w:tcPr>
            <w:tcW w:w="6134" w:type="dxa"/>
          </w:tcPr>
          <w:p w:rsidR="00606168" w:rsidRPr="00235F75" w:rsidRDefault="00606168" w:rsidP="006F430A">
            <w:r w:rsidRPr="00235F75">
              <w:t xml:space="preserve">The RBA curve only provides an estimate for one business day at the end of each month. In our experience, averaging periods commonly start and/or end on dates during the month.  </w:t>
            </w:r>
          </w:p>
          <w:p w:rsidR="00606168" w:rsidRPr="00235F75" w:rsidRDefault="00606168" w:rsidP="006F430A">
            <w:r w:rsidRPr="00235F75">
              <w:t>We will address this issue by linearly interpolating between month end values where possible. While we are satisfied that interpolation over business days is also reasonable, we will interpolate over all days because:</w:t>
            </w:r>
          </w:p>
          <w:p w:rsidR="00606168" w:rsidRPr="00235F75" w:rsidRDefault="00606168" w:rsidP="006F430A">
            <w:pPr>
              <w:pStyle w:val="AERbulletlistfirststyle"/>
              <w:rPr>
                <w:sz w:val="20"/>
              </w:rPr>
            </w:pPr>
            <w:r w:rsidRPr="00235F75">
              <w:t>this is consistent with our widely accepted approach to interpolate estimates of the risk free rate using CGS</w:t>
            </w:r>
          </w:p>
          <w:p w:rsidR="00606168" w:rsidRPr="00235F75" w:rsidRDefault="00606168" w:rsidP="006F430A">
            <w:pPr>
              <w:pStyle w:val="AERbulletlistfirststyle"/>
              <w:rPr>
                <w:sz w:val="20"/>
              </w:rPr>
            </w:pPr>
            <w:r w:rsidRPr="00235F75">
              <w:t>all days interpolation is simpler to implement</w:t>
            </w:r>
          </w:p>
          <w:p w:rsidR="00606168" w:rsidRPr="00235F75" w:rsidRDefault="00606168" w:rsidP="006F430A">
            <w:pPr>
              <w:pStyle w:val="AERbulletlistfirststyle"/>
              <w:rPr>
                <w:sz w:val="20"/>
              </w:rPr>
            </w:pPr>
            <w:r w:rsidRPr="00235F75">
              <w:t>it is impractical to interpolate over business days for estimating the risk free rate, as this would require knowledge of trading days 10 years in advance</w:t>
            </w:r>
          </w:p>
          <w:p w:rsidR="00606168" w:rsidRPr="00235F75" w:rsidRDefault="00606168" w:rsidP="006F430A">
            <w:pPr>
              <w:pStyle w:val="AERbulletlistfirststyle"/>
              <w:rPr>
                <w:sz w:val="20"/>
              </w:rPr>
            </w:pPr>
            <w:r w:rsidRPr="00235F75">
              <w:t>the difference to the estimates between interpolating over business days or interpolating over all days is immaterial.</w:t>
            </w:r>
            <w:r w:rsidRPr="00235F75">
              <w:rPr>
                <w:vertAlign w:val="superscript"/>
              </w:rPr>
              <w:footnoteReference w:id="563"/>
            </w:r>
          </w:p>
          <w:p w:rsidR="00606168" w:rsidRPr="00235F75" w:rsidRDefault="00606168" w:rsidP="006F430A">
            <w:r w:rsidRPr="00235F75">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draft decision on the annual debt update process is set out in the annual debt update process later in this attachment. </w:t>
            </w:r>
          </w:p>
        </w:tc>
      </w:tr>
      <w:tr w:rsidR="00606168" w:rsidRPr="00235F75" w:rsidTr="006F430A">
        <w:trPr>
          <w:cnfStyle w:val="000000010000" w:firstRow="0" w:lastRow="0" w:firstColumn="0" w:lastColumn="0" w:oddVBand="0" w:evenVBand="0" w:oddHBand="0" w:evenHBand="1" w:firstRowFirstColumn="0" w:firstRowLastColumn="0" w:lastRowFirstColumn="0" w:lastRowLastColumn="0"/>
        </w:trPr>
        <w:tc>
          <w:tcPr>
            <w:tcW w:w="1832" w:type="dxa"/>
          </w:tcPr>
          <w:p w:rsidR="00606168" w:rsidRPr="00235F75" w:rsidRDefault="00606168" w:rsidP="006F430A">
            <w:r w:rsidRPr="00235F75">
              <w:t>Extrapolation to target term.</w:t>
            </w:r>
          </w:p>
        </w:tc>
        <w:tc>
          <w:tcPr>
            <w:tcW w:w="1276" w:type="dxa"/>
          </w:tcPr>
          <w:p w:rsidR="00606168" w:rsidRPr="00235F75" w:rsidRDefault="00606168" w:rsidP="006F430A">
            <w:r w:rsidRPr="00235F75">
              <w:t>Yes</w:t>
            </w:r>
          </w:p>
        </w:tc>
        <w:tc>
          <w:tcPr>
            <w:tcW w:w="6134" w:type="dxa"/>
          </w:tcPr>
          <w:p w:rsidR="00606168" w:rsidRPr="00235F75" w:rsidRDefault="00606168" w:rsidP="006F430A">
            <w:r w:rsidRPr="00235F75">
              <w:t>The 'effective term' of the RBA bond sample is commonly less than 10 years. For this reason, Lally recommended that the spread component of the yield should be extrapolated from its effective term at publication to the benchmark term (10 years).</w:t>
            </w:r>
            <w:r w:rsidRPr="00235F75">
              <w:rPr>
                <w:vertAlign w:val="superscript"/>
              </w:rPr>
              <w:footnoteReference w:id="564"/>
            </w:r>
            <w:r w:rsidRPr="00235F75">
              <w:t xml:space="preserve"> In contrast, most service providers submitted that the entire yield should be extrapolated from effective term to the benchmark term.</w:t>
            </w:r>
            <w:r w:rsidRPr="00235F75">
              <w:rPr>
                <w:vertAlign w:val="superscript"/>
              </w:rPr>
              <w:footnoteReference w:id="565"/>
            </w:r>
          </w:p>
          <w:p w:rsidR="00606168" w:rsidRPr="00235F75" w:rsidRDefault="00606168" w:rsidP="006F430A">
            <w:r w:rsidRPr="00235F75">
              <w:t>We agree with Lally's recommendation to extrapolate the spread component of the RBA's published yield in order to match it with the benchmark term of debt. However, we do not agree it is necessary to extrapolate the base component. As identified by the RBA and Lally,</w:t>
            </w:r>
            <w:r w:rsidRPr="00235F75">
              <w:rPr>
                <w:vertAlign w:val="superscript"/>
              </w:rPr>
              <w:footnoteReference w:id="566"/>
            </w:r>
            <w:r w:rsidRPr="00235F75">
              <w:t xml:space="preserve"> the base component of the published 10 year yield already matches the benchmark term of debt. Therefore, extrapolating this component would result in overcompensation.</w:t>
            </w:r>
          </w:p>
          <w:p w:rsidR="00606168" w:rsidRPr="00235F75" w:rsidRDefault="00606168" w:rsidP="006F430A">
            <w:r w:rsidRPr="00235F75">
              <w:t>Further, while the benchmark term of debt is 10 years, this benchmark was based on analysis of debt issuance that indicated a weighted average of 8.7 years amongst the benchmark sample.</w:t>
            </w:r>
            <w:r w:rsidRPr="00235F75">
              <w:rPr>
                <w:vertAlign w:val="superscript"/>
              </w:rPr>
              <w:footnoteReference w:id="567"/>
            </w:r>
            <w:r w:rsidRPr="00235F75">
              <w:t xml:space="preserve"> Our benchmark sample consisted of service providers that were comparable to our definition of the benchmark efficient entity. We were therefore satisfied the average term at issuance for this sample was reflective of efficient financing costs. Similarly, from its earliest available publication to October 2014, the average effective term of the RBA's bond sample for its 10 year estimate is also 8.7 years.</w:t>
            </w:r>
            <w:r w:rsidRPr="00235F75">
              <w:rPr>
                <w:vertAlign w:val="superscript"/>
              </w:rPr>
              <w:footnoteReference w:id="568"/>
            </w:r>
            <w:r w:rsidRPr="00235F75">
              <w:t xml:space="preserve"> We recognise that the effective term of the RBA's sample may change each month. In some months, the effective term may be above or below its long term average. However, the long term average effective term to maturity is similar to the average term at issuance of our underlying benchmark sample. Therefore, while this average effective term is less than our stated benchmark term, it is consistent with the evidence of efficient financing practices that the benchmark term was based on. As such, extrapolation to match the benchmark term may result in overcompensation on average compared to the efficient financing costs of the benchmark efficient entity. We encourage submissions from stakeholders on this issue, and may re-evaluate the need for this adjustment in the final decision or in future decisions.</w:t>
            </w:r>
          </w:p>
        </w:tc>
      </w:tr>
      <w:tr w:rsidR="00606168" w:rsidRPr="00235F75" w:rsidTr="006F430A">
        <w:tc>
          <w:tcPr>
            <w:tcW w:w="1832" w:type="dxa"/>
          </w:tcPr>
          <w:p w:rsidR="00606168" w:rsidRPr="00235F75" w:rsidRDefault="00606168" w:rsidP="006F430A">
            <w:r w:rsidRPr="00235F75">
              <w:t>Conversion to effective annual rate</w:t>
            </w:r>
          </w:p>
        </w:tc>
        <w:tc>
          <w:tcPr>
            <w:tcW w:w="1276" w:type="dxa"/>
          </w:tcPr>
          <w:p w:rsidR="00606168" w:rsidRPr="00235F75" w:rsidRDefault="00606168" w:rsidP="006F430A">
            <w:r w:rsidRPr="00235F75">
              <w:t>Yes</w:t>
            </w:r>
          </w:p>
        </w:tc>
        <w:tc>
          <w:tcPr>
            <w:tcW w:w="6134" w:type="dxa"/>
          </w:tcPr>
          <w:p w:rsidR="00606168" w:rsidRPr="00235F75" w:rsidRDefault="00606168" w:rsidP="006F430A">
            <w:r w:rsidRPr="00235F75">
              <w:t>The RBA's published methodology does not explicitly specify whether the published yields should be interpreted as effective annual rates. We therefore consulted the RBA, who informed us that ‘the spreads and yields in F3 can be best thought of as annual rates with semi-annual compounding’.</w:t>
            </w:r>
            <w:r w:rsidRPr="00235F75">
              <w:rPr>
                <w:vertAlign w:val="superscript"/>
              </w:rPr>
              <w:footnoteReference w:id="569"/>
            </w:r>
            <w:r w:rsidRPr="00235F75">
              <w:t xml:space="preserve"> Therefore, this requires conversion into an effective annual rate, using the same approach as is applied to the BVAL yield estimate. </w:t>
            </w:r>
          </w:p>
          <w:p w:rsidR="00606168" w:rsidRPr="00235F75" w:rsidRDefault="00606168" w:rsidP="006F430A">
            <w:r w:rsidRPr="00235F75">
              <w:t>However, we understand that the bonds in the RBA's sample are a mix of bonds with annual, semi-annual, and quarterly coupon frequencies. At this stage, there remains some uncertainty whether in all cases the bond yields and credit spreads are converted into comparable terms (i.e., annual rates with semi-annual compounding) prior to combining them into the published credit spread estimates for the target tenors (such as 7 and 10 year estimates in table F3). We may further investigate this issue in the future. The materiality of this issue is also currently unclear.</w:t>
            </w:r>
          </w:p>
        </w:tc>
      </w:tr>
    </w:tbl>
    <w:p w:rsidR="00606168" w:rsidRPr="00ED6D99" w:rsidRDefault="00606168" w:rsidP="00606168">
      <w:pPr>
        <w:pStyle w:val="AERtablesource"/>
      </w:pPr>
      <w:r w:rsidRPr="00ED6D99">
        <w:t>Source:</w:t>
      </w:r>
      <w:r w:rsidRPr="00ED6D99">
        <w:tab/>
      </w:r>
      <w:r w:rsidRPr="00ED6D99">
        <w:tab/>
        <w:t>AER analysis</w:t>
      </w:r>
    </w:p>
    <w:p w:rsidR="00606168" w:rsidRPr="00235F75" w:rsidRDefault="00606168" w:rsidP="00606168">
      <w:pPr>
        <w:pStyle w:val="AERbodytext"/>
      </w:pPr>
      <w:r w:rsidRPr="00235F75">
        <w:fldChar w:fldCharType="begin"/>
      </w:r>
      <w:r w:rsidRPr="00235F75">
        <w:instrText xml:space="preserve"> REF _Ref402251295 \h  \* MERGEFORMAT </w:instrText>
      </w:r>
      <w:r w:rsidRPr="00235F75">
        <w:fldChar w:fldCharType="separate"/>
      </w:r>
      <w:r w:rsidR="00ED245F" w:rsidRPr="00ED245F">
        <w:t>Figure 3</w:t>
      </w:r>
      <w:r w:rsidR="00ED245F" w:rsidRPr="00ED245F">
        <w:noBreakHyphen/>
        <w:t>12</w:t>
      </w:r>
      <w:r w:rsidRPr="00235F75">
        <w:fldChar w:fldCharType="end"/>
      </w:r>
      <w:r w:rsidRPr="00235F75">
        <w:t xml:space="preserve"> below shows the impact of these implementation adjustments by plotting the RBA curve as published and the RBA curve including our draft decision adjustments.</w:t>
      </w:r>
    </w:p>
    <w:p w:rsidR="00606168" w:rsidRPr="00ED6D99" w:rsidRDefault="00606168" w:rsidP="00606168">
      <w:pPr>
        <w:keepNext/>
        <w:tabs>
          <w:tab w:val="left" w:pos="1440"/>
        </w:tabs>
        <w:spacing w:before="120" w:after="120"/>
        <w:ind w:left="1440" w:hanging="1440"/>
        <w:rPr>
          <w:rStyle w:val="AERtextbold"/>
        </w:rPr>
      </w:pPr>
      <w:bookmarkStart w:id="82" w:name="_Ref402251295"/>
      <w:r w:rsidRPr="00ED6D99">
        <w:rPr>
          <w:rStyle w:val="AERtextbold"/>
        </w:rPr>
        <w:t xml:space="preserve">Figure </w:t>
      </w:r>
      <w:r w:rsidR="00ED245F">
        <w:rPr>
          <w:rStyle w:val="AERtextbold"/>
        </w:rPr>
        <w:fldChar w:fldCharType="begin"/>
      </w:r>
      <w:r w:rsidR="00ED245F">
        <w:rPr>
          <w:rStyle w:val="AERtextbold"/>
        </w:rPr>
        <w:instrText xml:space="preserve"> STYLEREF 1 \s </w:instrText>
      </w:r>
      <w:r w:rsidR="00ED245F">
        <w:rPr>
          <w:rStyle w:val="AERtextbold"/>
        </w:rPr>
        <w:fldChar w:fldCharType="separate"/>
      </w:r>
      <w:r w:rsidR="00ED245F">
        <w:rPr>
          <w:rStyle w:val="AERtextbold"/>
          <w:noProof/>
        </w:rPr>
        <w:t>3</w:t>
      </w:r>
      <w:r w:rsidR="00ED245F">
        <w:rPr>
          <w:rStyle w:val="AERtextbold"/>
        </w:rPr>
        <w:fldChar w:fldCharType="end"/>
      </w:r>
      <w:r w:rsidR="00ED245F">
        <w:rPr>
          <w:rStyle w:val="AERtextbold"/>
        </w:rPr>
        <w:noBreakHyphen/>
      </w:r>
      <w:r w:rsidR="00ED245F">
        <w:rPr>
          <w:rStyle w:val="AERtextbold"/>
        </w:rPr>
        <w:fldChar w:fldCharType="begin"/>
      </w:r>
      <w:r w:rsidR="00ED245F">
        <w:rPr>
          <w:rStyle w:val="AERtextbold"/>
        </w:rPr>
        <w:instrText xml:space="preserve"> SEQ Figure \* ARABIC \s 1 </w:instrText>
      </w:r>
      <w:r w:rsidR="00ED245F">
        <w:rPr>
          <w:rStyle w:val="AERtextbold"/>
        </w:rPr>
        <w:fldChar w:fldCharType="separate"/>
      </w:r>
      <w:r w:rsidR="00ED245F">
        <w:rPr>
          <w:rStyle w:val="AERtextbold"/>
          <w:noProof/>
        </w:rPr>
        <w:t>12</w:t>
      </w:r>
      <w:r w:rsidR="00ED245F">
        <w:rPr>
          <w:rStyle w:val="AERtextbold"/>
        </w:rPr>
        <w:fldChar w:fldCharType="end"/>
      </w:r>
      <w:bookmarkEnd w:id="82"/>
      <w:r w:rsidRPr="00ED6D99">
        <w:rPr>
          <w:rStyle w:val="AERtextbold"/>
        </w:rPr>
        <w:tab/>
        <w:t>Impact of adjustments to the published 10 year RBA yields</w:t>
      </w:r>
    </w:p>
    <w:p w:rsidR="00606168" w:rsidRPr="00235F75" w:rsidRDefault="00606168" w:rsidP="00606168">
      <w:pPr>
        <w:rPr>
          <w:rFonts w:eastAsia="Times New Roman"/>
          <w:szCs w:val="24"/>
        </w:rPr>
      </w:pPr>
      <w:r w:rsidRPr="00235F75">
        <w:rPr>
          <w:rFonts w:eastAsia="Times New Roman"/>
          <w:noProof/>
          <w:szCs w:val="24"/>
          <w:lang w:eastAsia="en-AU"/>
        </w:rPr>
        <w:drawing>
          <wp:inline distT="0" distB="0" distL="0" distR="0" wp14:anchorId="52B82356" wp14:editId="7D308756">
            <wp:extent cx="5224780" cy="35966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4780" cy="3596640"/>
                    </a:xfrm>
                    <a:prstGeom prst="rect">
                      <a:avLst/>
                    </a:prstGeom>
                    <a:noFill/>
                  </pic:spPr>
                </pic:pic>
              </a:graphicData>
            </a:graphic>
          </wp:inline>
        </w:drawing>
      </w:r>
    </w:p>
    <w:p w:rsidR="00606168" w:rsidRPr="00235F75" w:rsidRDefault="00606168" w:rsidP="00606168">
      <w:pPr>
        <w:pStyle w:val="AERtablesource"/>
      </w:pPr>
      <w:r w:rsidRPr="00235F75">
        <w:t>Source:</w:t>
      </w:r>
      <w:r w:rsidRPr="00235F75">
        <w:tab/>
        <w:t>AER analysis, RBA</w:t>
      </w:r>
    </w:p>
    <w:p w:rsidR="00606168" w:rsidRPr="00ED6D99" w:rsidRDefault="00606168" w:rsidP="00606168">
      <w:pPr>
        <w:rPr>
          <w:rStyle w:val="AERtextbold"/>
        </w:rPr>
      </w:pPr>
      <w:r w:rsidRPr="00ED6D99">
        <w:rPr>
          <w:rStyle w:val="AERtextbold"/>
        </w:rPr>
        <w:t>BVAL curve</w:t>
      </w:r>
    </w:p>
    <w:p w:rsidR="00606168" w:rsidRPr="00235F75" w:rsidRDefault="00606168" w:rsidP="00606168">
      <w:pPr>
        <w:pStyle w:val="AERbodytext"/>
      </w:pPr>
      <w:r w:rsidRPr="00235F75">
        <w:fldChar w:fldCharType="begin"/>
      </w:r>
      <w:r w:rsidRPr="00235F75">
        <w:instrText xml:space="preserve"> REF _Ref401071497 \h  \* MERGEFORMAT </w:instrText>
      </w:r>
      <w:r w:rsidRPr="00235F75">
        <w:fldChar w:fldCharType="separate"/>
      </w:r>
      <w:r w:rsidR="006F3016" w:rsidRPr="006F3016">
        <w:t>Table 3</w:t>
      </w:r>
      <w:r w:rsidR="006F3016" w:rsidRPr="006F3016">
        <w:noBreakHyphen/>
        <w:t>31</w:t>
      </w:r>
      <w:r w:rsidRPr="00235F75">
        <w:fldChar w:fldCharType="end"/>
      </w:r>
      <w:r w:rsidRPr="00235F75">
        <w:t xml:space="preserve"> below sets out our adjustments to the published BVAL yield curve, including our reasons for the approach. </w:t>
      </w:r>
    </w:p>
    <w:p w:rsidR="00606168" w:rsidRPr="00ED6D99" w:rsidRDefault="00606168" w:rsidP="00606168">
      <w:pPr>
        <w:rPr>
          <w:rStyle w:val="AERtextbold"/>
        </w:rPr>
      </w:pPr>
      <w:bookmarkStart w:id="83" w:name="_Ref401071497"/>
      <w:r w:rsidRPr="00ED6D99">
        <w:rPr>
          <w:rStyle w:val="AERtextbold"/>
        </w:rPr>
        <w:t xml:space="preserve">Table </w:t>
      </w:r>
      <w:r w:rsidR="00163B3A">
        <w:rPr>
          <w:rStyle w:val="AERtextbold"/>
        </w:rPr>
        <w:fldChar w:fldCharType="begin"/>
      </w:r>
      <w:r w:rsidR="00163B3A">
        <w:rPr>
          <w:rStyle w:val="AERtextbold"/>
        </w:rPr>
        <w:instrText xml:space="preserve"> STYLEREF 1 \s </w:instrText>
      </w:r>
      <w:r w:rsidR="00163B3A">
        <w:rPr>
          <w:rStyle w:val="AERtextbold"/>
        </w:rPr>
        <w:fldChar w:fldCharType="separate"/>
      </w:r>
      <w:r w:rsidR="00163B3A">
        <w:rPr>
          <w:rStyle w:val="AERtextbold"/>
          <w:noProof/>
        </w:rPr>
        <w:t>3</w:t>
      </w:r>
      <w:r w:rsidR="00163B3A">
        <w:rPr>
          <w:rStyle w:val="AERtextbold"/>
        </w:rPr>
        <w:fldChar w:fldCharType="end"/>
      </w:r>
      <w:r w:rsidR="00163B3A">
        <w:rPr>
          <w:rStyle w:val="AERtextbold"/>
        </w:rPr>
        <w:noBreakHyphen/>
      </w:r>
      <w:r w:rsidR="00163B3A">
        <w:rPr>
          <w:rStyle w:val="AERtextbold"/>
        </w:rPr>
        <w:fldChar w:fldCharType="begin"/>
      </w:r>
      <w:r w:rsidR="00163B3A">
        <w:rPr>
          <w:rStyle w:val="AERtextbold"/>
        </w:rPr>
        <w:instrText xml:space="preserve"> SEQ Table \* ARABIC \s 1 </w:instrText>
      </w:r>
      <w:r w:rsidR="00163B3A">
        <w:rPr>
          <w:rStyle w:val="AERtextbold"/>
        </w:rPr>
        <w:fldChar w:fldCharType="separate"/>
      </w:r>
      <w:r w:rsidR="00163B3A">
        <w:rPr>
          <w:rStyle w:val="AERtextbold"/>
          <w:noProof/>
        </w:rPr>
        <w:t>31</w:t>
      </w:r>
      <w:r w:rsidR="00163B3A">
        <w:rPr>
          <w:rStyle w:val="AERtextbold"/>
        </w:rPr>
        <w:fldChar w:fldCharType="end"/>
      </w:r>
      <w:bookmarkEnd w:id="83"/>
      <w:r w:rsidRPr="00ED6D99">
        <w:rPr>
          <w:rStyle w:val="AERtextbold"/>
        </w:rPr>
        <w:tab/>
      </w:r>
      <w:r w:rsidRPr="00ED6D99">
        <w:rPr>
          <w:rStyle w:val="AERtextbold"/>
        </w:rPr>
        <w:tab/>
        <w:t>Adjustments to the BVAL curve</w:t>
      </w:r>
    </w:p>
    <w:tbl>
      <w:tblPr>
        <w:tblStyle w:val="AERtable-text3"/>
        <w:tblW w:w="0" w:type="auto"/>
        <w:tblLook w:val="04A0" w:firstRow="1" w:lastRow="0" w:firstColumn="1" w:lastColumn="0" w:noHBand="0" w:noVBand="1"/>
      </w:tblPr>
      <w:tblGrid>
        <w:gridCol w:w="3080"/>
        <w:gridCol w:w="1446"/>
        <w:gridCol w:w="4716"/>
      </w:tblGrid>
      <w:tr w:rsidR="00606168" w:rsidRPr="00235F75" w:rsidTr="006F430A">
        <w:trPr>
          <w:cnfStyle w:val="100000000000" w:firstRow="1" w:lastRow="0" w:firstColumn="0" w:lastColumn="0" w:oddVBand="0" w:evenVBand="0" w:oddHBand="0" w:evenHBand="0" w:firstRowFirstColumn="0" w:firstRowLastColumn="0" w:lastRowFirstColumn="0" w:lastRowLastColumn="0"/>
        </w:trPr>
        <w:tc>
          <w:tcPr>
            <w:tcW w:w="3080" w:type="dxa"/>
          </w:tcPr>
          <w:p w:rsidR="00606168" w:rsidRPr="00235F75" w:rsidRDefault="00606168" w:rsidP="006F430A">
            <w:r w:rsidRPr="00235F75">
              <w:t>Adjustment Type</w:t>
            </w:r>
          </w:p>
        </w:tc>
        <w:tc>
          <w:tcPr>
            <w:tcW w:w="1446" w:type="dxa"/>
          </w:tcPr>
          <w:p w:rsidR="00606168" w:rsidRPr="00235F75" w:rsidRDefault="00606168" w:rsidP="006F430A">
            <w:r w:rsidRPr="00235F75">
              <w:t>Amendment made?</w:t>
            </w:r>
          </w:p>
        </w:tc>
        <w:tc>
          <w:tcPr>
            <w:tcW w:w="4716" w:type="dxa"/>
          </w:tcPr>
          <w:p w:rsidR="00606168" w:rsidRPr="00235F75" w:rsidRDefault="00606168" w:rsidP="00606168">
            <w:pPr>
              <w:numPr>
                <w:ilvl w:val="0"/>
                <w:numId w:val="18"/>
              </w:numPr>
            </w:pPr>
            <w:r w:rsidRPr="00235F75">
              <w:t>Comments</w:t>
            </w:r>
          </w:p>
        </w:tc>
      </w:tr>
      <w:tr w:rsidR="00606168" w:rsidRPr="00235F75" w:rsidTr="006F430A">
        <w:tc>
          <w:tcPr>
            <w:tcW w:w="3080" w:type="dxa"/>
          </w:tcPr>
          <w:p w:rsidR="00606168" w:rsidRPr="00235F75" w:rsidRDefault="00606168" w:rsidP="006F430A">
            <w:r w:rsidRPr="00235F75">
              <w:t>Interpolation to construct daily estimates</w:t>
            </w:r>
          </w:p>
        </w:tc>
        <w:tc>
          <w:tcPr>
            <w:tcW w:w="1446" w:type="dxa"/>
          </w:tcPr>
          <w:p w:rsidR="00606168" w:rsidRPr="00235F75" w:rsidRDefault="00606168" w:rsidP="006F430A">
            <w:r w:rsidRPr="00235F75">
              <w:t>No</w:t>
            </w:r>
          </w:p>
        </w:tc>
        <w:tc>
          <w:tcPr>
            <w:tcW w:w="4716" w:type="dxa"/>
          </w:tcPr>
          <w:p w:rsidR="00606168" w:rsidRPr="00235F75" w:rsidRDefault="00606168" w:rsidP="00606168">
            <w:pPr>
              <w:numPr>
                <w:ilvl w:val="0"/>
                <w:numId w:val="18"/>
              </w:numPr>
            </w:pPr>
            <w:r w:rsidRPr="00235F75">
              <w:t>Bloomberg publishes daily estimates.</w:t>
            </w:r>
          </w:p>
        </w:tc>
      </w:tr>
      <w:tr w:rsidR="00606168" w:rsidRPr="00235F75" w:rsidTr="006F430A">
        <w:trPr>
          <w:cnfStyle w:val="000000010000" w:firstRow="0" w:lastRow="0" w:firstColumn="0" w:lastColumn="0" w:oddVBand="0" w:evenVBand="0" w:oddHBand="0" w:evenHBand="1" w:firstRowFirstColumn="0" w:firstRowLastColumn="0" w:lastRowFirstColumn="0" w:lastRowLastColumn="0"/>
        </w:trPr>
        <w:tc>
          <w:tcPr>
            <w:tcW w:w="3080" w:type="dxa"/>
          </w:tcPr>
          <w:p w:rsidR="00606168" w:rsidRPr="00235F75" w:rsidRDefault="00606168" w:rsidP="006F430A">
            <w:r w:rsidRPr="00235F75">
              <w:t>Extrapolation to target term</w:t>
            </w:r>
          </w:p>
        </w:tc>
        <w:tc>
          <w:tcPr>
            <w:tcW w:w="1446" w:type="dxa"/>
          </w:tcPr>
          <w:p w:rsidR="00606168" w:rsidRPr="00235F75" w:rsidRDefault="00606168" w:rsidP="006F430A">
            <w:r w:rsidRPr="00235F75">
              <w:t>Yes</w:t>
            </w:r>
          </w:p>
        </w:tc>
        <w:tc>
          <w:tcPr>
            <w:tcW w:w="4716" w:type="dxa"/>
          </w:tcPr>
          <w:p w:rsidR="00606168" w:rsidRPr="00235F75" w:rsidRDefault="00606168" w:rsidP="00606168">
            <w:pPr>
              <w:numPr>
                <w:ilvl w:val="0"/>
                <w:numId w:val="18"/>
              </w:numPr>
            </w:pPr>
            <w:r w:rsidRPr="00235F75">
              <w:t>During the averaging periods for 2014–15, the BVAL curve was only published to a 7 year term. We therefore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 from 7 to 10 years. That is:</w:t>
            </w:r>
          </w:p>
          <w:p w:rsidR="00606168" w:rsidRPr="00235F75" w:rsidRDefault="00606168" w:rsidP="00606168">
            <w:pPr>
              <w:numPr>
                <w:ilvl w:val="0"/>
                <w:numId w:val="18"/>
              </w:numPr>
            </w:pPr>
            <w:r w:rsidRPr="00235F75">
              <w:t xml:space="preserve">BVAL yield </w:t>
            </w:r>
            <w:r w:rsidRPr="00235F75">
              <w:rPr>
                <w:vertAlign w:val="subscript"/>
              </w:rPr>
              <w:t>10 years</w:t>
            </w:r>
            <w:r w:rsidRPr="00235F75">
              <w:t xml:space="preserve"> = BVAL yield </w:t>
            </w:r>
            <w:r w:rsidRPr="00235F75">
              <w:rPr>
                <w:vertAlign w:val="subscript"/>
              </w:rPr>
              <w:t xml:space="preserve">7 years </w:t>
            </w:r>
            <w:r w:rsidRPr="00235F75">
              <w:t>+ difference in CGS from 7 to 10 years + difference in RBA extrapolated spread to CGS from 7 to 10 years</w:t>
            </w:r>
          </w:p>
          <w:p w:rsidR="00606168" w:rsidRPr="00235F75" w:rsidRDefault="00606168" w:rsidP="00606168">
            <w:pPr>
              <w:numPr>
                <w:ilvl w:val="0"/>
                <w:numId w:val="18"/>
              </w:numPr>
            </w:pPr>
            <w:r w:rsidRPr="00235F75">
              <w:t>As recommended by Lally,</w:t>
            </w:r>
            <w:r w:rsidRPr="00235F75">
              <w:rPr>
                <w:vertAlign w:val="superscript"/>
              </w:rPr>
              <w:footnoteReference w:id="570"/>
            </w:r>
            <w:r w:rsidRPr="00235F75">
              <w:rPr>
                <w:vertAlign w:val="superscript"/>
              </w:rPr>
              <w:t xml:space="preserve"> </w:t>
            </w:r>
            <w:r w:rsidRPr="00235F75">
              <w:t>we are satisfied this approach is comparably reliable to the more complex approaches submitted by other stakeholders,</w:t>
            </w:r>
            <w:r w:rsidRPr="00235F75">
              <w:rPr>
                <w:vertAlign w:val="superscript"/>
              </w:rPr>
              <w:footnoteReference w:id="571"/>
            </w:r>
            <w:r w:rsidRPr="00235F75">
              <w:t xml:space="preserve"> but is simpler to implement and based on publicly available data.</w:t>
            </w:r>
          </w:p>
          <w:p w:rsidR="00606168" w:rsidRPr="00235F75" w:rsidRDefault="00606168" w:rsidP="00606168">
            <w:pPr>
              <w:numPr>
                <w:ilvl w:val="0"/>
                <w:numId w:val="18"/>
              </w:numPr>
            </w:pPr>
            <w:r w:rsidRPr="00235F75">
              <w:t>Additionally, we understand the updated BVAL methodology may include estimates to tenors of 10 years and longer. If the updated methodology is active prior to the final decision, we would consider any implications of this change on our draft decision position to extrapolate the Bloomberg curve from its maximum published tenor out to 10 years.</w:t>
            </w:r>
          </w:p>
        </w:tc>
      </w:tr>
      <w:tr w:rsidR="00606168" w:rsidRPr="00235F75" w:rsidTr="006F430A">
        <w:tc>
          <w:tcPr>
            <w:tcW w:w="3080" w:type="dxa"/>
          </w:tcPr>
          <w:p w:rsidR="00606168" w:rsidRPr="00235F75" w:rsidRDefault="00606168" w:rsidP="006F430A">
            <w:r w:rsidRPr="00235F75">
              <w:t>Conversion to effective annual rate</w:t>
            </w:r>
          </w:p>
        </w:tc>
        <w:tc>
          <w:tcPr>
            <w:tcW w:w="1446" w:type="dxa"/>
          </w:tcPr>
          <w:p w:rsidR="00606168" w:rsidRPr="00235F75" w:rsidRDefault="00606168" w:rsidP="006F430A">
            <w:r w:rsidRPr="00235F75">
              <w:t>Yes</w:t>
            </w:r>
          </w:p>
        </w:tc>
        <w:tc>
          <w:tcPr>
            <w:tcW w:w="4716" w:type="dxa"/>
          </w:tcPr>
          <w:p w:rsidR="00606168" w:rsidRPr="00235F75" w:rsidRDefault="00606168" w:rsidP="00606168">
            <w:pPr>
              <w:numPr>
                <w:ilvl w:val="0"/>
                <w:numId w:val="18"/>
              </w:numPr>
            </w:pPr>
            <w:r w:rsidRPr="00235F75">
              <w:t>Bloomberg publishes its yield as annual rates with semi-annual compounding. This needs to be converted into an effective annual rate.</w:t>
            </w:r>
          </w:p>
        </w:tc>
      </w:tr>
    </w:tbl>
    <w:p w:rsidR="00606168" w:rsidRPr="00235F75" w:rsidRDefault="00606168" w:rsidP="00606168">
      <w:pPr>
        <w:pStyle w:val="AERtablesource"/>
      </w:pPr>
      <w:r w:rsidRPr="00235F75">
        <w:t>Source:</w:t>
      </w:r>
      <w:r w:rsidRPr="00235F75">
        <w:tab/>
        <w:t>AER analysis</w:t>
      </w:r>
    </w:p>
    <w:p w:rsidR="00606168" w:rsidRPr="00235F75" w:rsidRDefault="00606168" w:rsidP="00606168">
      <w:pPr>
        <w:pStyle w:val="AERbodytext"/>
      </w:pPr>
      <w:r w:rsidRPr="00235F75">
        <w:fldChar w:fldCharType="begin"/>
      </w:r>
      <w:r w:rsidRPr="00235F75">
        <w:instrText xml:space="preserve"> REF _Ref402251096 \h  \* MERGEFORMAT </w:instrText>
      </w:r>
      <w:r w:rsidRPr="00235F75">
        <w:fldChar w:fldCharType="separate"/>
      </w:r>
      <w:r w:rsidR="00ED245F" w:rsidRPr="00ED245F">
        <w:t>Figure 3</w:t>
      </w:r>
      <w:r w:rsidR="00ED245F" w:rsidRPr="00ED245F">
        <w:noBreakHyphen/>
        <w:t>13</w:t>
      </w:r>
      <w:r w:rsidRPr="00235F75">
        <w:fldChar w:fldCharType="end"/>
      </w:r>
      <w:r w:rsidRPr="00235F75">
        <w:t xml:space="preserve"> below shows the impact of these implementation adjustments by plotting the BVAL curve as published and the BVAL curve including our draft decision adjustments.</w:t>
      </w:r>
    </w:p>
    <w:p w:rsidR="00606168" w:rsidRPr="00ED6D99" w:rsidRDefault="00606168" w:rsidP="00606168">
      <w:pPr>
        <w:keepNext/>
        <w:tabs>
          <w:tab w:val="left" w:pos="1440"/>
        </w:tabs>
        <w:spacing w:before="120" w:after="120"/>
        <w:ind w:left="1440" w:hanging="1440"/>
        <w:rPr>
          <w:rStyle w:val="AERtextbold"/>
        </w:rPr>
      </w:pPr>
      <w:bookmarkStart w:id="84" w:name="_Ref402251096"/>
      <w:bookmarkStart w:id="85" w:name="_Ref402251081"/>
      <w:r w:rsidRPr="00ED6D99">
        <w:rPr>
          <w:rStyle w:val="AERtextbold"/>
        </w:rPr>
        <w:t xml:space="preserve">Figure </w:t>
      </w:r>
      <w:r w:rsidR="00ED245F">
        <w:rPr>
          <w:rStyle w:val="AERtextbold"/>
        </w:rPr>
        <w:fldChar w:fldCharType="begin"/>
      </w:r>
      <w:r w:rsidR="00ED245F">
        <w:rPr>
          <w:rStyle w:val="AERtextbold"/>
        </w:rPr>
        <w:instrText xml:space="preserve"> STYLEREF 1 \s </w:instrText>
      </w:r>
      <w:r w:rsidR="00ED245F">
        <w:rPr>
          <w:rStyle w:val="AERtextbold"/>
        </w:rPr>
        <w:fldChar w:fldCharType="separate"/>
      </w:r>
      <w:r w:rsidR="00ED245F">
        <w:rPr>
          <w:rStyle w:val="AERtextbold"/>
          <w:noProof/>
        </w:rPr>
        <w:t>3</w:t>
      </w:r>
      <w:r w:rsidR="00ED245F">
        <w:rPr>
          <w:rStyle w:val="AERtextbold"/>
        </w:rPr>
        <w:fldChar w:fldCharType="end"/>
      </w:r>
      <w:r w:rsidR="00ED245F">
        <w:rPr>
          <w:rStyle w:val="AERtextbold"/>
        </w:rPr>
        <w:noBreakHyphen/>
      </w:r>
      <w:r w:rsidR="00ED245F">
        <w:rPr>
          <w:rStyle w:val="AERtextbold"/>
        </w:rPr>
        <w:fldChar w:fldCharType="begin"/>
      </w:r>
      <w:r w:rsidR="00ED245F">
        <w:rPr>
          <w:rStyle w:val="AERtextbold"/>
        </w:rPr>
        <w:instrText xml:space="preserve"> SEQ Figure \* ARABIC \s 1 </w:instrText>
      </w:r>
      <w:r w:rsidR="00ED245F">
        <w:rPr>
          <w:rStyle w:val="AERtextbold"/>
        </w:rPr>
        <w:fldChar w:fldCharType="separate"/>
      </w:r>
      <w:r w:rsidR="00ED245F">
        <w:rPr>
          <w:rStyle w:val="AERtextbold"/>
          <w:noProof/>
        </w:rPr>
        <w:t>13</w:t>
      </w:r>
      <w:r w:rsidR="00ED245F">
        <w:rPr>
          <w:rStyle w:val="AERtextbold"/>
        </w:rPr>
        <w:fldChar w:fldCharType="end"/>
      </w:r>
      <w:bookmarkEnd w:id="84"/>
      <w:r w:rsidRPr="00ED6D99">
        <w:rPr>
          <w:rStyle w:val="AERtextbold"/>
        </w:rPr>
        <w:tab/>
        <w:t xml:space="preserve">Impact of adjustments to the published 7 year BVAL </w:t>
      </w:r>
      <w:bookmarkEnd w:id="85"/>
      <w:r w:rsidRPr="00ED6D99">
        <w:rPr>
          <w:rStyle w:val="AERtextbold"/>
        </w:rPr>
        <w:t>yields</w:t>
      </w:r>
    </w:p>
    <w:p w:rsidR="00606168" w:rsidRPr="00235F75" w:rsidRDefault="00606168" w:rsidP="00606168">
      <w:pPr>
        <w:pStyle w:val="AERbodytext"/>
      </w:pPr>
      <w:r w:rsidRPr="00235F75">
        <w:rPr>
          <w:noProof/>
          <w:lang w:eastAsia="en-AU"/>
        </w:rPr>
        <w:drawing>
          <wp:inline distT="0" distB="0" distL="0" distR="0" wp14:anchorId="49C4DA10" wp14:editId="1FEE8057">
            <wp:extent cx="5224780" cy="3590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4780" cy="3590925"/>
                    </a:xfrm>
                    <a:prstGeom prst="rect">
                      <a:avLst/>
                    </a:prstGeom>
                    <a:noFill/>
                  </pic:spPr>
                </pic:pic>
              </a:graphicData>
            </a:graphic>
          </wp:inline>
        </w:drawing>
      </w:r>
    </w:p>
    <w:p w:rsidR="00606168" w:rsidRPr="00ED6D99" w:rsidRDefault="00606168" w:rsidP="00606168">
      <w:pPr>
        <w:pStyle w:val="AERtablesource"/>
      </w:pPr>
      <w:r w:rsidRPr="00ED6D99">
        <w:t>Source:</w:t>
      </w:r>
      <w:r w:rsidRPr="00ED6D99">
        <w:tab/>
      </w:r>
      <w:r w:rsidRPr="00ED6D99">
        <w:tab/>
        <w:t>AER analysis, Bloomberg, RBA.</w:t>
      </w:r>
    </w:p>
    <w:p w:rsidR="00606168" w:rsidRPr="00235F75" w:rsidRDefault="00606168" w:rsidP="00606168">
      <w:pPr>
        <w:pStyle w:val="HeadingBoldBlue"/>
      </w:pPr>
      <w:r w:rsidRPr="00235F75">
        <w:t>Choice of data series—Contingencies</w:t>
      </w:r>
    </w:p>
    <w:p w:rsidR="00606168" w:rsidRPr="00235F75" w:rsidRDefault="00606168" w:rsidP="00606168">
      <w:pPr>
        <w:pStyle w:val="AERbodytext"/>
      </w:pPr>
      <w:r w:rsidRPr="00235F75">
        <w:t>We have made our draft decision based on the information and third party data that is currently available. Nonetheless, in our experience it is common that the availability of third party data changes. Our draft decision is to annually update the trailing average portfolio return on debt. Under the rules,</w:t>
      </w:r>
      <w:r w:rsidRPr="00235F75">
        <w:rPr>
          <w:vertAlign w:val="superscript"/>
        </w:rPr>
        <w:footnoteReference w:id="572"/>
      </w:r>
      <w:r w:rsidRPr="00235F75">
        <w:t xml:space="preserve"> the change in revenue resulting from the annual update must occur by automatic application of a formula that is specified in the decision. This means that our decision on how to apply these third party data sources must be fully specified, and must be capable of application over the five year regulatory control period without the use of subsequent judgement or discretion. For this reason, we have set out a series of contingencies in </w:t>
      </w:r>
      <w:r w:rsidRPr="00235F75">
        <w:fldChar w:fldCharType="begin"/>
      </w:r>
      <w:r w:rsidRPr="00235F75">
        <w:instrText xml:space="preserve"> REF _Ref401580482 \h  \* MERGEFORMAT </w:instrText>
      </w:r>
      <w:r w:rsidRPr="00235F75">
        <w:fldChar w:fldCharType="separate"/>
      </w:r>
      <w:r w:rsidR="006F3016" w:rsidRPr="006F3016">
        <w:t>Table 3</w:t>
      </w:r>
      <w:r w:rsidR="006F3016" w:rsidRPr="006F3016">
        <w:noBreakHyphen/>
        <w:t>32</w:t>
      </w:r>
      <w:r w:rsidRPr="00235F75">
        <w:fldChar w:fldCharType="end"/>
      </w:r>
      <w:r w:rsidRPr="00235F75">
        <w:t>, below. These describe how we propose to estimate the annual return on debt in the event of changes to data availability.</w:t>
      </w:r>
    </w:p>
    <w:p w:rsidR="00606168" w:rsidRPr="00ED6D99" w:rsidRDefault="00606168" w:rsidP="00606168">
      <w:pPr>
        <w:rPr>
          <w:rStyle w:val="AERtextbold"/>
        </w:rPr>
      </w:pPr>
      <w:bookmarkStart w:id="86" w:name="_Ref401580482"/>
      <w:r w:rsidRPr="00ED6D99">
        <w:rPr>
          <w:rStyle w:val="AERtextbold"/>
        </w:rPr>
        <w:t xml:space="preserve">Table </w:t>
      </w:r>
      <w:r w:rsidR="00163B3A">
        <w:rPr>
          <w:rStyle w:val="AERtextbold"/>
        </w:rPr>
        <w:fldChar w:fldCharType="begin"/>
      </w:r>
      <w:r w:rsidR="00163B3A">
        <w:rPr>
          <w:rStyle w:val="AERtextbold"/>
        </w:rPr>
        <w:instrText xml:space="preserve"> STYLEREF 1 \s </w:instrText>
      </w:r>
      <w:r w:rsidR="00163B3A">
        <w:rPr>
          <w:rStyle w:val="AERtextbold"/>
        </w:rPr>
        <w:fldChar w:fldCharType="separate"/>
      </w:r>
      <w:r w:rsidR="00163B3A">
        <w:rPr>
          <w:rStyle w:val="AERtextbold"/>
          <w:noProof/>
        </w:rPr>
        <w:t>3</w:t>
      </w:r>
      <w:r w:rsidR="00163B3A">
        <w:rPr>
          <w:rStyle w:val="AERtextbold"/>
        </w:rPr>
        <w:fldChar w:fldCharType="end"/>
      </w:r>
      <w:r w:rsidR="00163B3A">
        <w:rPr>
          <w:rStyle w:val="AERtextbold"/>
        </w:rPr>
        <w:noBreakHyphen/>
      </w:r>
      <w:r w:rsidR="00163B3A">
        <w:rPr>
          <w:rStyle w:val="AERtextbold"/>
        </w:rPr>
        <w:fldChar w:fldCharType="begin"/>
      </w:r>
      <w:r w:rsidR="00163B3A">
        <w:rPr>
          <w:rStyle w:val="AERtextbold"/>
        </w:rPr>
        <w:instrText xml:space="preserve"> SEQ Table \* ARABIC \s 1 </w:instrText>
      </w:r>
      <w:r w:rsidR="00163B3A">
        <w:rPr>
          <w:rStyle w:val="AERtextbold"/>
        </w:rPr>
        <w:fldChar w:fldCharType="separate"/>
      </w:r>
      <w:r w:rsidR="00163B3A">
        <w:rPr>
          <w:rStyle w:val="AERtextbold"/>
          <w:noProof/>
        </w:rPr>
        <w:t>32</w:t>
      </w:r>
      <w:r w:rsidR="00163B3A">
        <w:rPr>
          <w:rStyle w:val="AERtextbold"/>
        </w:rPr>
        <w:fldChar w:fldCharType="end"/>
      </w:r>
      <w:bookmarkEnd w:id="86"/>
      <w:r w:rsidRPr="00ED6D99">
        <w:rPr>
          <w:rStyle w:val="AERtextbold"/>
        </w:rPr>
        <w:tab/>
      </w:r>
      <w:r w:rsidRPr="00ED6D99">
        <w:rPr>
          <w:rStyle w:val="AERtextbold"/>
        </w:rPr>
        <w:tab/>
        <w:t>Contingency approaches to choice of data series</w:t>
      </w:r>
    </w:p>
    <w:tbl>
      <w:tblPr>
        <w:tblStyle w:val="AERtable-text"/>
        <w:tblW w:w="4966" w:type="pct"/>
        <w:tblLook w:val="04A0" w:firstRow="1" w:lastRow="0" w:firstColumn="1" w:lastColumn="0" w:noHBand="0" w:noVBand="1"/>
      </w:tblPr>
      <w:tblGrid>
        <w:gridCol w:w="2682"/>
        <w:gridCol w:w="6497"/>
      </w:tblGrid>
      <w:tr w:rsidR="00606168" w:rsidRPr="00235F75" w:rsidTr="006F430A">
        <w:trPr>
          <w:cnfStyle w:val="100000000000" w:firstRow="1" w:lastRow="0" w:firstColumn="0" w:lastColumn="0" w:oddVBand="0" w:evenVBand="0" w:oddHBand="0" w:evenHBand="0" w:firstRowFirstColumn="0" w:firstRowLastColumn="0" w:lastRowFirstColumn="0" w:lastRowLastColumn="0"/>
        </w:trPr>
        <w:tc>
          <w:tcPr>
            <w:tcW w:w="1461" w:type="pct"/>
          </w:tcPr>
          <w:p w:rsidR="00606168" w:rsidRPr="00235F75" w:rsidRDefault="00606168" w:rsidP="00606168">
            <w:pPr>
              <w:numPr>
                <w:ilvl w:val="0"/>
                <w:numId w:val="18"/>
              </w:numPr>
            </w:pPr>
            <w:r w:rsidRPr="00235F75">
              <w:t>Event</w:t>
            </w:r>
          </w:p>
        </w:tc>
        <w:tc>
          <w:tcPr>
            <w:tcW w:w="3539" w:type="pct"/>
          </w:tcPr>
          <w:p w:rsidR="00606168" w:rsidRPr="00235F75" w:rsidRDefault="00606168" w:rsidP="00606168">
            <w:pPr>
              <w:numPr>
                <w:ilvl w:val="0"/>
                <w:numId w:val="18"/>
              </w:numPr>
            </w:pPr>
            <w:r w:rsidRPr="00235F75">
              <w:t>Changes to approach</w:t>
            </w:r>
          </w:p>
        </w:tc>
      </w:tr>
      <w:tr w:rsidR="00606168" w:rsidRPr="00235F75" w:rsidTr="006F430A">
        <w:tc>
          <w:tcPr>
            <w:tcW w:w="1461" w:type="pct"/>
          </w:tcPr>
          <w:p w:rsidR="00606168" w:rsidRPr="00235F75" w:rsidRDefault="00606168" w:rsidP="00606168">
            <w:pPr>
              <w:numPr>
                <w:ilvl w:val="0"/>
                <w:numId w:val="18"/>
              </w:numPr>
            </w:pPr>
            <w:r w:rsidRPr="00235F75">
              <w:t>Either the RBA or Bloomberg ceases publication of Australian yield curves that reflect a broad BBB rating.</w:t>
            </w:r>
          </w:p>
        </w:tc>
        <w:tc>
          <w:tcPr>
            <w:tcW w:w="3539" w:type="pct"/>
          </w:tcPr>
          <w:p w:rsidR="00606168" w:rsidRPr="00235F75" w:rsidRDefault="00606168" w:rsidP="00606168">
            <w:pPr>
              <w:numPr>
                <w:ilvl w:val="0"/>
                <w:numId w:val="18"/>
              </w:numPr>
            </w:pPr>
            <w:r w:rsidRPr="00235F75">
              <w:t>We will estimate the annual return on debt using the remaining curve.</w:t>
            </w:r>
          </w:p>
        </w:tc>
      </w:tr>
      <w:tr w:rsidR="00606168" w:rsidRPr="00235F75" w:rsidTr="006F430A">
        <w:trPr>
          <w:cnfStyle w:val="000000010000" w:firstRow="0" w:lastRow="0" w:firstColumn="0" w:lastColumn="0" w:oddVBand="0" w:evenVBand="0" w:oddHBand="0" w:evenHBand="1" w:firstRowFirstColumn="0" w:firstRowLastColumn="0" w:lastRowFirstColumn="0" w:lastRowLastColumn="0"/>
        </w:trPr>
        <w:tc>
          <w:tcPr>
            <w:tcW w:w="1461" w:type="pct"/>
          </w:tcPr>
          <w:p w:rsidR="00606168" w:rsidRPr="00235F75" w:rsidRDefault="00606168" w:rsidP="00606168">
            <w:pPr>
              <w:numPr>
                <w:ilvl w:val="0"/>
                <w:numId w:val="18"/>
              </w:numPr>
            </w:pPr>
            <w:r w:rsidRPr="00235F75">
              <w:t>A different third party commences publication of a 10 year yield estimate.</w:t>
            </w:r>
          </w:p>
        </w:tc>
        <w:tc>
          <w:tcPr>
            <w:tcW w:w="3539" w:type="pct"/>
          </w:tcPr>
          <w:p w:rsidR="00606168" w:rsidRPr="00235F75" w:rsidRDefault="00606168" w:rsidP="00606168">
            <w:pPr>
              <w:numPr>
                <w:ilvl w:val="0"/>
                <w:numId w:val="18"/>
              </w:numPr>
            </w:pPr>
            <w:r w:rsidRPr="00235F75">
              <w:t xml:space="preserve">We will not apply estimates from a third party data provider that we have not evaluated and included in our final decision approach. We will consider any new data sources in future determinations. </w:t>
            </w:r>
          </w:p>
        </w:tc>
      </w:tr>
      <w:tr w:rsidR="00606168" w:rsidRPr="00235F75" w:rsidTr="006F430A">
        <w:tc>
          <w:tcPr>
            <w:tcW w:w="1461" w:type="pct"/>
          </w:tcPr>
          <w:p w:rsidR="00606168" w:rsidRPr="00235F75" w:rsidRDefault="00606168" w:rsidP="00606168">
            <w:pPr>
              <w:numPr>
                <w:ilvl w:val="0"/>
                <w:numId w:val="18"/>
              </w:numPr>
            </w:pPr>
            <w:r w:rsidRPr="00235F75">
              <w:t>Either Bloomberg or RBA substitutes its current methodology for a revised or updated methodology.</w:t>
            </w:r>
          </w:p>
        </w:tc>
        <w:tc>
          <w:tcPr>
            <w:tcW w:w="3539" w:type="pct"/>
          </w:tcPr>
          <w:p w:rsidR="00606168" w:rsidRPr="00235F75" w:rsidRDefault="00606168" w:rsidP="00606168">
            <w:pPr>
              <w:numPr>
                <w:ilvl w:val="0"/>
                <w:numId w:val="18"/>
              </w:numPr>
            </w:pPr>
            <w:r w:rsidRPr="00235F75">
              <w:t>We will adopt the revised or updated methodology. Then, at the next regulatory determination, we will review this updated methodology. As noted above, we would also review any new data sources.</w:t>
            </w:r>
          </w:p>
        </w:tc>
      </w:tr>
      <w:tr w:rsidR="00606168" w:rsidRPr="00235F75" w:rsidTr="006F430A">
        <w:trPr>
          <w:cnfStyle w:val="000000010000" w:firstRow="0" w:lastRow="0" w:firstColumn="0" w:lastColumn="0" w:oddVBand="0" w:evenVBand="0" w:oddHBand="0" w:evenHBand="1" w:firstRowFirstColumn="0" w:firstRowLastColumn="0" w:lastRowFirstColumn="0" w:lastRowLastColumn="0"/>
        </w:trPr>
        <w:tc>
          <w:tcPr>
            <w:tcW w:w="1461" w:type="pct"/>
          </w:tcPr>
          <w:p w:rsidR="00606168" w:rsidRPr="00235F75" w:rsidRDefault="00606168" w:rsidP="00606168">
            <w:pPr>
              <w:numPr>
                <w:ilvl w:val="0"/>
                <w:numId w:val="18"/>
              </w:numPr>
            </w:pPr>
            <w:r w:rsidRPr="00235F75">
              <w:t>Bloomberg ceases publication of a 7 year BVAL estimate.</w:t>
            </w:r>
          </w:p>
        </w:tc>
        <w:tc>
          <w:tcPr>
            <w:tcW w:w="3539" w:type="pct"/>
          </w:tcPr>
          <w:p w:rsidR="00606168" w:rsidRPr="00235F75" w:rsidRDefault="00606168" w:rsidP="00606168">
            <w:pPr>
              <w:numPr>
                <w:ilvl w:val="0"/>
                <w:numId w:val="18"/>
              </w:numPr>
            </w:pPr>
            <w:r w:rsidRPr="00235F75">
              <w:t>If Bloomberg still publishes the BVAL curve to 5 years, we will extrapolate the BVAL curve from 5 to 10 years using the 5 to 10 year yield margin from the RBA curve.</w:t>
            </w:r>
          </w:p>
          <w:p w:rsidR="00606168" w:rsidRPr="00235F75" w:rsidRDefault="00606168" w:rsidP="00606168">
            <w:pPr>
              <w:numPr>
                <w:ilvl w:val="0"/>
                <w:numId w:val="18"/>
              </w:numPr>
            </w:pPr>
            <w:r w:rsidRPr="00235F75">
              <w:t>If Bloomberg no longer publishes the BVAL curve to 5 years, we will rely entirely on the RBA curve.</w:t>
            </w:r>
          </w:p>
        </w:tc>
      </w:tr>
      <w:tr w:rsidR="00606168" w:rsidRPr="00235F75" w:rsidTr="006F430A">
        <w:tc>
          <w:tcPr>
            <w:tcW w:w="1461" w:type="pct"/>
          </w:tcPr>
          <w:p w:rsidR="00606168" w:rsidRPr="00235F75" w:rsidRDefault="00606168" w:rsidP="00606168">
            <w:pPr>
              <w:numPr>
                <w:ilvl w:val="0"/>
                <w:numId w:val="18"/>
              </w:numPr>
            </w:pPr>
            <w:r w:rsidRPr="00235F75">
              <w:t>The RBA ceases publication of a 10 year yield estimate.</w:t>
            </w:r>
            <w:r w:rsidRPr="00235F75">
              <w:tab/>
            </w:r>
          </w:p>
        </w:tc>
        <w:tc>
          <w:tcPr>
            <w:tcW w:w="3539" w:type="pct"/>
          </w:tcPr>
          <w:p w:rsidR="00606168" w:rsidRPr="00235F75" w:rsidRDefault="00606168" w:rsidP="00606168">
            <w:pPr>
              <w:numPr>
                <w:ilvl w:val="0"/>
                <w:numId w:val="18"/>
              </w:numPr>
            </w:pPr>
            <w:r w:rsidRPr="00235F75">
              <w:t>If the RBA ceases publication of a 10 year yield estimate, we will extrapolate the RBA estimate to 10 years using:</w:t>
            </w:r>
          </w:p>
          <w:p w:rsidR="00606168" w:rsidRPr="00235F75" w:rsidRDefault="00606168" w:rsidP="006F430A">
            <w:pPr>
              <w:pStyle w:val="AERbulletlistfirststyle"/>
            </w:pPr>
            <w:r w:rsidRPr="00235F75">
              <w:t>if available, the margin between spreads in the Bloomberg curve,</w:t>
            </w:r>
            <w:r w:rsidRPr="00235F75">
              <w:rPr>
                <w:vertAlign w:val="superscript"/>
              </w:rPr>
              <w:footnoteReference w:id="573"/>
            </w:r>
            <w:r w:rsidRPr="00235F75">
              <w:t xml:space="preserve"> from the RBA's longest published effective term to 10 years</w:t>
            </w:r>
          </w:p>
          <w:p w:rsidR="00606168" w:rsidRPr="00235F75" w:rsidRDefault="00606168" w:rsidP="006F430A">
            <w:pPr>
              <w:pStyle w:val="AERbulletlistfirststyle"/>
            </w:pPr>
            <w:r w:rsidRPr="00235F75">
              <w:t>otherwise, the actual CGS margin from the RBA's longest published estimate to 10 years, plus the average DRP spread for the same term margin over the last month prior to the end of its publication.</w:t>
            </w:r>
          </w:p>
        </w:tc>
      </w:tr>
      <w:tr w:rsidR="00606168" w:rsidRPr="00235F75" w:rsidTr="006F430A">
        <w:trPr>
          <w:cnfStyle w:val="000000010000" w:firstRow="0" w:lastRow="0" w:firstColumn="0" w:lastColumn="0" w:oddVBand="0" w:evenVBand="0" w:oddHBand="0" w:evenHBand="1" w:firstRowFirstColumn="0" w:firstRowLastColumn="0" w:lastRowFirstColumn="0" w:lastRowLastColumn="0"/>
        </w:trPr>
        <w:tc>
          <w:tcPr>
            <w:tcW w:w="1461" w:type="pct"/>
          </w:tcPr>
          <w:p w:rsidR="00606168" w:rsidRPr="00235F75" w:rsidRDefault="00606168" w:rsidP="00606168">
            <w:pPr>
              <w:numPr>
                <w:ilvl w:val="0"/>
                <w:numId w:val="18"/>
              </w:numPr>
            </w:pPr>
            <w:r w:rsidRPr="00235F75">
              <w:t>Bloomberg resumes publication of a 10 year BVAL estimate.</w:t>
            </w:r>
          </w:p>
        </w:tc>
        <w:tc>
          <w:tcPr>
            <w:tcW w:w="3539" w:type="pct"/>
          </w:tcPr>
          <w:p w:rsidR="00606168" w:rsidRPr="00235F75" w:rsidRDefault="00606168" w:rsidP="00606168">
            <w:pPr>
              <w:numPr>
                <w:ilvl w:val="0"/>
                <w:numId w:val="18"/>
              </w:numPr>
            </w:pPr>
            <w:r w:rsidRPr="00235F75">
              <w:t>We will apply the 10 year BVAL curve un-extrapolated, but still adjusted to be an effective annual rate.</w:t>
            </w:r>
          </w:p>
        </w:tc>
      </w:tr>
      <w:tr w:rsidR="00606168" w:rsidRPr="00235F75" w:rsidTr="006F430A">
        <w:tc>
          <w:tcPr>
            <w:tcW w:w="1461" w:type="pct"/>
          </w:tcPr>
          <w:p w:rsidR="00606168" w:rsidRPr="00235F75" w:rsidRDefault="00606168" w:rsidP="00606168">
            <w:pPr>
              <w:numPr>
                <w:ilvl w:val="0"/>
                <w:numId w:val="18"/>
              </w:numPr>
            </w:pPr>
            <w:r w:rsidRPr="00235F75">
              <w:t>The RBA commences publication of daily estimates.</w:t>
            </w:r>
          </w:p>
        </w:tc>
        <w:tc>
          <w:tcPr>
            <w:tcW w:w="3539" w:type="pct"/>
          </w:tcPr>
          <w:p w:rsidR="00606168" w:rsidRPr="00235F75" w:rsidRDefault="00606168" w:rsidP="00606168">
            <w:pPr>
              <w:numPr>
                <w:ilvl w:val="0"/>
                <w:numId w:val="18"/>
              </w:numPr>
            </w:pPr>
            <w:r w:rsidRPr="00235F75">
              <w:t>We will cease interpolating the RBA monthly yields. Instead, we will estimate both the RBA yield and the RBA year extrapolation margin (used with the BVAL curve) using these daily estimates.</w:t>
            </w:r>
          </w:p>
        </w:tc>
      </w:tr>
      <w:tr w:rsidR="00606168" w:rsidRPr="00235F75" w:rsidTr="006F430A">
        <w:trPr>
          <w:cnfStyle w:val="000000010000" w:firstRow="0" w:lastRow="0" w:firstColumn="0" w:lastColumn="0" w:oddVBand="0" w:evenVBand="0" w:oddHBand="0" w:evenHBand="1" w:firstRowFirstColumn="0" w:firstRowLastColumn="0" w:lastRowFirstColumn="0" w:lastRowLastColumn="0"/>
        </w:trPr>
        <w:tc>
          <w:tcPr>
            <w:tcW w:w="1461" w:type="pct"/>
          </w:tcPr>
          <w:p w:rsidR="00606168" w:rsidRPr="00235F75" w:rsidRDefault="00606168" w:rsidP="00606168">
            <w:pPr>
              <w:numPr>
                <w:ilvl w:val="0"/>
                <w:numId w:val="18"/>
              </w:numPr>
            </w:pPr>
            <w:r w:rsidRPr="00235F75">
              <w:t>Either Bloomberg or the RBA publishes a BBB+ or utilities specific yield curve.</w:t>
            </w:r>
          </w:p>
        </w:tc>
        <w:tc>
          <w:tcPr>
            <w:tcW w:w="3539" w:type="pct"/>
          </w:tcPr>
          <w:p w:rsidR="00606168" w:rsidRPr="00235F75" w:rsidRDefault="00606168" w:rsidP="00606168">
            <w:pPr>
              <w:numPr>
                <w:ilvl w:val="0"/>
                <w:numId w:val="18"/>
              </w:numPr>
            </w:pPr>
            <w:r w:rsidRPr="00235F75">
              <w:t>We will adopt the BBB+ or utilities curve in place of the provider's existing curve, on the basis that it is a closer fit to our benchmark efficient entity.</w:t>
            </w:r>
          </w:p>
        </w:tc>
      </w:tr>
    </w:tbl>
    <w:p w:rsidR="00606168" w:rsidRPr="00235F75" w:rsidRDefault="00606168" w:rsidP="00606168">
      <w:pPr>
        <w:pStyle w:val="AERtablesource"/>
      </w:pPr>
      <w:r w:rsidRPr="00235F75">
        <w:t>Source:</w:t>
      </w:r>
      <w:r w:rsidRPr="00235F75">
        <w:tab/>
      </w:r>
      <w:r w:rsidRPr="00235F75">
        <w:tab/>
        <w:t>AER analysis</w:t>
      </w:r>
    </w:p>
    <w:p w:rsidR="00606168" w:rsidRPr="00235F75" w:rsidRDefault="00606168" w:rsidP="00606168">
      <w:pPr>
        <w:pStyle w:val="AERbodytext"/>
      </w:pPr>
      <w:r w:rsidRPr="00235F75">
        <w:t>In general, we have decided on these contingencies based on a series of guiding principles. These are that the contingency must:</w:t>
      </w:r>
    </w:p>
    <w:p w:rsidR="00606168" w:rsidRPr="00235F75" w:rsidRDefault="00606168" w:rsidP="00606168">
      <w:pPr>
        <w:pStyle w:val="AERbulletlistfirststyle"/>
      </w:pPr>
      <w:r w:rsidRPr="00235F75">
        <w:t>Be practically implementable—the rules require the automatic application of a formula to update the trailing average portfolio return on debt. As a result, we will be unable to analyse changes to the approaches or new approaches during the regulatory control period. Therefore, it is important that any contingency be practical and easily implementable.</w:t>
      </w:r>
    </w:p>
    <w:p w:rsidR="00606168" w:rsidRPr="00235F75" w:rsidRDefault="00606168" w:rsidP="00606168">
      <w:pPr>
        <w:pStyle w:val="AERbulletlistfirststyle"/>
      </w:pPr>
      <w:r w:rsidRPr="00235F75">
        <w:t>Use the curve in a form as close as possible to its published form—for example, if Bloomberg commences publication of a 10 year BVAL curve, we would adopt this estimate rather than the 7 year BVAL curve extrapolated with RBA data.</w:t>
      </w:r>
    </w:p>
    <w:p w:rsidR="0016527A" w:rsidRPr="0016527A" w:rsidRDefault="00606168" w:rsidP="00606168">
      <w:pPr>
        <w:pStyle w:val="AERbulletlistfirststyle"/>
      </w:pPr>
      <w:r w:rsidRPr="00235F75">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235F75">
        <w:rPr>
          <w:vertAlign w:val="superscript"/>
        </w:rPr>
        <w:footnoteReference w:id="574"/>
      </w:r>
      <w:r w:rsidRPr="00235F75">
        <w:t xml:space="preserve"> However, this is not possible during the regulatory control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4F6B24" w:rsidRDefault="004F6B24" w:rsidP="004F6B24">
      <w:pPr>
        <w:pStyle w:val="HeadingBoldBlue"/>
        <w:numPr>
          <w:ilvl w:val="0"/>
          <w:numId w:val="18"/>
        </w:numPr>
      </w:pPr>
      <w:r>
        <w:t>Averaging periods</w:t>
      </w:r>
    </w:p>
    <w:p w:rsidR="004F6B24" w:rsidRPr="00A6343B" w:rsidRDefault="004F6B24" w:rsidP="004F6B24">
      <w:pPr>
        <w:pStyle w:val="AERbodytext"/>
      </w:pPr>
      <w:r w:rsidRPr="00F62E1D">
        <w:t xml:space="preserve">Our draft decision is to accept </w:t>
      </w:r>
      <w:r>
        <w:t xml:space="preserve">Endeavour Energy's </w:t>
      </w:r>
      <w:r w:rsidRPr="00F62E1D">
        <w:t xml:space="preserve">proposed debt </w:t>
      </w:r>
      <w:r>
        <w:t>averaging periods for 2014–15, 2015–</w:t>
      </w:r>
      <w:r w:rsidRPr="00F62E1D">
        <w:t>16</w:t>
      </w:r>
      <w:r>
        <w:t>, 2016–</w:t>
      </w:r>
      <w:r w:rsidRPr="00F62E1D">
        <w:t>17</w:t>
      </w:r>
      <w:r>
        <w:t xml:space="preserve">, 2017–18, and 2018–19. </w:t>
      </w:r>
      <w:r w:rsidRPr="007B1B94">
        <w:rPr>
          <w:rStyle w:val="AERbody"/>
        </w:rPr>
        <w:t>On 20 March 2014, we</w:t>
      </w:r>
      <w:r w:rsidRPr="00063C5A">
        <w:t xml:space="preserve"> wrote</w:t>
      </w:r>
      <w:r w:rsidRPr="00A6343B">
        <w:t xml:space="preserve"> to </w:t>
      </w:r>
      <w:r>
        <w:t>Endeavour Energy</w:t>
      </w:r>
      <w:r w:rsidRPr="00A6343B">
        <w:t xml:space="preserve"> indicating our preliminary view on its proposed averaging periods</w:t>
      </w:r>
      <w:r>
        <w:t>.</w:t>
      </w:r>
      <w:r>
        <w:rPr>
          <w:rStyle w:val="FootnoteReference"/>
        </w:rPr>
        <w:footnoteReference w:id="575"/>
      </w:r>
      <w:r>
        <w:t xml:space="preserve"> Our position in this draft decision is consistent with that preliminary view.</w:t>
      </w:r>
    </w:p>
    <w:p w:rsidR="004F6B24" w:rsidRDefault="004F6B24" w:rsidP="004F6B24">
      <w:pPr>
        <w:numPr>
          <w:ilvl w:val="0"/>
          <w:numId w:val="6"/>
        </w:numPr>
      </w:pPr>
      <w:r w:rsidRPr="009B36F9">
        <w:t xml:space="preserve">In assessing </w:t>
      </w:r>
      <w:r>
        <w:t xml:space="preserve">Endeavour Energy's </w:t>
      </w:r>
      <w:r w:rsidRPr="009B36F9">
        <w:t xml:space="preserve">averaging periods, we have applied the approach we proposed in the </w:t>
      </w:r>
      <w:r>
        <w:t>Guideline</w:t>
      </w:r>
      <w:r w:rsidRPr="009B36F9">
        <w:t xml:space="preserve">. In the </w:t>
      </w:r>
      <w:r>
        <w:t>G</w:t>
      </w:r>
      <w:r w:rsidRPr="009B36F9">
        <w:t>uideline, we proposed that service providers could nominate averaging periods of 10</w:t>
      </w:r>
      <w:r>
        <w:t xml:space="preserve"> or more consecutive</w:t>
      </w:r>
      <w:r w:rsidRPr="009B36F9">
        <w:t xml:space="preserve"> business days </w:t>
      </w:r>
      <w:r>
        <w:t xml:space="preserve">up to a maximum of </w:t>
      </w:r>
      <w:r w:rsidRPr="009B36F9">
        <w:t>12 months.</w:t>
      </w:r>
      <w:r>
        <w:rPr>
          <w:rStyle w:val="FootnoteReference"/>
        </w:rPr>
        <w:footnoteReference w:id="576"/>
      </w:r>
      <w:r w:rsidRPr="009B36F9">
        <w:t xml:space="preserve"> We also proposed tha</w:t>
      </w:r>
      <w:r>
        <w:t>t</w:t>
      </w:r>
      <w:r w:rsidRPr="009B36F9">
        <w:t xml:space="preserve"> an averaging period should satisfy </w:t>
      </w:r>
      <w:r>
        <w:t>certain</w:t>
      </w:r>
      <w:r w:rsidRPr="009B36F9">
        <w:t xml:space="preserve"> conditions</w:t>
      </w:r>
      <w:r>
        <w:t>. We developed these conditions so that the application of the averaging period contributes to the achievement of the rate of return objective.</w:t>
      </w:r>
      <w:r>
        <w:rPr>
          <w:rStyle w:val="FootnoteReference"/>
        </w:rPr>
        <w:footnoteReference w:id="577"/>
      </w:r>
      <w:r>
        <w:t xml:space="preserve"> </w:t>
      </w:r>
      <w:r w:rsidR="00697F74">
        <w:fldChar w:fldCharType="begin"/>
      </w:r>
      <w:r w:rsidR="00697F74">
        <w:instrText xml:space="preserve"> REF _Ref404265857 \h </w:instrText>
      </w:r>
      <w:r w:rsidR="00697F74">
        <w:fldChar w:fldCharType="separate"/>
      </w:r>
      <w:r w:rsidR="006F3016">
        <w:t xml:space="preserve">Table </w:t>
      </w:r>
      <w:r w:rsidR="006F3016">
        <w:rPr>
          <w:noProof/>
        </w:rPr>
        <w:t>3</w:t>
      </w:r>
      <w:r w:rsidR="006F3016">
        <w:noBreakHyphen/>
      </w:r>
      <w:r w:rsidR="006F3016">
        <w:rPr>
          <w:noProof/>
        </w:rPr>
        <w:t>33</w:t>
      </w:r>
      <w:r w:rsidR="00697F74">
        <w:fldChar w:fldCharType="end"/>
      </w:r>
      <w:r>
        <w:t xml:space="preserve"> sets out why we consider an averaging period that meets these conditions contributes to the achievement of the rate of return objective.</w:t>
      </w:r>
    </w:p>
    <w:p w:rsidR="004F6B24" w:rsidRDefault="004F6B24" w:rsidP="004F6B24">
      <w:pPr>
        <w:pStyle w:val="Caption"/>
      </w:pPr>
      <w:bookmarkStart w:id="87" w:name="_Ref404265857"/>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33</w:t>
      </w:r>
      <w:r w:rsidR="00462FCA">
        <w:rPr>
          <w:noProof/>
        </w:rPr>
        <w:fldChar w:fldCharType="end"/>
      </w:r>
      <w:bookmarkEnd w:id="87"/>
      <w:r>
        <w:tab/>
        <w:t>AER draft decision—Assessment of Endeavour's proposed averaging periods against Guideline conditions</w:t>
      </w:r>
    </w:p>
    <w:tbl>
      <w:tblPr>
        <w:tblStyle w:val="AERtable-text"/>
        <w:tblW w:w="0" w:type="auto"/>
        <w:tblLook w:val="04A0" w:firstRow="1" w:lastRow="0" w:firstColumn="1" w:lastColumn="0" w:noHBand="0" w:noVBand="1"/>
      </w:tblPr>
      <w:tblGrid>
        <w:gridCol w:w="2584"/>
        <w:gridCol w:w="4895"/>
        <w:gridCol w:w="1763"/>
      </w:tblGrid>
      <w:tr w:rsidR="004F6B24" w:rsidRPr="00EB075B" w:rsidTr="00A536F5">
        <w:trPr>
          <w:cnfStyle w:val="100000000000" w:firstRow="1" w:lastRow="0" w:firstColumn="0" w:lastColumn="0" w:oddVBand="0" w:evenVBand="0" w:oddHBand="0" w:evenHBand="0" w:firstRowFirstColumn="0" w:firstRowLastColumn="0" w:lastRowFirstColumn="0" w:lastRowLastColumn="0"/>
        </w:trPr>
        <w:tc>
          <w:tcPr>
            <w:tcW w:w="2584" w:type="dxa"/>
          </w:tcPr>
          <w:p w:rsidR="004F6B24" w:rsidRPr="00EB075B" w:rsidRDefault="004F6B24" w:rsidP="00A536F5">
            <w:pPr>
              <w:pStyle w:val="AERtabletextleft"/>
            </w:pPr>
            <w:r w:rsidRPr="00EB075B">
              <w:t xml:space="preserve">Condition </w:t>
            </w:r>
          </w:p>
        </w:tc>
        <w:tc>
          <w:tcPr>
            <w:tcW w:w="4895" w:type="dxa"/>
          </w:tcPr>
          <w:p w:rsidR="004F6B24" w:rsidRPr="00EB075B" w:rsidRDefault="004F6B24" w:rsidP="00A536F5">
            <w:pPr>
              <w:pStyle w:val="AERtabletextleft"/>
            </w:pPr>
            <w:r w:rsidRPr="00EB075B">
              <w:t>Reasons for condition</w:t>
            </w:r>
          </w:p>
        </w:tc>
        <w:tc>
          <w:tcPr>
            <w:tcW w:w="1763" w:type="dxa"/>
          </w:tcPr>
          <w:p w:rsidR="004F6B24" w:rsidRPr="00EB075B" w:rsidRDefault="004F6B24" w:rsidP="00A536F5">
            <w:pPr>
              <w:pStyle w:val="AERtabletextleft"/>
            </w:pPr>
            <w:r w:rsidRPr="00EB075B">
              <w:t>Condition met?</w:t>
            </w:r>
          </w:p>
        </w:tc>
      </w:tr>
      <w:tr w:rsidR="004F6B24" w:rsidRPr="00EB075B" w:rsidTr="00A536F5">
        <w:tc>
          <w:tcPr>
            <w:tcW w:w="2584" w:type="dxa"/>
          </w:tcPr>
          <w:p w:rsidR="004F6B24" w:rsidRPr="00EB075B" w:rsidRDefault="004F6B24" w:rsidP="00A536F5">
            <w:pPr>
              <w:pStyle w:val="AERtabletextleft"/>
            </w:pPr>
            <w:r w:rsidRPr="00EB075B">
              <w:t>It should be specified prior to the commencement of the regulatory control period.</w:t>
            </w:r>
          </w:p>
        </w:tc>
        <w:tc>
          <w:tcPr>
            <w:tcW w:w="4895" w:type="dxa"/>
          </w:tcPr>
          <w:p w:rsidR="004F6B24" w:rsidRPr="00EB075B" w:rsidRDefault="004F6B24" w:rsidP="00A536F5">
            <w:pPr>
              <w:pStyle w:val="AERtabletextleft"/>
            </w:pPr>
            <w:r w:rsidRPr="00EB075B">
              <w:t xml:space="preserve">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compliance check that takes place over a short time frame. </w:t>
            </w:r>
          </w:p>
        </w:tc>
        <w:tc>
          <w:tcPr>
            <w:tcW w:w="1763" w:type="dxa"/>
          </w:tcPr>
          <w:p w:rsidR="004F6B24" w:rsidRPr="007B1B94" w:rsidRDefault="004F6B24" w:rsidP="00A536F5">
            <w:pPr>
              <w:pStyle w:val="AERtabletextleft"/>
            </w:pPr>
            <w:r>
              <w:t>Yes</w:t>
            </w:r>
          </w:p>
          <w:p w:rsidR="004F6B24" w:rsidRPr="00AC087A" w:rsidRDefault="004F6B24" w:rsidP="00A536F5">
            <w:pPr>
              <w:pStyle w:val="AERtabletextleft"/>
            </w:pPr>
          </w:p>
        </w:tc>
      </w:tr>
      <w:tr w:rsidR="004F6B24" w:rsidRPr="00EB075B" w:rsidTr="00A536F5">
        <w:trPr>
          <w:cnfStyle w:val="000000010000" w:firstRow="0" w:lastRow="0" w:firstColumn="0" w:lastColumn="0" w:oddVBand="0" w:evenVBand="0" w:oddHBand="0" w:evenHBand="1" w:firstRowFirstColumn="0" w:firstRowLastColumn="0" w:lastRowFirstColumn="0" w:lastRowLastColumn="0"/>
        </w:trPr>
        <w:tc>
          <w:tcPr>
            <w:tcW w:w="2584" w:type="dxa"/>
          </w:tcPr>
          <w:p w:rsidR="004F6B24" w:rsidRPr="00EB075B" w:rsidRDefault="004F6B24" w:rsidP="00A536F5">
            <w:pPr>
              <w:pStyle w:val="AERtabletextleft"/>
            </w:pPr>
            <w:r w:rsidRPr="00EB075B">
              <w:t>At the time it is nominated, all dates in the averaging period must take place in the future.</w:t>
            </w:r>
          </w:p>
        </w:tc>
        <w:tc>
          <w:tcPr>
            <w:tcW w:w="4895" w:type="dxa"/>
          </w:tcPr>
          <w:p w:rsidR="004F6B24" w:rsidRPr="007B1B94" w:rsidRDefault="004F6B24" w:rsidP="00A536F5">
            <w:pPr>
              <w:pStyle w:val="AERtabletextleft"/>
            </w:pPr>
            <w:r w:rsidRPr="00EB075B">
              <w:t>If a regulated service provider can select an averaging period by looking at historical yields, it may 'game' the outcome and introduce an upward bias.</w:t>
            </w:r>
            <w:r w:rsidRPr="007B1B94">
              <w:rPr>
                <w:rStyle w:val="FootnoteReference"/>
              </w:rPr>
              <w:footnoteReference w:id="578"/>
            </w:r>
          </w:p>
        </w:tc>
        <w:tc>
          <w:tcPr>
            <w:tcW w:w="1763" w:type="dxa"/>
          </w:tcPr>
          <w:p w:rsidR="004F6B24" w:rsidRPr="007B1B94" w:rsidRDefault="004F6B24" w:rsidP="00A536F5">
            <w:pPr>
              <w:pStyle w:val="AERtabletextleft"/>
            </w:pPr>
            <w:r>
              <w:t>Yes</w:t>
            </w:r>
          </w:p>
        </w:tc>
      </w:tr>
      <w:tr w:rsidR="004F6B24" w:rsidRPr="00EB075B" w:rsidTr="00A536F5">
        <w:tc>
          <w:tcPr>
            <w:tcW w:w="2584" w:type="dxa"/>
          </w:tcPr>
          <w:p w:rsidR="004F6B24" w:rsidRPr="00EB075B" w:rsidRDefault="004F6B24" w:rsidP="00A536F5">
            <w:pPr>
              <w:pStyle w:val="AERtabletextleft"/>
            </w:pPr>
            <w:r w:rsidRPr="00EB075B">
              <w:t>It should be as close as practical to the commencement of each regulatory year in a regulatory control period.</w:t>
            </w:r>
          </w:p>
        </w:tc>
        <w:tc>
          <w:tcPr>
            <w:tcW w:w="4895" w:type="dxa"/>
          </w:tcPr>
          <w:p w:rsidR="004F6B24" w:rsidRPr="00EB075B" w:rsidRDefault="004F6B24" w:rsidP="00A536F5">
            <w:pPr>
              <w:pStyle w:val="AERtabletextleft"/>
            </w:pPr>
            <w:r w:rsidRPr="00EB075B">
              <w:t xml:space="preserve">An averaging period at the start of the regulatory year would better reflect the return on debt for that period. However, to be capable of being practically applied, the period must typically end somewhat before this date to allow us to complete our regulatory tasks such as modelling and pricing compliance. It also allows sufficient time to complete our quality assurance checks. </w:t>
            </w:r>
          </w:p>
        </w:tc>
        <w:tc>
          <w:tcPr>
            <w:tcW w:w="1763" w:type="dxa"/>
          </w:tcPr>
          <w:p w:rsidR="004F6B24" w:rsidRPr="007B1B94" w:rsidRDefault="004F6B24" w:rsidP="00A536F5">
            <w:pPr>
              <w:pStyle w:val="AERtabletextleft"/>
            </w:pPr>
            <w:r>
              <w:t>Yes</w:t>
            </w:r>
          </w:p>
        </w:tc>
      </w:tr>
      <w:tr w:rsidR="004F6B24" w:rsidRPr="00EB075B" w:rsidTr="00A536F5">
        <w:trPr>
          <w:cnfStyle w:val="000000010000" w:firstRow="0" w:lastRow="0" w:firstColumn="0" w:lastColumn="0" w:oddVBand="0" w:evenVBand="0" w:oddHBand="0" w:evenHBand="1" w:firstRowFirstColumn="0" w:firstRowLastColumn="0" w:lastRowFirstColumn="0" w:lastRowLastColumn="0"/>
        </w:trPr>
        <w:tc>
          <w:tcPr>
            <w:tcW w:w="2584" w:type="dxa"/>
          </w:tcPr>
          <w:p w:rsidR="004F6B24" w:rsidRPr="00EB075B" w:rsidRDefault="004F6B24" w:rsidP="00A536F5">
            <w:pPr>
              <w:pStyle w:val="AERtabletextleft"/>
            </w:pPr>
            <w:r w:rsidRPr="00EB075B">
              <w:t>An averaging period needs to be specified for each regulatory year within a regulatory control period.</w:t>
            </w:r>
          </w:p>
        </w:tc>
        <w:tc>
          <w:tcPr>
            <w:tcW w:w="4895" w:type="dxa"/>
          </w:tcPr>
          <w:p w:rsidR="004F6B24" w:rsidRPr="00EB075B" w:rsidRDefault="004F6B24" w:rsidP="00A536F5">
            <w:pPr>
              <w:pStyle w:val="AERtabletextleft"/>
            </w:pPr>
            <w:r w:rsidRPr="00EB075B">
              <w:t>This allows for the annual debt update. The annual debt update reduces the potential for a mismatch between the allowed and actual return on debt for the benchmark efficient entity.</w:t>
            </w:r>
          </w:p>
        </w:tc>
        <w:tc>
          <w:tcPr>
            <w:tcW w:w="1763" w:type="dxa"/>
          </w:tcPr>
          <w:p w:rsidR="004F6B24" w:rsidRPr="007B1B94" w:rsidRDefault="004F6B24" w:rsidP="00A536F5">
            <w:pPr>
              <w:pStyle w:val="AERtabletextleft"/>
            </w:pPr>
            <w:r>
              <w:t>Y</w:t>
            </w:r>
            <w:r w:rsidRPr="007B1B94">
              <w:t>es</w:t>
            </w:r>
          </w:p>
        </w:tc>
      </w:tr>
      <w:tr w:rsidR="004F6B24" w:rsidRPr="00EB075B" w:rsidTr="00A536F5">
        <w:tc>
          <w:tcPr>
            <w:tcW w:w="2584" w:type="dxa"/>
          </w:tcPr>
          <w:p w:rsidR="004F6B24" w:rsidRPr="00EB075B" w:rsidRDefault="004F6B24" w:rsidP="00A536F5">
            <w:pPr>
              <w:pStyle w:val="AERtabletextleft"/>
            </w:pPr>
            <w:r w:rsidRPr="00EB075B">
              <w:t>The proposed averaging periods for different regulatory years are not required to be identical but should not overlap.</w:t>
            </w:r>
          </w:p>
        </w:tc>
        <w:tc>
          <w:tcPr>
            <w:tcW w:w="4895" w:type="dxa"/>
          </w:tcPr>
          <w:p w:rsidR="004F6B24" w:rsidRPr="00EB075B" w:rsidRDefault="004F6B24" w:rsidP="00A536F5">
            <w:pPr>
              <w:pStyle w:val="AERtabletextleft"/>
            </w:pPr>
            <w:r w:rsidRPr="00EB075B">
              <w:t>This avoids double counting averaging periods. This would detract from our specification of the trailing average, which weights periods equally. Not requiring periods to be identical helps preserve confidentiality and provide service providers with a degree of flexibility.</w:t>
            </w:r>
          </w:p>
        </w:tc>
        <w:tc>
          <w:tcPr>
            <w:tcW w:w="1763" w:type="dxa"/>
          </w:tcPr>
          <w:p w:rsidR="004F6B24" w:rsidRPr="007B1B94" w:rsidRDefault="004F6B24" w:rsidP="00A536F5">
            <w:pPr>
              <w:pStyle w:val="AERtabletextleft"/>
            </w:pPr>
            <w:r>
              <w:t>Y</w:t>
            </w:r>
            <w:r w:rsidRPr="007B1B94">
              <w:t>es</w:t>
            </w:r>
          </w:p>
        </w:tc>
      </w:tr>
      <w:tr w:rsidR="004F6B24" w:rsidRPr="00EB075B" w:rsidTr="00A536F5">
        <w:trPr>
          <w:cnfStyle w:val="000000010000" w:firstRow="0" w:lastRow="0" w:firstColumn="0" w:lastColumn="0" w:oddVBand="0" w:evenVBand="0" w:oddHBand="0" w:evenHBand="1" w:firstRowFirstColumn="0" w:firstRowLastColumn="0" w:lastRowFirstColumn="0" w:lastRowLastColumn="0"/>
        </w:trPr>
        <w:tc>
          <w:tcPr>
            <w:tcW w:w="2584" w:type="dxa"/>
          </w:tcPr>
          <w:p w:rsidR="004F6B24" w:rsidRPr="00EB075B" w:rsidRDefault="004F6B24" w:rsidP="00A536F5">
            <w:pPr>
              <w:pStyle w:val="AERtabletextleft"/>
            </w:pPr>
            <w:r w:rsidRPr="00EB075B">
              <w:t>The nominal return on debt is to be updated annually using the agreed averaging period for the relevant regulatory year.</w:t>
            </w:r>
          </w:p>
        </w:tc>
        <w:tc>
          <w:tcPr>
            <w:tcW w:w="4895" w:type="dxa"/>
          </w:tcPr>
          <w:p w:rsidR="004F6B24" w:rsidRPr="00EB075B" w:rsidRDefault="004F6B24" w:rsidP="00A536F5">
            <w:pPr>
              <w:pStyle w:val="AERtabletextleft"/>
            </w:pPr>
            <w:r w:rsidRPr="00EB075B">
              <w:t xml:space="preserve">This prevents a service provider from introducing bias by only updating annually using the agreed averaging period when it is advantageous for it to do so. </w:t>
            </w:r>
          </w:p>
        </w:tc>
        <w:tc>
          <w:tcPr>
            <w:tcW w:w="1763" w:type="dxa"/>
          </w:tcPr>
          <w:p w:rsidR="004F6B24" w:rsidRPr="007B1B94" w:rsidRDefault="004F6B24" w:rsidP="00A536F5">
            <w:pPr>
              <w:pStyle w:val="AERtabletextleft"/>
            </w:pPr>
            <w:r>
              <w:t>Y</w:t>
            </w:r>
            <w:r w:rsidRPr="007B1B94">
              <w:t>es</w:t>
            </w:r>
          </w:p>
        </w:tc>
      </w:tr>
      <w:tr w:rsidR="004F6B24" w:rsidRPr="00EB075B" w:rsidTr="00A536F5">
        <w:tc>
          <w:tcPr>
            <w:tcW w:w="2584" w:type="dxa"/>
          </w:tcPr>
          <w:p w:rsidR="004F6B24" w:rsidRPr="00EB075B" w:rsidRDefault="004F6B24" w:rsidP="00A536F5">
            <w:pPr>
              <w:pStyle w:val="AERtabletextleft"/>
            </w:pPr>
            <w:r w:rsidRPr="00EB075B">
              <w:t>Each agreed averaging period is to be confidential.</w:t>
            </w:r>
          </w:p>
        </w:tc>
        <w:tc>
          <w:tcPr>
            <w:tcW w:w="4895" w:type="dxa"/>
          </w:tcPr>
          <w:p w:rsidR="004F6B24" w:rsidRPr="00EB075B" w:rsidRDefault="004F6B24" w:rsidP="00A536F5">
            <w:pPr>
              <w:pStyle w:val="AERtabletextleft"/>
            </w:pPr>
            <w:r w:rsidRPr="00EB075B">
              <w:t>This facilitates service providers organising their financing arrangements without market participants being aware of the averaging periods. Accordingly, in practice we keep averaging periods confidential until they expire.</w:t>
            </w:r>
          </w:p>
        </w:tc>
        <w:tc>
          <w:tcPr>
            <w:tcW w:w="1763" w:type="dxa"/>
          </w:tcPr>
          <w:p w:rsidR="004F6B24" w:rsidRPr="00EB075B" w:rsidRDefault="004F6B24" w:rsidP="00A536F5">
            <w:pPr>
              <w:pStyle w:val="AERtabletextleft"/>
            </w:pPr>
            <w:r w:rsidRPr="00EB075B">
              <w:t>Yes</w:t>
            </w:r>
          </w:p>
        </w:tc>
      </w:tr>
    </w:tbl>
    <w:p w:rsidR="004F6B24" w:rsidRPr="00675BAC" w:rsidRDefault="004F6B24" w:rsidP="004F6B24">
      <w:pPr>
        <w:pStyle w:val="AERtablesource"/>
      </w:pPr>
      <w:r w:rsidRPr="00675BAC">
        <w:t xml:space="preserve">Source: </w:t>
      </w:r>
      <w:r w:rsidRPr="00675BAC">
        <w:tab/>
        <w:t xml:space="preserve">AER, </w:t>
      </w:r>
      <w:r w:rsidRPr="00675BAC">
        <w:rPr>
          <w:rStyle w:val="AERtextitalic"/>
        </w:rPr>
        <w:t>Rate of return guideline</w:t>
      </w:r>
      <w:r w:rsidRPr="00675BAC">
        <w:t>, December 2013, pp. 21–22; AER analysis.</w:t>
      </w:r>
    </w:p>
    <w:p w:rsidR="004F6B24" w:rsidRPr="0033179F" w:rsidRDefault="004F6B24" w:rsidP="004F6B24">
      <w:pPr>
        <w:pStyle w:val="AERbodytext"/>
        <w:numPr>
          <w:ilvl w:val="0"/>
          <w:numId w:val="18"/>
        </w:numPr>
      </w:pPr>
      <w:r w:rsidRPr="000D17A1">
        <w:t xml:space="preserve">We have followed this approach in assessing </w:t>
      </w:r>
      <w:r>
        <w:t>Endeavour Energy's</w:t>
      </w:r>
      <w:r w:rsidRPr="000D17A1">
        <w:t xml:space="preserve"> averaging periods</w:t>
      </w:r>
      <w:r>
        <w:t>,</w:t>
      </w:r>
      <w:r w:rsidRPr="009E341D">
        <w:t xml:space="preserve"> </w:t>
      </w:r>
      <w:r>
        <w:t xml:space="preserve">by assessing them against the conditions in </w:t>
      </w:r>
      <w:r>
        <w:fldChar w:fldCharType="begin"/>
      </w:r>
      <w:r>
        <w:instrText xml:space="preserve"> REF  _Ref404265857 \* Lower \h </w:instrText>
      </w:r>
      <w:r>
        <w:fldChar w:fldCharType="separate"/>
      </w:r>
      <w:r w:rsidR="006F3016">
        <w:t xml:space="preserve">table </w:t>
      </w:r>
      <w:r w:rsidR="006F3016">
        <w:rPr>
          <w:noProof/>
        </w:rPr>
        <w:t>3</w:t>
      </w:r>
      <w:r w:rsidR="006F3016">
        <w:noBreakHyphen/>
      </w:r>
      <w:r w:rsidR="006F3016">
        <w:rPr>
          <w:noProof/>
        </w:rPr>
        <w:t>33</w:t>
      </w:r>
      <w:r>
        <w:fldChar w:fldCharType="end"/>
      </w:r>
      <w:r w:rsidRPr="000D17A1">
        <w:t xml:space="preserve">. Our assessment is </w:t>
      </w:r>
      <w:r>
        <w:t xml:space="preserve">summarised in the table above. Our detailed </w:t>
      </w:r>
      <w:r w:rsidRPr="0008792A">
        <w:t xml:space="preserve">assessment is set out in </w:t>
      </w:r>
      <w:r w:rsidRPr="0033179F">
        <w:t xml:space="preserve">confidential </w:t>
      </w:r>
      <w:r w:rsidRPr="0033179F">
        <w:rPr>
          <w:rStyle w:val="AERtexthighlight"/>
          <w:shd w:val="clear" w:color="auto" w:fill="auto"/>
        </w:rPr>
        <w:t>appendix I on the rate of return averaging periods</w:t>
      </w:r>
      <w:r w:rsidRPr="0033179F">
        <w:t>.</w:t>
      </w:r>
    </w:p>
    <w:p w:rsidR="004F6B24" w:rsidRPr="009B36F9" w:rsidRDefault="004F6B24" w:rsidP="004F6B24">
      <w:r>
        <w:t>In the Guideline, w</w:t>
      </w:r>
      <w:r w:rsidRPr="009B36F9">
        <w:t>e also proposed that averaging periods be determined as follows:</w:t>
      </w:r>
      <w:r>
        <w:rPr>
          <w:rStyle w:val="FootnoteReference"/>
        </w:rPr>
        <w:footnoteReference w:id="579"/>
      </w:r>
    </w:p>
    <w:p w:rsidR="004F6B24" w:rsidRPr="009B36F9" w:rsidRDefault="004F6B24" w:rsidP="004F6B24">
      <w:pPr>
        <w:pStyle w:val="AERbulletlistfirststyle"/>
      </w:pPr>
      <w:r w:rsidRPr="009B36F9">
        <w:t xml:space="preserve">proposed by the service provider in the Framework and Approach process or in its initial regulatory proposal, and agreed </w:t>
      </w:r>
      <w:r>
        <w:t>to by us</w:t>
      </w:r>
      <w:r w:rsidRPr="009B36F9">
        <w:t>; or</w:t>
      </w:r>
    </w:p>
    <w:p w:rsidR="004F6B24" w:rsidRPr="009B36F9" w:rsidRDefault="004F6B24" w:rsidP="004F6B24">
      <w:pPr>
        <w:pStyle w:val="AERbulletlistfirststyle"/>
      </w:pPr>
      <w:r>
        <w:t>if we do</w:t>
      </w:r>
      <w:r w:rsidRPr="009B36F9">
        <w:t xml:space="preserve"> not agree to the averaging periods proposed by </w:t>
      </w:r>
      <w:r>
        <w:t>the</w:t>
      </w:r>
      <w:r w:rsidRPr="009B36F9">
        <w:t xml:space="preserve"> service provider, </w:t>
      </w:r>
      <w:r>
        <w:t xml:space="preserve">we would determine </w:t>
      </w:r>
      <w:r w:rsidRPr="009B36F9">
        <w:t>the averaging period</w:t>
      </w:r>
      <w:r>
        <w:t xml:space="preserve"> and notify</w:t>
      </w:r>
      <w:r w:rsidRPr="009B36F9">
        <w:t xml:space="preserve"> the service provider within a reasonable time prior to the commencement of the regulatory control period.</w:t>
      </w:r>
    </w:p>
    <w:p w:rsidR="004F6B24" w:rsidRDefault="004F6B24" w:rsidP="004F6B24">
      <w:pPr>
        <w:pStyle w:val="AERbodytext"/>
      </w:pPr>
      <w:r>
        <w:t>We have followed the former approach in determining Endeavour Energy's averaging periods for the regulatory control period</w:t>
      </w:r>
      <w:r w:rsidRPr="0008792A">
        <w:t xml:space="preserve">. </w:t>
      </w:r>
    </w:p>
    <w:p w:rsidR="004F6B24" w:rsidRPr="0016527A" w:rsidRDefault="004F6B24" w:rsidP="0016527A">
      <w:pPr>
        <w:pStyle w:val="HeadingBoldBlue"/>
        <w:rPr>
          <w:rStyle w:val="AERtextbold"/>
          <w:b/>
        </w:rPr>
      </w:pPr>
      <w:r w:rsidRPr="0016527A">
        <w:rPr>
          <w:rStyle w:val="AERtextbold"/>
          <w:b/>
        </w:rPr>
        <w:t>Annual debt update process</w:t>
      </w:r>
    </w:p>
    <w:p w:rsidR="004F6B24" w:rsidRDefault="004F6B24" w:rsidP="004F6B24">
      <w:pPr>
        <w:pStyle w:val="AERbodytext"/>
      </w:pPr>
      <w:r w:rsidRPr="004057C7">
        <w:t xml:space="preserve">As noted above, one of the conditions we proposed in the </w:t>
      </w:r>
      <w:r>
        <w:t>G</w:t>
      </w:r>
      <w:r w:rsidRPr="004057C7">
        <w:t>uideline is that the averaging period should be</w:t>
      </w:r>
      <w:r>
        <w:t>,</w:t>
      </w:r>
      <w:r w:rsidRPr="004057C7">
        <w:t xml:space="preserve"> 'as close as practical to the commencement of each regulatory year'.</w:t>
      </w:r>
      <w:r>
        <w:rPr>
          <w:rStyle w:val="FootnoteReference"/>
        </w:rPr>
        <w:footnoteReference w:id="580"/>
      </w:r>
      <w:r w:rsidRPr="004057C7">
        <w:t xml:space="preserve"> </w:t>
      </w:r>
      <w:r>
        <w:t>In considering what constitutes 'as close as practical', w</w:t>
      </w:r>
      <w:r w:rsidRPr="004057C7">
        <w:t xml:space="preserve">e </w:t>
      </w:r>
      <w:r>
        <w:t>considered</w:t>
      </w:r>
      <w:r w:rsidRPr="004057C7">
        <w:t xml:space="preserve"> how the process to annually update the return on debt </w:t>
      </w:r>
      <w:r>
        <w:t>would</w:t>
      </w:r>
      <w:r w:rsidRPr="004057C7">
        <w:t xml:space="preserve"> align with the </w:t>
      </w:r>
      <w:r>
        <w:t xml:space="preserve">annual distribution price approval </w:t>
      </w:r>
      <w:r w:rsidRPr="004057C7">
        <w:t>process. T</w:t>
      </w:r>
      <w:r>
        <w:t>his is because t</w:t>
      </w:r>
      <w:r w:rsidRPr="004057C7">
        <w:t xml:space="preserve">he timing </w:t>
      </w:r>
      <w:r>
        <w:t xml:space="preserve">distribution </w:t>
      </w:r>
      <w:r w:rsidRPr="004057C7">
        <w:t>network service provider</w:t>
      </w:r>
      <w:r>
        <w:t>s (D</w:t>
      </w:r>
      <w:r w:rsidRPr="004057C7">
        <w:t>NSPs)</w:t>
      </w:r>
      <w:r>
        <w:t xml:space="preserve"> are required to submit their annual pricing proposal to us affects</w:t>
      </w:r>
      <w:r w:rsidRPr="004057C7">
        <w:t xml:space="preserve"> </w:t>
      </w:r>
      <w:r>
        <w:t>when the</w:t>
      </w:r>
      <w:r w:rsidRPr="004057C7">
        <w:t xml:space="preserve"> averaging period can end and still be implemented in practice.</w:t>
      </w:r>
    </w:p>
    <w:p w:rsidR="00972E11" w:rsidRDefault="00697F74" w:rsidP="00972E11">
      <w:pPr>
        <w:pStyle w:val="AERbodytext"/>
      </w:pPr>
      <w:r>
        <w:fldChar w:fldCharType="begin"/>
      </w:r>
      <w:r>
        <w:instrText xml:space="preserve"> REF _Ref404265896 \h </w:instrText>
      </w:r>
      <w:r>
        <w:fldChar w:fldCharType="separate"/>
      </w:r>
      <w:r w:rsidR="006F3016">
        <w:t xml:space="preserve">Table </w:t>
      </w:r>
      <w:r w:rsidR="006F3016">
        <w:rPr>
          <w:noProof/>
        </w:rPr>
        <w:t>3</w:t>
      </w:r>
      <w:r w:rsidR="006F3016">
        <w:noBreakHyphen/>
      </w:r>
      <w:r w:rsidR="006F3016">
        <w:rPr>
          <w:noProof/>
        </w:rPr>
        <w:t>34</w:t>
      </w:r>
      <w:r>
        <w:fldChar w:fldCharType="end"/>
      </w:r>
      <w:r w:rsidR="004F6B24">
        <w:t xml:space="preserve"> outlines the general </w:t>
      </w:r>
      <w:r w:rsidR="004F6B24" w:rsidRPr="004057C7">
        <w:t xml:space="preserve">process </w:t>
      </w:r>
      <w:r w:rsidR="004F6B24">
        <w:t>we propose to adopt for the annual debt update f</w:t>
      </w:r>
      <w:r w:rsidR="004F6B24" w:rsidRPr="004057C7">
        <w:t xml:space="preserve">or </w:t>
      </w:r>
      <w:r w:rsidR="004F6B24">
        <w:t>DNSPs. Our assessment of</w:t>
      </w:r>
      <w:r w:rsidR="004F6B24" w:rsidRPr="004057C7">
        <w:t xml:space="preserve"> </w:t>
      </w:r>
      <w:r w:rsidR="004F6B24">
        <w:t xml:space="preserve">the </w:t>
      </w:r>
      <w:r w:rsidR="004F6B24" w:rsidRPr="004057C7">
        <w:t xml:space="preserve">proposed averaging periods for </w:t>
      </w:r>
      <w:r w:rsidR="004F6B24">
        <w:t>DNSPs</w:t>
      </w:r>
      <w:r w:rsidR="004F6B24" w:rsidRPr="004057C7">
        <w:t xml:space="preserve"> with current regulatory proposals </w:t>
      </w:r>
      <w:r w:rsidR="004F6B24">
        <w:t xml:space="preserve">(including Endeavour Energy) </w:t>
      </w:r>
      <w:r w:rsidR="004F6B24" w:rsidRPr="004057C7">
        <w:t xml:space="preserve">has taken this process into account. We also </w:t>
      </w:r>
      <w:r w:rsidR="004F6B24">
        <w:t>propose</w:t>
      </w:r>
      <w:r w:rsidR="004F6B24" w:rsidRPr="004057C7">
        <w:t xml:space="preserve"> to adopt this process for </w:t>
      </w:r>
      <w:r w:rsidR="004F6B24">
        <w:t>assessing the proposed averaging periods of other DNSPs</w:t>
      </w:r>
      <w:r w:rsidR="004F6B24" w:rsidRPr="004057C7">
        <w:t xml:space="preserve"> </w:t>
      </w:r>
      <w:r w:rsidR="004F6B24">
        <w:t>in the future. We encourage submissions from stakeholders on this process, including from DNSPs with future regulatory determinations.</w:t>
      </w:r>
    </w:p>
    <w:p w:rsidR="004F6B24" w:rsidRDefault="004F6B24" w:rsidP="004F6B24">
      <w:pPr>
        <w:pStyle w:val="Caption"/>
      </w:pPr>
      <w:bookmarkStart w:id="88" w:name="_Ref404265896"/>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34</w:t>
      </w:r>
      <w:r w:rsidR="00462FCA">
        <w:rPr>
          <w:noProof/>
        </w:rPr>
        <w:fldChar w:fldCharType="end"/>
      </w:r>
      <w:bookmarkEnd w:id="88"/>
      <w:r>
        <w:tab/>
        <w:t>Annual distribution debt update process</w:t>
      </w:r>
    </w:p>
    <w:tbl>
      <w:tblPr>
        <w:tblStyle w:val="AERtable-text"/>
        <w:tblW w:w="5000" w:type="pct"/>
        <w:tblLook w:val="04A0" w:firstRow="1" w:lastRow="0" w:firstColumn="1" w:lastColumn="0" w:noHBand="0" w:noVBand="1"/>
      </w:tblPr>
      <w:tblGrid>
        <w:gridCol w:w="565"/>
        <w:gridCol w:w="1952"/>
        <w:gridCol w:w="2978"/>
        <w:gridCol w:w="3747"/>
      </w:tblGrid>
      <w:tr w:rsidR="004F6B24" w:rsidTr="00A536F5">
        <w:trPr>
          <w:cnfStyle w:val="100000000000" w:firstRow="1" w:lastRow="0" w:firstColumn="0" w:lastColumn="0" w:oddVBand="0" w:evenVBand="0" w:oddHBand="0" w:evenHBand="0" w:firstRowFirstColumn="0" w:firstRowLastColumn="0" w:lastRowFirstColumn="0" w:lastRowLastColumn="0"/>
        </w:trPr>
        <w:tc>
          <w:tcPr>
            <w:tcW w:w="306" w:type="pct"/>
          </w:tcPr>
          <w:p w:rsidR="004F6B24" w:rsidRDefault="004F6B24" w:rsidP="004F6B24">
            <w:pPr>
              <w:pStyle w:val="AERbodytext"/>
            </w:pPr>
            <w:r>
              <w:t>Step</w:t>
            </w:r>
          </w:p>
        </w:tc>
        <w:tc>
          <w:tcPr>
            <w:tcW w:w="1056" w:type="pct"/>
          </w:tcPr>
          <w:p w:rsidR="004F6B24" w:rsidRDefault="004F6B24" w:rsidP="004F6B24">
            <w:pPr>
              <w:pStyle w:val="AERbodytext"/>
            </w:pPr>
            <w:r>
              <w:t>Timing</w:t>
            </w:r>
          </w:p>
        </w:tc>
        <w:tc>
          <w:tcPr>
            <w:tcW w:w="1611" w:type="pct"/>
          </w:tcPr>
          <w:p w:rsidR="004F6B24" w:rsidRDefault="004F6B24" w:rsidP="004F6B24">
            <w:pPr>
              <w:pStyle w:val="AERbodytext"/>
            </w:pPr>
            <w:r>
              <w:t>Description of step</w:t>
            </w:r>
          </w:p>
        </w:tc>
        <w:tc>
          <w:tcPr>
            <w:tcW w:w="2027" w:type="pct"/>
          </w:tcPr>
          <w:p w:rsidR="004F6B24" w:rsidRDefault="004F6B24" w:rsidP="004F6B24">
            <w:pPr>
              <w:pStyle w:val="AERbodytext"/>
            </w:pPr>
            <w:r>
              <w:t>Reasons for timing</w:t>
            </w:r>
          </w:p>
        </w:tc>
      </w:tr>
      <w:tr w:rsidR="004F6B24" w:rsidTr="00A536F5">
        <w:tc>
          <w:tcPr>
            <w:tcW w:w="306" w:type="pct"/>
          </w:tcPr>
          <w:p w:rsidR="004F6B24" w:rsidRDefault="004F6B24" w:rsidP="004F6B24">
            <w:pPr>
              <w:pStyle w:val="AERbodytext"/>
            </w:pPr>
            <w:r>
              <w:t>1</w:t>
            </w:r>
          </w:p>
        </w:tc>
        <w:tc>
          <w:tcPr>
            <w:tcW w:w="1056" w:type="pct"/>
          </w:tcPr>
          <w:p w:rsidR="004F6B24" w:rsidRPr="00AC087A" w:rsidRDefault="004F6B24" w:rsidP="004F6B24">
            <w:pPr>
              <w:pStyle w:val="AERbodytext"/>
            </w:pPr>
            <w:r>
              <w:t xml:space="preserve">25 business days before </w:t>
            </w:r>
            <w:r w:rsidRPr="00AC087A">
              <w:t>a DNSP submits its pricing proposal to us.</w:t>
            </w:r>
          </w:p>
        </w:tc>
        <w:tc>
          <w:tcPr>
            <w:tcW w:w="1611" w:type="pct"/>
          </w:tcPr>
          <w:p w:rsidR="004F6B24" w:rsidRDefault="004F6B24" w:rsidP="004F6B24">
            <w:pPr>
              <w:pStyle w:val="AERbodytext"/>
            </w:pPr>
            <w:r>
              <w:t>Averaging period ends on or before this date.</w:t>
            </w:r>
          </w:p>
        </w:tc>
        <w:tc>
          <w:tcPr>
            <w:tcW w:w="2027" w:type="pct"/>
          </w:tcPr>
          <w:p w:rsidR="004F6B24" w:rsidRDefault="004F6B24" w:rsidP="004F6B24">
            <w:pPr>
              <w:pStyle w:val="AERbodytext"/>
            </w:pPr>
            <w:r>
              <w:t>We determine the maximum practical end date of the averaging period from the timing of steps 2 and 3.</w:t>
            </w:r>
          </w:p>
        </w:tc>
      </w:tr>
      <w:tr w:rsidR="004F6B24" w:rsidTr="00A536F5">
        <w:trPr>
          <w:cnfStyle w:val="000000010000" w:firstRow="0" w:lastRow="0" w:firstColumn="0" w:lastColumn="0" w:oddVBand="0" w:evenVBand="0" w:oddHBand="0" w:evenHBand="1" w:firstRowFirstColumn="0" w:firstRowLastColumn="0" w:lastRowFirstColumn="0" w:lastRowLastColumn="0"/>
        </w:trPr>
        <w:tc>
          <w:tcPr>
            <w:tcW w:w="306" w:type="pct"/>
          </w:tcPr>
          <w:p w:rsidR="004F6B24" w:rsidRDefault="004F6B24" w:rsidP="004F6B24">
            <w:pPr>
              <w:pStyle w:val="AERbodytext"/>
            </w:pPr>
            <w:r>
              <w:t>2</w:t>
            </w:r>
          </w:p>
        </w:tc>
        <w:tc>
          <w:tcPr>
            <w:tcW w:w="1056" w:type="pct"/>
          </w:tcPr>
          <w:p w:rsidR="004F6B24" w:rsidRDefault="004F6B24" w:rsidP="004F6B24">
            <w:pPr>
              <w:pStyle w:val="AERbodytext"/>
            </w:pPr>
            <w:r>
              <w:t>10 business days before a DNSP submits its pricing proposal to us.</w:t>
            </w:r>
          </w:p>
        </w:tc>
        <w:tc>
          <w:tcPr>
            <w:tcW w:w="1611" w:type="pct"/>
          </w:tcPr>
          <w:p w:rsidR="004F6B24" w:rsidRPr="00A032DA" w:rsidRDefault="004F6B24" w:rsidP="004F6B24">
            <w:pPr>
              <w:pStyle w:val="AERbodytext"/>
            </w:pPr>
            <w:r>
              <w:t>So the DNSP can factor this into its annual pricing proposal, we inform it of updates on the return on debt, annual building block revenue requirement and X factor that incorporates the updated return on debt.</w:t>
            </w:r>
          </w:p>
        </w:tc>
        <w:tc>
          <w:tcPr>
            <w:tcW w:w="2027" w:type="pct"/>
          </w:tcPr>
          <w:p w:rsidR="004F6B24" w:rsidRDefault="004F6B24" w:rsidP="004F6B24">
            <w:pPr>
              <w:pStyle w:val="AERbodytext"/>
            </w:pPr>
            <w:r>
              <w:t>15 business days between steps 1 and 2 provides sufficient time for us to calculate (and provide quality assurance checks on the updated return on debt, revenue and X factor.</w:t>
            </w:r>
          </w:p>
        </w:tc>
      </w:tr>
      <w:tr w:rsidR="004F6B24" w:rsidTr="00A536F5">
        <w:tc>
          <w:tcPr>
            <w:tcW w:w="306" w:type="pct"/>
          </w:tcPr>
          <w:p w:rsidR="004F6B24" w:rsidRDefault="004F6B24" w:rsidP="004F6B24">
            <w:pPr>
              <w:pStyle w:val="AERbodytext"/>
            </w:pPr>
            <w:r>
              <w:t>3</w:t>
            </w:r>
          </w:p>
        </w:tc>
        <w:tc>
          <w:tcPr>
            <w:tcW w:w="1056" w:type="pct"/>
          </w:tcPr>
          <w:p w:rsidR="004F6B24" w:rsidRPr="00E70316" w:rsidRDefault="004F6B24" w:rsidP="004F6B24">
            <w:pPr>
              <w:pStyle w:val="AERbodytext"/>
            </w:pPr>
            <w:r>
              <w:t>A DNSP submits its pricing proposal to us on the date determined by the rules.</w:t>
            </w:r>
          </w:p>
        </w:tc>
        <w:tc>
          <w:tcPr>
            <w:tcW w:w="1611" w:type="pct"/>
          </w:tcPr>
          <w:p w:rsidR="004F6B24" w:rsidRDefault="004F6B24" w:rsidP="004F6B24">
            <w:pPr>
              <w:pStyle w:val="AERbodytext"/>
            </w:pPr>
            <w:r>
              <w:t>The DNSP submits its pricing proposal to us for the relevant year.</w:t>
            </w:r>
          </w:p>
        </w:tc>
        <w:tc>
          <w:tcPr>
            <w:tcW w:w="2027" w:type="pct"/>
          </w:tcPr>
          <w:p w:rsidR="004F6B24" w:rsidRDefault="004F6B24" w:rsidP="004F6B24">
            <w:pPr>
              <w:pStyle w:val="AERbodytext"/>
            </w:pPr>
            <w:r>
              <w:t>10 business days between steps 2 and 3 is based on a service provider's advice regarding the minimum period it would require to factor the updated information into its prices. We are open to individual DNSPs requiring a longer period (or requesting a shorter period) to accommodate their internal processes.</w:t>
            </w:r>
            <w:r>
              <w:rPr>
                <w:rStyle w:val="FootnoteReference"/>
              </w:rPr>
              <w:footnoteReference w:id="581"/>
            </w:r>
          </w:p>
        </w:tc>
      </w:tr>
    </w:tbl>
    <w:p w:rsidR="004F6B24" w:rsidRDefault="004F6B24" w:rsidP="004F6B24">
      <w:pPr>
        <w:pStyle w:val="AERtablesource"/>
      </w:pPr>
      <w:r>
        <w:t xml:space="preserve">Source: </w:t>
      </w:r>
      <w:r>
        <w:tab/>
        <w:t>AER analysis.</w:t>
      </w:r>
    </w:p>
    <w:p w:rsidR="004F6B24" w:rsidRDefault="004F6B24" w:rsidP="004F6B24">
      <w:pPr>
        <w:numPr>
          <w:ilvl w:val="0"/>
          <w:numId w:val="6"/>
        </w:numPr>
      </w:pPr>
      <w:r>
        <w:t xml:space="preserve">The process outlined in </w:t>
      </w:r>
      <w:r>
        <w:fldChar w:fldCharType="begin"/>
      </w:r>
      <w:r>
        <w:instrText xml:space="preserve"> REF  _Ref404265896 \* Lower \h </w:instrText>
      </w:r>
      <w:r>
        <w:fldChar w:fldCharType="separate"/>
      </w:r>
      <w:r w:rsidR="006F3016">
        <w:t xml:space="preserve">table </w:t>
      </w:r>
      <w:r w:rsidR="006F3016">
        <w:rPr>
          <w:noProof/>
        </w:rPr>
        <w:t>3</w:t>
      </w:r>
      <w:r w:rsidR="006F3016">
        <w:noBreakHyphen/>
      </w:r>
      <w:r w:rsidR="006F3016">
        <w:rPr>
          <w:noProof/>
        </w:rPr>
        <w:t>34</w:t>
      </w:r>
      <w:r>
        <w:fldChar w:fldCharType="end"/>
      </w:r>
      <w:r>
        <w:t xml:space="preserve"> does not apply to the first year of the regulatory control period. This is because the distribution determination will include the X factor for the first year, which will already incorporate the first year return on debt. Therefore, this process will generally apply to the subsequent years of a regulatory control period.</w:t>
      </w:r>
    </w:p>
    <w:p w:rsidR="004F6B24" w:rsidRDefault="004F6B24" w:rsidP="004F6B24">
      <w:pPr>
        <w:numPr>
          <w:ilvl w:val="0"/>
          <w:numId w:val="6"/>
        </w:numPr>
      </w:pPr>
      <w:r>
        <w:t xml:space="preserve">In </w:t>
      </w:r>
      <w:r w:rsidR="00697F74">
        <w:fldChar w:fldCharType="begin"/>
      </w:r>
      <w:r w:rsidR="00697F74">
        <w:instrText xml:space="preserve"> REF _Ref404265896 \h </w:instrText>
      </w:r>
      <w:r w:rsidR="00697F74">
        <w:fldChar w:fldCharType="separate"/>
      </w:r>
      <w:r w:rsidR="006F3016">
        <w:t xml:space="preserve">Table </w:t>
      </w:r>
      <w:r w:rsidR="006F3016">
        <w:rPr>
          <w:noProof/>
        </w:rPr>
        <w:t>3</w:t>
      </w:r>
      <w:r w:rsidR="006F3016">
        <w:noBreakHyphen/>
      </w:r>
      <w:r w:rsidR="006F3016">
        <w:rPr>
          <w:noProof/>
        </w:rPr>
        <w:t>34</w:t>
      </w:r>
      <w:r w:rsidR="00697F74">
        <w:fldChar w:fldCharType="end"/>
      </w:r>
      <w:r>
        <w:t>, we propose calculating the return on debt, annual building block revenue requirement, and X factor in accordance with the formula in the distribution determination. We propose informing the DNSP of our calculations before it submits its annual pricing proposal. We consider this preferable to the alternative approach, where we would assess updates the DNSP calculated itself. This alternative approach could significantly complicate the annual pricing approval process if we identify calculation errors and require the DNSP to revise all its proposed prices. On the other hand, our approach focusses the annual pricing approval process on how the DNSP has incorporated the revised X factor into its prices, rather than also assessing the revised X factor itself.</w:t>
      </w:r>
    </w:p>
    <w:p w:rsidR="004F6B24" w:rsidRDefault="004F6B24" w:rsidP="004F6B24">
      <w:pPr>
        <w:numPr>
          <w:ilvl w:val="0"/>
          <w:numId w:val="6"/>
        </w:numPr>
      </w:pPr>
      <w:r>
        <w:t>The above process factors in the date that the rules require DNSPs to submit their annual pricing proposals to us. The AEMC is currently considering a rule change application that, among other matters, affects this date. In August 2014, the AEMC published its draft rule determination.</w:t>
      </w:r>
      <w:r>
        <w:rPr>
          <w:rStyle w:val="FootnoteReference"/>
        </w:rPr>
        <w:footnoteReference w:id="582"/>
      </w:r>
      <w:r>
        <w:t xml:space="preserve"> In this draft determination, the AEMC proposed that:</w:t>
      </w:r>
    </w:p>
    <w:p w:rsidR="004F6B24" w:rsidRDefault="004F6B24" w:rsidP="004F6B24">
      <w:pPr>
        <w:pStyle w:val="AERbulletlistfirststyle"/>
      </w:pPr>
      <w:r>
        <w:t>From 2017—DNSPs will be required to submit their annual pricing proposal to us by 31 March each year.</w:t>
      </w:r>
      <w:r>
        <w:rPr>
          <w:rStyle w:val="FootnoteReference"/>
        </w:rPr>
        <w:footnoteReference w:id="583"/>
      </w:r>
    </w:p>
    <w:p w:rsidR="004F6B24" w:rsidRDefault="004F6B24" w:rsidP="004F6B24">
      <w:pPr>
        <w:pStyle w:val="AERbulletlistfirststyle"/>
      </w:pPr>
      <w:r>
        <w:t>Before 2017—transitional arrangements will maintain the current date by which DNSPs must submit their annual pricing proposals.</w:t>
      </w:r>
      <w:r>
        <w:rPr>
          <w:rStyle w:val="FootnoteReference"/>
        </w:rPr>
        <w:footnoteReference w:id="584"/>
      </w:r>
      <w:r>
        <w:t xml:space="preserve"> This is by 1 May each year.</w:t>
      </w:r>
      <w:r>
        <w:rPr>
          <w:rStyle w:val="FootnoteReference"/>
        </w:rPr>
        <w:footnoteReference w:id="585"/>
      </w:r>
    </w:p>
    <w:p w:rsidR="00CD33A8" w:rsidRDefault="004F6B24" w:rsidP="004F6B24">
      <w:pPr>
        <w:numPr>
          <w:ilvl w:val="0"/>
          <w:numId w:val="6"/>
        </w:numPr>
      </w:pPr>
      <w:r>
        <w:t>We have taken into account the AEMC's draft rule determination in assessing Endeavour Energy's proposed averaging periods. If the AEMC's final rule determination differs from the draft rule determination, we will seek to take this into account when assessing Endeavour Energy's averaging periods in our final decision.</w:t>
      </w:r>
    </w:p>
    <w:p w:rsidR="00F96A35" w:rsidRPr="00A8096A" w:rsidRDefault="004E4899" w:rsidP="004E4899">
      <w:pPr>
        <w:pStyle w:val="Heading3"/>
        <w:numPr>
          <w:ilvl w:val="0"/>
          <w:numId w:val="0"/>
        </w:numPr>
        <w:ind w:hanging="851"/>
      </w:pPr>
      <w:r>
        <w:t>3.4.3</w:t>
      </w:r>
      <w:r>
        <w:tab/>
      </w:r>
      <w:r w:rsidR="00A8096A" w:rsidRPr="00A8096A">
        <w:t xml:space="preserve">Gearing </w:t>
      </w:r>
    </w:p>
    <w:p w:rsidR="00F96A35" w:rsidRPr="00A8096A" w:rsidRDefault="00A8096A" w:rsidP="00A8096A">
      <w:pPr>
        <w:pStyle w:val="AERbodytext"/>
      </w:pPr>
      <w:r w:rsidRPr="00A8096A">
        <w:t>Our draft decision is to adopt a 60 per cent gearing ratio. A 60 per cent gearing ratio is the same as the gearing ratio we proposed in the Guideline.</w:t>
      </w:r>
    </w:p>
    <w:p w:rsidR="00F96A35" w:rsidRPr="00A8096A" w:rsidRDefault="00A8096A" w:rsidP="00A8096A">
      <w:pPr>
        <w:pStyle w:val="AERbodytext"/>
      </w:pPr>
      <w:r w:rsidRPr="00A8096A">
        <w:t>In the regulatory proposals currently before us, all service providers proposed a 60 per cent gearing ratio.</w:t>
      </w:r>
      <w:r w:rsidRPr="00A8096A">
        <w:rPr>
          <w:vertAlign w:val="superscript"/>
        </w:rPr>
        <w:footnoteReference w:id="586"/>
      </w:r>
      <w:r w:rsidRPr="00A8096A">
        <w:t xml:space="preserve"> We agree with that component of those proposals. The consumer challenge panel submitted that while the benchmark gearing is 60 per cent, 'in practice gearing is typically above 70 per cent'.</w:t>
      </w:r>
      <w:r w:rsidRPr="00A8096A">
        <w:rPr>
          <w:vertAlign w:val="superscript"/>
        </w:rPr>
        <w:footnoteReference w:id="587"/>
      </w:r>
    </w:p>
    <w:p w:rsidR="00F96A35" w:rsidRPr="00A8096A" w:rsidRDefault="00A8096A" w:rsidP="00A8096A">
      <w:pPr>
        <w:pStyle w:val="AERbodytext"/>
      </w:pPr>
      <w:r w:rsidRPr="00A8096A">
        <w:t>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F96A35" w:rsidRPr="00A8096A" w:rsidRDefault="00A8096A" w:rsidP="00A8096A">
      <w:pPr>
        <w:pStyle w:val="AERbodytext"/>
      </w:pPr>
      <w:r w:rsidRPr="00A8096A">
        <w:t>Gearing is defined as the ratio of the value of debt to total capital (that is, debt and equity). In theory, the optimal debt to equity ratio is the point at which business value is maximised, where the marginal benefits just offset the marginal cost of debt. However, while an optimal capital structure theoretically exists, the actual optimal value of debt and equity for any given business is dynamic and dependent on a number of business specific factors. Because of this uncertainty around the theoretically optimal gearing ratio, we primary rely on the average of a sample of firms that are comparable to the benchmark efficient entity.</w:t>
      </w:r>
    </w:p>
    <w:p w:rsidR="00F96A35" w:rsidRPr="00A8096A" w:rsidRDefault="00A8096A" w:rsidP="00A8096A">
      <w:pPr>
        <w:pStyle w:val="AERbodytext"/>
      </w:pPr>
      <w:r w:rsidRPr="00A8096A">
        <w:t xml:space="preserve">We consider that the empirical evidence supports a gearing of 60 per cent. Average gearing levels from the 2009 WACC review are presented in </w:t>
      </w:r>
      <w:r w:rsidRPr="00A8096A">
        <w:fldChar w:fldCharType="begin"/>
      </w:r>
      <w:r w:rsidRPr="00A8096A">
        <w:instrText xml:space="preserve"> REF _Ref404610397 \h  \* MERGEFORMAT </w:instrText>
      </w:r>
      <w:r w:rsidRPr="00A8096A">
        <w:fldChar w:fldCharType="separate"/>
      </w:r>
      <w:r w:rsidR="006F3016" w:rsidRPr="006F3016">
        <w:t>Table 3</w:t>
      </w:r>
      <w:r w:rsidR="006F3016" w:rsidRPr="006F3016">
        <w:noBreakHyphen/>
        <w:t>35</w:t>
      </w:r>
      <w:r w:rsidRPr="00A8096A">
        <w:fldChar w:fldCharType="end"/>
      </w:r>
      <w:r w:rsidRPr="00A8096A">
        <w:t>, as are the Bloomberg market valuations using the more recent data and Standard and Poor's book valuations. We observe that the average level of gearing across the four different approaches has a range of 59 to 66 per cent. Accordingly, we propose to maintain the currently adopted benchmark efficient level of gearing of 60 per cent.</w:t>
      </w:r>
    </w:p>
    <w:p w:rsidR="00A8096A" w:rsidRPr="00A8096A" w:rsidRDefault="00A8096A" w:rsidP="00A8096A">
      <w:pPr>
        <w:keepNext/>
        <w:tabs>
          <w:tab w:val="left" w:pos="1440"/>
        </w:tabs>
        <w:spacing w:before="120" w:after="120"/>
        <w:ind w:left="1440" w:hanging="1440"/>
        <w:rPr>
          <w:rFonts w:eastAsia="Times New Roman"/>
          <w:b/>
          <w:bCs/>
          <w:szCs w:val="18"/>
        </w:rPr>
      </w:pPr>
      <w:bookmarkStart w:id="89" w:name="_Ref404610397"/>
      <w:r w:rsidRPr="00A8096A">
        <w:rPr>
          <w:rFonts w:eastAsia="Times New Roman"/>
          <w:b/>
          <w:bCs/>
          <w:szCs w:val="18"/>
        </w:rPr>
        <w:t xml:space="preserve">Table </w:t>
      </w:r>
      <w:r w:rsidR="00163B3A">
        <w:rPr>
          <w:rFonts w:eastAsia="Times New Roman"/>
          <w:b/>
          <w:bCs/>
          <w:szCs w:val="18"/>
        </w:rPr>
        <w:fldChar w:fldCharType="begin"/>
      </w:r>
      <w:r w:rsidR="00163B3A">
        <w:rPr>
          <w:rFonts w:eastAsia="Times New Roman"/>
          <w:b/>
          <w:bCs/>
          <w:szCs w:val="18"/>
        </w:rPr>
        <w:instrText xml:space="preserve"> STYLEREF 1 \s </w:instrText>
      </w:r>
      <w:r w:rsidR="00163B3A">
        <w:rPr>
          <w:rFonts w:eastAsia="Times New Roman"/>
          <w:b/>
          <w:bCs/>
          <w:szCs w:val="18"/>
        </w:rPr>
        <w:fldChar w:fldCharType="separate"/>
      </w:r>
      <w:r w:rsidR="00163B3A">
        <w:rPr>
          <w:rFonts w:eastAsia="Times New Roman"/>
          <w:b/>
          <w:bCs/>
          <w:noProof/>
          <w:szCs w:val="18"/>
        </w:rPr>
        <w:t>3</w:t>
      </w:r>
      <w:r w:rsidR="00163B3A">
        <w:rPr>
          <w:rFonts w:eastAsia="Times New Roman"/>
          <w:b/>
          <w:bCs/>
          <w:szCs w:val="18"/>
        </w:rPr>
        <w:fldChar w:fldCharType="end"/>
      </w:r>
      <w:r w:rsidR="00163B3A">
        <w:rPr>
          <w:rFonts w:eastAsia="Times New Roman"/>
          <w:b/>
          <w:bCs/>
          <w:szCs w:val="18"/>
        </w:rPr>
        <w:noBreakHyphen/>
      </w:r>
      <w:r w:rsidR="00163B3A">
        <w:rPr>
          <w:rFonts w:eastAsia="Times New Roman"/>
          <w:b/>
          <w:bCs/>
          <w:szCs w:val="18"/>
        </w:rPr>
        <w:fldChar w:fldCharType="begin"/>
      </w:r>
      <w:r w:rsidR="00163B3A">
        <w:rPr>
          <w:rFonts w:eastAsia="Times New Roman"/>
          <w:b/>
          <w:bCs/>
          <w:szCs w:val="18"/>
        </w:rPr>
        <w:instrText xml:space="preserve"> SEQ Table \* ARABIC \s 1 </w:instrText>
      </w:r>
      <w:r w:rsidR="00163B3A">
        <w:rPr>
          <w:rFonts w:eastAsia="Times New Roman"/>
          <w:b/>
          <w:bCs/>
          <w:szCs w:val="18"/>
        </w:rPr>
        <w:fldChar w:fldCharType="separate"/>
      </w:r>
      <w:r w:rsidR="00163B3A">
        <w:rPr>
          <w:rFonts w:eastAsia="Times New Roman"/>
          <w:b/>
          <w:bCs/>
          <w:noProof/>
          <w:szCs w:val="18"/>
        </w:rPr>
        <w:t>35</w:t>
      </w:r>
      <w:r w:rsidR="00163B3A">
        <w:rPr>
          <w:rFonts w:eastAsia="Times New Roman"/>
          <w:b/>
          <w:bCs/>
          <w:szCs w:val="18"/>
        </w:rPr>
        <w:fldChar w:fldCharType="end"/>
      </w:r>
      <w:bookmarkEnd w:id="89"/>
      <w:r w:rsidRPr="00A8096A">
        <w:rPr>
          <w:rFonts w:eastAsia="Times New Roman"/>
          <w:b/>
          <w:bCs/>
          <w:szCs w:val="18"/>
        </w:rPr>
        <w:tab/>
        <w:t>Average gearing ratio—Comparator set of firms</w:t>
      </w:r>
      <w:r w:rsidRPr="00A8096A">
        <w:rPr>
          <w:rFonts w:eastAsia="Times New Roman"/>
          <w:b/>
          <w:bCs/>
          <w:szCs w:val="18"/>
        </w:rPr>
        <w:tab/>
      </w:r>
    </w:p>
    <w:tbl>
      <w:tblPr>
        <w:tblStyle w:val="AERtable-text"/>
        <w:tblW w:w="0" w:type="auto"/>
        <w:tblLayout w:type="fixed"/>
        <w:tblLook w:val="01E0" w:firstRow="1" w:lastRow="1" w:firstColumn="1" w:lastColumn="1" w:noHBand="0" w:noVBand="0"/>
      </w:tblPr>
      <w:tblGrid>
        <w:gridCol w:w="1812"/>
        <w:gridCol w:w="1812"/>
        <w:gridCol w:w="1813"/>
        <w:gridCol w:w="1812"/>
        <w:gridCol w:w="1813"/>
      </w:tblGrid>
      <w:tr w:rsidR="00A8096A" w:rsidRPr="00A8096A" w:rsidTr="00F96A35">
        <w:trPr>
          <w:cnfStyle w:val="100000000000" w:firstRow="1" w:lastRow="0" w:firstColumn="0" w:lastColumn="0" w:oddVBand="0" w:evenVBand="0" w:oddHBand="0" w:evenHBand="0" w:firstRowFirstColumn="0" w:firstRowLastColumn="0" w:lastRowFirstColumn="0" w:lastRowLastColumn="0"/>
          <w:trHeight w:val="255"/>
        </w:trPr>
        <w:tc>
          <w:tcPr>
            <w:tcW w:w="1812" w:type="dxa"/>
            <w:noWrap/>
          </w:tcPr>
          <w:p w:rsidR="00A8096A" w:rsidRPr="00A8096A" w:rsidRDefault="00A8096A" w:rsidP="00A8096A">
            <w:r w:rsidRPr="00A8096A">
              <w:t>Year</w:t>
            </w:r>
          </w:p>
        </w:tc>
        <w:tc>
          <w:tcPr>
            <w:tcW w:w="1812" w:type="dxa"/>
            <w:noWrap/>
          </w:tcPr>
          <w:p w:rsidR="00A8096A" w:rsidRPr="00A8096A" w:rsidRDefault="00A8096A" w:rsidP="00A8096A">
            <w:r w:rsidRPr="00A8096A">
              <w:t xml:space="preserve">2009 WACC review </w:t>
            </w:r>
          </w:p>
          <w:p w:rsidR="00A8096A" w:rsidRPr="00A8096A" w:rsidRDefault="00A8096A" w:rsidP="00A8096A">
            <w:r w:rsidRPr="00A8096A">
              <w:t xml:space="preserve">2002–2007a </w:t>
            </w:r>
          </w:p>
        </w:tc>
        <w:tc>
          <w:tcPr>
            <w:tcW w:w="1813" w:type="dxa"/>
            <w:noWrap/>
          </w:tcPr>
          <w:p w:rsidR="00A8096A" w:rsidRPr="00A8096A" w:rsidRDefault="00A8096A" w:rsidP="00A8096A">
            <w:r w:rsidRPr="00A8096A">
              <w:t>Bloomberg    (market value)</w:t>
            </w:r>
          </w:p>
          <w:p w:rsidR="00A8096A" w:rsidRPr="00A8096A" w:rsidRDefault="00A8096A" w:rsidP="00A8096A">
            <w:r w:rsidRPr="00A8096A">
              <w:t>2002–2012b           (full sample)</w:t>
            </w:r>
          </w:p>
        </w:tc>
        <w:tc>
          <w:tcPr>
            <w:tcW w:w="1812" w:type="dxa"/>
          </w:tcPr>
          <w:p w:rsidR="00A8096A" w:rsidRPr="00A8096A" w:rsidRDefault="00A8096A" w:rsidP="00A8096A">
            <w:r w:rsidRPr="00A8096A">
              <w:t>Bloomberg    (market value)</w:t>
            </w:r>
          </w:p>
          <w:p w:rsidR="00A8096A" w:rsidRPr="00A8096A" w:rsidRDefault="00A8096A" w:rsidP="00A8096A">
            <w:r w:rsidRPr="00A8096A">
              <w:t>2002–2012     (refined sample)c</w:t>
            </w:r>
          </w:p>
        </w:tc>
        <w:tc>
          <w:tcPr>
            <w:tcW w:w="1813" w:type="dxa"/>
          </w:tcPr>
          <w:p w:rsidR="00A8096A" w:rsidRPr="00A8096A" w:rsidRDefault="00A8096A" w:rsidP="00A8096A">
            <w:r w:rsidRPr="00A8096A">
              <w:t>Standard and Poor's (book value)</w:t>
            </w:r>
          </w:p>
          <w:p w:rsidR="00A8096A" w:rsidRPr="00A8096A" w:rsidRDefault="00A8096A" w:rsidP="00A8096A">
            <w:r w:rsidRPr="00A8096A">
              <w:t>2008–2012d</w:t>
            </w:r>
          </w:p>
        </w:tc>
      </w:tr>
      <w:tr w:rsidR="00A8096A" w:rsidRPr="00A8096A" w:rsidTr="00F96A35">
        <w:trPr>
          <w:trHeight w:val="255"/>
        </w:trPr>
        <w:tc>
          <w:tcPr>
            <w:tcW w:w="1812" w:type="dxa"/>
            <w:noWrap/>
          </w:tcPr>
          <w:p w:rsidR="00A8096A" w:rsidRPr="00A8096A" w:rsidRDefault="00A8096A" w:rsidP="00A8096A">
            <w:r w:rsidRPr="00A8096A">
              <w:t>2002</w:t>
            </w:r>
          </w:p>
        </w:tc>
        <w:tc>
          <w:tcPr>
            <w:tcW w:w="1812" w:type="dxa"/>
            <w:noWrap/>
          </w:tcPr>
          <w:p w:rsidR="00A8096A" w:rsidRPr="00A8096A" w:rsidRDefault="00A8096A" w:rsidP="00A8096A">
            <w:r w:rsidRPr="00A8096A">
              <w:t>65.1</w:t>
            </w:r>
          </w:p>
        </w:tc>
        <w:tc>
          <w:tcPr>
            <w:tcW w:w="1813" w:type="dxa"/>
            <w:noWrap/>
          </w:tcPr>
          <w:p w:rsidR="00A8096A" w:rsidRPr="00A8096A" w:rsidRDefault="00A8096A" w:rsidP="00A8096A">
            <w:r w:rsidRPr="00A8096A">
              <w:t>54.5</w:t>
            </w:r>
          </w:p>
        </w:tc>
        <w:tc>
          <w:tcPr>
            <w:tcW w:w="1812" w:type="dxa"/>
          </w:tcPr>
          <w:p w:rsidR="00A8096A" w:rsidRPr="00A8096A" w:rsidRDefault="00A8096A" w:rsidP="00A8096A">
            <w:r w:rsidRPr="00A8096A">
              <w:t>65.8</w:t>
            </w:r>
          </w:p>
        </w:tc>
        <w:tc>
          <w:tcPr>
            <w:tcW w:w="1813" w:type="dxa"/>
          </w:tcPr>
          <w:p w:rsidR="00A8096A" w:rsidRPr="00A8096A" w:rsidRDefault="00A8096A" w:rsidP="00A8096A">
            <w:r w:rsidRPr="00A8096A">
              <w:t>N/A</w:t>
            </w:r>
          </w:p>
        </w:tc>
      </w:tr>
      <w:tr w:rsidR="00A8096A" w:rsidRPr="00A8096A" w:rsidTr="00F96A35">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A8096A" w:rsidRPr="00A8096A" w:rsidRDefault="00A8096A" w:rsidP="00A8096A">
            <w:r w:rsidRPr="00A8096A">
              <w:t>2003</w:t>
            </w:r>
          </w:p>
        </w:tc>
        <w:tc>
          <w:tcPr>
            <w:tcW w:w="1812" w:type="dxa"/>
            <w:noWrap/>
          </w:tcPr>
          <w:p w:rsidR="00A8096A" w:rsidRPr="00A8096A" w:rsidRDefault="00A8096A" w:rsidP="00A8096A">
            <w:r w:rsidRPr="00A8096A">
              <w:t>64.8</w:t>
            </w:r>
          </w:p>
        </w:tc>
        <w:tc>
          <w:tcPr>
            <w:tcW w:w="1813" w:type="dxa"/>
            <w:noWrap/>
          </w:tcPr>
          <w:p w:rsidR="00A8096A" w:rsidRPr="00A8096A" w:rsidRDefault="00A8096A" w:rsidP="00A8096A">
            <w:r w:rsidRPr="00A8096A">
              <w:t>51.8</w:t>
            </w:r>
          </w:p>
        </w:tc>
        <w:tc>
          <w:tcPr>
            <w:tcW w:w="1812" w:type="dxa"/>
          </w:tcPr>
          <w:p w:rsidR="00A8096A" w:rsidRPr="00A8096A" w:rsidRDefault="00A8096A" w:rsidP="00A8096A">
            <w:r w:rsidRPr="00A8096A">
              <w:t>60.5</w:t>
            </w:r>
          </w:p>
        </w:tc>
        <w:tc>
          <w:tcPr>
            <w:tcW w:w="1813" w:type="dxa"/>
          </w:tcPr>
          <w:p w:rsidR="00A8096A" w:rsidRPr="00A8096A" w:rsidRDefault="00A8096A" w:rsidP="00A8096A">
            <w:r w:rsidRPr="00A8096A">
              <w:t>N/A</w:t>
            </w:r>
          </w:p>
        </w:tc>
      </w:tr>
      <w:tr w:rsidR="00A8096A" w:rsidRPr="00A8096A" w:rsidTr="00F96A35">
        <w:trPr>
          <w:trHeight w:val="255"/>
        </w:trPr>
        <w:tc>
          <w:tcPr>
            <w:tcW w:w="1812" w:type="dxa"/>
            <w:noWrap/>
          </w:tcPr>
          <w:p w:rsidR="00A8096A" w:rsidRPr="00A8096A" w:rsidRDefault="00A8096A" w:rsidP="00A8096A">
            <w:r w:rsidRPr="00A8096A">
              <w:t>2004</w:t>
            </w:r>
          </w:p>
        </w:tc>
        <w:tc>
          <w:tcPr>
            <w:tcW w:w="1812" w:type="dxa"/>
            <w:noWrap/>
          </w:tcPr>
          <w:p w:rsidR="00A8096A" w:rsidRPr="00A8096A" w:rsidRDefault="00A8096A" w:rsidP="00A8096A">
            <w:r w:rsidRPr="00A8096A">
              <w:t>61.7</w:t>
            </w:r>
          </w:p>
        </w:tc>
        <w:tc>
          <w:tcPr>
            <w:tcW w:w="1813" w:type="dxa"/>
            <w:noWrap/>
          </w:tcPr>
          <w:p w:rsidR="00A8096A" w:rsidRPr="00A8096A" w:rsidRDefault="00A8096A" w:rsidP="00A8096A">
            <w:r w:rsidRPr="00A8096A">
              <w:t>51.2</w:t>
            </w:r>
          </w:p>
        </w:tc>
        <w:tc>
          <w:tcPr>
            <w:tcW w:w="1812" w:type="dxa"/>
          </w:tcPr>
          <w:p w:rsidR="00A8096A" w:rsidRPr="00A8096A" w:rsidRDefault="00A8096A" w:rsidP="00A8096A">
            <w:r w:rsidRPr="00A8096A">
              <w:t>55.1</w:t>
            </w:r>
          </w:p>
        </w:tc>
        <w:tc>
          <w:tcPr>
            <w:tcW w:w="1813" w:type="dxa"/>
          </w:tcPr>
          <w:p w:rsidR="00A8096A" w:rsidRPr="00A8096A" w:rsidRDefault="00A8096A" w:rsidP="00A8096A">
            <w:r w:rsidRPr="00A8096A">
              <w:t>N/A</w:t>
            </w:r>
          </w:p>
        </w:tc>
      </w:tr>
      <w:tr w:rsidR="00A8096A" w:rsidRPr="00A8096A" w:rsidTr="00F96A35">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A8096A" w:rsidRPr="00A8096A" w:rsidRDefault="00A8096A" w:rsidP="00A8096A">
            <w:r w:rsidRPr="00A8096A">
              <w:t>2005</w:t>
            </w:r>
          </w:p>
        </w:tc>
        <w:tc>
          <w:tcPr>
            <w:tcW w:w="1812" w:type="dxa"/>
            <w:noWrap/>
          </w:tcPr>
          <w:p w:rsidR="00A8096A" w:rsidRPr="00A8096A" w:rsidRDefault="00A8096A" w:rsidP="00A8096A">
            <w:r w:rsidRPr="00A8096A">
              <w:t>64.6</w:t>
            </w:r>
          </w:p>
        </w:tc>
        <w:tc>
          <w:tcPr>
            <w:tcW w:w="1813" w:type="dxa"/>
            <w:noWrap/>
          </w:tcPr>
          <w:p w:rsidR="00A8096A" w:rsidRPr="00A8096A" w:rsidRDefault="00A8096A" w:rsidP="00A8096A">
            <w:r w:rsidRPr="00A8096A">
              <w:t>51.2</w:t>
            </w:r>
          </w:p>
        </w:tc>
        <w:tc>
          <w:tcPr>
            <w:tcW w:w="1812" w:type="dxa"/>
          </w:tcPr>
          <w:p w:rsidR="00A8096A" w:rsidRPr="00A8096A" w:rsidRDefault="00A8096A" w:rsidP="00A8096A">
            <w:r w:rsidRPr="00A8096A">
              <w:t>62.6</w:t>
            </w:r>
          </w:p>
        </w:tc>
        <w:tc>
          <w:tcPr>
            <w:tcW w:w="1813" w:type="dxa"/>
          </w:tcPr>
          <w:p w:rsidR="00A8096A" w:rsidRPr="00A8096A" w:rsidRDefault="00A8096A" w:rsidP="00A8096A">
            <w:r w:rsidRPr="00A8096A">
              <w:t>N/A</w:t>
            </w:r>
          </w:p>
        </w:tc>
      </w:tr>
      <w:tr w:rsidR="00A8096A" w:rsidRPr="00A8096A" w:rsidTr="00F96A35">
        <w:trPr>
          <w:trHeight w:val="255"/>
        </w:trPr>
        <w:tc>
          <w:tcPr>
            <w:tcW w:w="1812" w:type="dxa"/>
            <w:noWrap/>
          </w:tcPr>
          <w:p w:rsidR="00A8096A" w:rsidRPr="00A8096A" w:rsidRDefault="00A8096A" w:rsidP="00A8096A">
            <w:r w:rsidRPr="00A8096A">
              <w:t>2006</w:t>
            </w:r>
          </w:p>
        </w:tc>
        <w:tc>
          <w:tcPr>
            <w:tcW w:w="1812" w:type="dxa"/>
            <w:noWrap/>
          </w:tcPr>
          <w:p w:rsidR="00A8096A" w:rsidRPr="00A8096A" w:rsidRDefault="00A8096A" w:rsidP="00A8096A">
            <w:r w:rsidRPr="00A8096A">
              <w:t>63.0</w:t>
            </w:r>
          </w:p>
        </w:tc>
        <w:tc>
          <w:tcPr>
            <w:tcW w:w="1813" w:type="dxa"/>
            <w:noWrap/>
          </w:tcPr>
          <w:p w:rsidR="00A8096A" w:rsidRPr="00A8096A" w:rsidRDefault="00A8096A" w:rsidP="00A8096A">
            <w:r w:rsidRPr="00A8096A">
              <w:t>56.6</w:t>
            </w:r>
          </w:p>
        </w:tc>
        <w:tc>
          <w:tcPr>
            <w:tcW w:w="1812" w:type="dxa"/>
          </w:tcPr>
          <w:p w:rsidR="00A8096A" w:rsidRPr="00A8096A" w:rsidRDefault="00A8096A" w:rsidP="00A8096A">
            <w:r w:rsidRPr="00A8096A">
              <w:t>61.9</w:t>
            </w:r>
          </w:p>
        </w:tc>
        <w:tc>
          <w:tcPr>
            <w:tcW w:w="1813" w:type="dxa"/>
          </w:tcPr>
          <w:p w:rsidR="00A8096A" w:rsidRPr="00A8096A" w:rsidRDefault="00A8096A" w:rsidP="00A8096A">
            <w:r w:rsidRPr="00A8096A">
              <w:t>N/A</w:t>
            </w:r>
          </w:p>
        </w:tc>
      </w:tr>
      <w:tr w:rsidR="00A8096A" w:rsidRPr="00A8096A" w:rsidTr="00F96A35">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A8096A" w:rsidRPr="00A8096A" w:rsidRDefault="00A8096A" w:rsidP="00A8096A">
            <w:r w:rsidRPr="00A8096A">
              <w:t>2007</w:t>
            </w:r>
          </w:p>
        </w:tc>
        <w:tc>
          <w:tcPr>
            <w:tcW w:w="1812" w:type="dxa"/>
            <w:noWrap/>
          </w:tcPr>
          <w:p w:rsidR="00A8096A" w:rsidRPr="00A8096A" w:rsidRDefault="00A8096A" w:rsidP="00A8096A">
            <w:r w:rsidRPr="00A8096A">
              <w:t>60.5</w:t>
            </w:r>
          </w:p>
        </w:tc>
        <w:tc>
          <w:tcPr>
            <w:tcW w:w="1813" w:type="dxa"/>
            <w:noWrap/>
          </w:tcPr>
          <w:p w:rsidR="00A8096A" w:rsidRPr="00A8096A" w:rsidRDefault="00A8096A" w:rsidP="00A8096A">
            <w:r w:rsidRPr="00A8096A">
              <w:t>57.6</w:t>
            </w:r>
          </w:p>
        </w:tc>
        <w:tc>
          <w:tcPr>
            <w:tcW w:w="1812" w:type="dxa"/>
          </w:tcPr>
          <w:p w:rsidR="00A8096A" w:rsidRPr="00A8096A" w:rsidRDefault="00A8096A" w:rsidP="00A8096A">
            <w:r w:rsidRPr="00A8096A">
              <w:t>57.6</w:t>
            </w:r>
          </w:p>
        </w:tc>
        <w:tc>
          <w:tcPr>
            <w:tcW w:w="1813" w:type="dxa"/>
          </w:tcPr>
          <w:p w:rsidR="00A8096A" w:rsidRPr="00A8096A" w:rsidRDefault="00A8096A" w:rsidP="00A8096A">
            <w:r w:rsidRPr="00A8096A">
              <w:t>N/A</w:t>
            </w:r>
          </w:p>
        </w:tc>
      </w:tr>
      <w:tr w:rsidR="00A8096A" w:rsidRPr="00A8096A" w:rsidTr="00F96A35">
        <w:trPr>
          <w:trHeight w:val="255"/>
        </w:trPr>
        <w:tc>
          <w:tcPr>
            <w:tcW w:w="1812" w:type="dxa"/>
            <w:noWrap/>
          </w:tcPr>
          <w:p w:rsidR="00A8096A" w:rsidRPr="00A8096A" w:rsidRDefault="00A8096A" w:rsidP="00A8096A">
            <w:r w:rsidRPr="00A8096A">
              <w:t>2008</w:t>
            </w:r>
          </w:p>
        </w:tc>
        <w:tc>
          <w:tcPr>
            <w:tcW w:w="1812" w:type="dxa"/>
            <w:noWrap/>
          </w:tcPr>
          <w:p w:rsidR="00A8096A" w:rsidRPr="00A8096A" w:rsidRDefault="00A8096A" w:rsidP="00A8096A">
            <w:r w:rsidRPr="00A8096A">
              <w:t>N/A</w:t>
            </w:r>
          </w:p>
        </w:tc>
        <w:tc>
          <w:tcPr>
            <w:tcW w:w="1813" w:type="dxa"/>
            <w:noWrap/>
          </w:tcPr>
          <w:p w:rsidR="00A8096A" w:rsidRPr="00A8096A" w:rsidRDefault="00A8096A" w:rsidP="00A8096A">
            <w:r w:rsidRPr="00A8096A">
              <w:t>68.3</w:t>
            </w:r>
          </w:p>
        </w:tc>
        <w:tc>
          <w:tcPr>
            <w:tcW w:w="1812" w:type="dxa"/>
          </w:tcPr>
          <w:p w:rsidR="00A8096A" w:rsidRPr="00A8096A" w:rsidRDefault="00A8096A" w:rsidP="00A8096A">
            <w:r w:rsidRPr="00A8096A">
              <w:t>68.3</w:t>
            </w:r>
          </w:p>
        </w:tc>
        <w:tc>
          <w:tcPr>
            <w:tcW w:w="1813" w:type="dxa"/>
          </w:tcPr>
          <w:p w:rsidR="00A8096A" w:rsidRPr="00A8096A" w:rsidRDefault="00A8096A" w:rsidP="00A8096A">
            <w:r w:rsidRPr="00A8096A">
              <w:t>70</w:t>
            </w:r>
          </w:p>
        </w:tc>
      </w:tr>
      <w:tr w:rsidR="00A8096A" w:rsidRPr="00A8096A" w:rsidTr="00F96A35">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A8096A" w:rsidRPr="00A8096A" w:rsidRDefault="00A8096A" w:rsidP="00A8096A">
            <w:r w:rsidRPr="00A8096A">
              <w:t>2009</w:t>
            </w:r>
          </w:p>
        </w:tc>
        <w:tc>
          <w:tcPr>
            <w:tcW w:w="1812" w:type="dxa"/>
            <w:noWrap/>
          </w:tcPr>
          <w:p w:rsidR="00A8096A" w:rsidRPr="00A8096A" w:rsidRDefault="00A8096A" w:rsidP="00A8096A">
            <w:r w:rsidRPr="00A8096A">
              <w:t>N/A</w:t>
            </w:r>
          </w:p>
        </w:tc>
        <w:tc>
          <w:tcPr>
            <w:tcW w:w="1813" w:type="dxa"/>
            <w:noWrap/>
          </w:tcPr>
          <w:p w:rsidR="00A8096A" w:rsidRPr="00A8096A" w:rsidRDefault="00A8096A" w:rsidP="00A8096A">
            <w:r w:rsidRPr="00A8096A">
              <w:t>68.8</w:t>
            </w:r>
          </w:p>
        </w:tc>
        <w:tc>
          <w:tcPr>
            <w:tcW w:w="1812" w:type="dxa"/>
          </w:tcPr>
          <w:p w:rsidR="00A8096A" w:rsidRPr="00A8096A" w:rsidRDefault="00A8096A" w:rsidP="00A8096A">
            <w:r w:rsidRPr="00A8096A">
              <w:t>68.8</w:t>
            </w:r>
          </w:p>
        </w:tc>
        <w:tc>
          <w:tcPr>
            <w:tcW w:w="1813" w:type="dxa"/>
          </w:tcPr>
          <w:p w:rsidR="00A8096A" w:rsidRPr="00A8096A" w:rsidRDefault="00A8096A" w:rsidP="00A8096A">
            <w:r w:rsidRPr="00A8096A">
              <w:t>69</w:t>
            </w:r>
          </w:p>
        </w:tc>
      </w:tr>
      <w:tr w:rsidR="00A8096A" w:rsidRPr="00A8096A" w:rsidTr="00F96A35">
        <w:trPr>
          <w:trHeight w:val="255"/>
        </w:trPr>
        <w:tc>
          <w:tcPr>
            <w:tcW w:w="1812" w:type="dxa"/>
            <w:noWrap/>
          </w:tcPr>
          <w:p w:rsidR="00A8096A" w:rsidRPr="00A8096A" w:rsidRDefault="00A8096A" w:rsidP="00A8096A">
            <w:r w:rsidRPr="00A8096A">
              <w:t>2010</w:t>
            </w:r>
          </w:p>
        </w:tc>
        <w:tc>
          <w:tcPr>
            <w:tcW w:w="1812" w:type="dxa"/>
            <w:noWrap/>
          </w:tcPr>
          <w:p w:rsidR="00A8096A" w:rsidRPr="00A8096A" w:rsidRDefault="00A8096A" w:rsidP="00A8096A">
            <w:r w:rsidRPr="00A8096A">
              <w:t>N/A</w:t>
            </w:r>
          </w:p>
        </w:tc>
        <w:tc>
          <w:tcPr>
            <w:tcW w:w="1813" w:type="dxa"/>
            <w:noWrap/>
          </w:tcPr>
          <w:p w:rsidR="00A8096A" w:rsidRPr="00A8096A" w:rsidRDefault="00A8096A" w:rsidP="00A8096A">
            <w:r w:rsidRPr="00A8096A">
              <w:t>65.5</w:t>
            </w:r>
          </w:p>
        </w:tc>
        <w:tc>
          <w:tcPr>
            <w:tcW w:w="1812" w:type="dxa"/>
          </w:tcPr>
          <w:p w:rsidR="00A8096A" w:rsidRPr="00A8096A" w:rsidRDefault="00A8096A" w:rsidP="00A8096A">
            <w:r w:rsidRPr="00A8096A">
              <w:t>65.5</w:t>
            </w:r>
          </w:p>
        </w:tc>
        <w:tc>
          <w:tcPr>
            <w:tcW w:w="1813" w:type="dxa"/>
          </w:tcPr>
          <w:p w:rsidR="00A8096A" w:rsidRPr="00A8096A" w:rsidRDefault="00A8096A" w:rsidP="00A8096A">
            <w:r w:rsidRPr="00A8096A">
              <w:t>66</w:t>
            </w:r>
          </w:p>
        </w:tc>
      </w:tr>
      <w:tr w:rsidR="00A8096A" w:rsidRPr="00A8096A" w:rsidTr="00F96A35">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A8096A" w:rsidRPr="00A8096A" w:rsidRDefault="00A8096A" w:rsidP="00A8096A">
            <w:r w:rsidRPr="00A8096A">
              <w:t>2011</w:t>
            </w:r>
          </w:p>
        </w:tc>
        <w:tc>
          <w:tcPr>
            <w:tcW w:w="1812" w:type="dxa"/>
            <w:noWrap/>
          </w:tcPr>
          <w:p w:rsidR="00A8096A" w:rsidRPr="00A8096A" w:rsidRDefault="00A8096A" w:rsidP="00A8096A">
            <w:r w:rsidRPr="00A8096A">
              <w:t>N/A</w:t>
            </w:r>
          </w:p>
        </w:tc>
        <w:tc>
          <w:tcPr>
            <w:tcW w:w="1813" w:type="dxa"/>
            <w:noWrap/>
          </w:tcPr>
          <w:p w:rsidR="00A8096A" w:rsidRPr="00A8096A" w:rsidRDefault="00A8096A" w:rsidP="00A8096A">
            <w:r w:rsidRPr="00A8096A">
              <w:t>63.2</w:t>
            </w:r>
          </w:p>
        </w:tc>
        <w:tc>
          <w:tcPr>
            <w:tcW w:w="1812" w:type="dxa"/>
          </w:tcPr>
          <w:p w:rsidR="00A8096A" w:rsidRPr="00A8096A" w:rsidRDefault="00A8096A" w:rsidP="00A8096A">
            <w:r w:rsidRPr="00A8096A">
              <w:t>63.2</w:t>
            </w:r>
          </w:p>
        </w:tc>
        <w:tc>
          <w:tcPr>
            <w:tcW w:w="1813" w:type="dxa"/>
          </w:tcPr>
          <w:p w:rsidR="00A8096A" w:rsidRPr="00A8096A" w:rsidRDefault="00A8096A" w:rsidP="00A8096A">
            <w:r w:rsidRPr="00A8096A">
              <w:t>62</w:t>
            </w:r>
          </w:p>
        </w:tc>
      </w:tr>
      <w:tr w:rsidR="00A8096A" w:rsidRPr="00A8096A" w:rsidTr="00F96A35">
        <w:trPr>
          <w:trHeight w:val="70"/>
        </w:trPr>
        <w:tc>
          <w:tcPr>
            <w:tcW w:w="1812" w:type="dxa"/>
            <w:noWrap/>
          </w:tcPr>
          <w:p w:rsidR="00A8096A" w:rsidRPr="00A8096A" w:rsidRDefault="00A8096A" w:rsidP="00A8096A">
            <w:r w:rsidRPr="00A8096A">
              <w:t>2012</w:t>
            </w:r>
          </w:p>
        </w:tc>
        <w:tc>
          <w:tcPr>
            <w:tcW w:w="1812" w:type="dxa"/>
            <w:noWrap/>
          </w:tcPr>
          <w:p w:rsidR="00A8096A" w:rsidRPr="00A8096A" w:rsidRDefault="00A8096A" w:rsidP="00A8096A">
            <w:r w:rsidRPr="00A8096A">
              <w:t>N/A</w:t>
            </w:r>
          </w:p>
        </w:tc>
        <w:tc>
          <w:tcPr>
            <w:tcW w:w="1813" w:type="dxa"/>
            <w:noWrap/>
          </w:tcPr>
          <w:p w:rsidR="00A8096A" w:rsidRPr="00A8096A" w:rsidRDefault="00A8096A" w:rsidP="00A8096A">
            <w:r w:rsidRPr="00A8096A">
              <w:t>60.6</w:t>
            </w:r>
          </w:p>
        </w:tc>
        <w:tc>
          <w:tcPr>
            <w:tcW w:w="1812" w:type="dxa"/>
          </w:tcPr>
          <w:p w:rsidR="00A8096A" w:rsidRPr="00A8096A" w:rsidRDefault="00A8096A" w:rsidP="00A8096A">
            <w:r w:rsidRPr="00A8096A">
              <w:t>60.6</w:t>
            </w:r>
          </w:p>
        </w:tc>
        <w:tc>
          <w:tcPr>
            <w:tcW w:w="1813" w:type="dxa"/>
          </w:tcPr>
          <w:p w:rsidR="00A8096A" w:rsidRPr="00A8096A" w:rsidRDefault="00A8096A" w:rsidP="00A8096A">
            <w:r w:rsidRPr="00A8096A">
              <w:t>65</w:t>
            </w:r>
          </w:p>
        </w:tc>
      </w:tr>
      <w:tr w:rsidR="00A8096A" w:rsidRPr="00A8096A" w:rsidTr="00F96A35">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A8096A" w:rsidRPr="00A8096A" w:rsidRDefault="00A8096A" w:rsidP="00A8096A">
            <w:r w:rsidRPr="00A8096A">
              <w:t>Average</w:t>
            </w:r>
          </w:p>
        </w:tc>
        <w:tc>
          <w:tcPr>
            <w:tcW w:w="1812" w:type="dxa"/>
            <w:noWrap/>
          </w:tcPr>
          <w:p w:rsidR="00A8096A" w:rsidRPr="00A8096A" w:rsidRDefault="00A8096A" w:rsidP="00A8096A">
            <w:r w:rsidRPr="00A8096A">
              <w:t>63.3</w:t>
            </w:r>
          </w:p>
        </w:tc>
        <w:tc>
          <w:tcPr>
            <w:tcW w:w="1813" w:type="dxa"/>
            <w:noWrap/>
          </w:tcPr>
          <w:p w:rsidR="00A8096A" w:rsidRPr="00A8096A" w:rsidRDefault="00A8096A" w:rsidP="00A8096A">
            <w:r w:rsidRPr="00A8096A">
              <w:t>59.0</w:t>
            </w:r>
          </w:p>
        </w:tc>
        <w:tc>
          <w:tcPr>
            <w:tcW w:w="1812" w:type="dxa"/>
          </w:tcPr>
          <w:p w:rsidR="00A8096A" w:rsidRPr="00A8096A" w:rsidRDefault="00A8096A" w:rsidP="00A8096A">
            <w:r w:rsidRPr="00A8096A">
              <w:t>63.1</w:t>
            </w:r>
          </w:p>
        </w:tc>
        <w:tc>
          <w:tcPr>
            <w:tcW w:w="1813" w:type="dxa"/>
          </w:tcPr>
          <w:p w:rsidR="00A8096A" w:rsidRPr="00A8096A" w:rsidRDefault="00A8096A" w:rsidP="00A8096A">
            <w:r w:rsidRPr="00A8096A">
              <w:t>66</w:t>
            </w:r>
          </w:p>
        </w:tc>
      </w:tr>
    </w:tbl>
    <w:p w:rsidR="00A8096A" w:rsidRPr="00A8096A" w:rsidRDefault="00A8096A" w:rsidP="00A8096A">
      <w:pPr>
        <w:pStyle w:val="AERtablesource"/>
      </w:pPr>
      <w:r w:rsidRPr="00A8096A">
        <w:t xml:space="preserve">Source: </w:t>
      </w:r>
      <w:r w:rsidRPr="00A8096A">
        <w:tab/>
        <w:t xml:space="preserve">AER analysis. </w:t>
      </w:r>
    </w:p>
    <w:p w:rsidR="00A8096A" w:rsidRPr="00A8096A" w:rsidRDefault="00A8096A" w:rsidP="00A8096A">
      <w:pPr>
        <w:pStyle w:val="AERtablesource"/>
      </w:pPr>
      <w:r w:rsidRPr="00A8096A">
        <w:t xml:space="preserve">Notes: </w:t>
      </w:r>
      <w:r w:rsidRPr="00A8096A">
        <w:tab/>
        <w:t>(a) AER, Final decision: Electricity transmission and distribution network service providers: Review of the weighted average cost of capital (WACC) parameters, 1 May 2009, p. 124</w:t>
      </w:r>
    </w:p>
    <w:p w:rsidR="00A8096A" w:rsidRPr="00A8096A" w:rsidRDefault="00A8096A" w:rsidP="00A8096A">
      <w:pPr>
        <w:pStyle w:val="AERtablesource"/>
      </w:pPr>
      <w:r w:rsidRPr="00A8096A">
        <w:tab/>
        <w:t>(b) Analysis including full sample of businesses</w:t>
      </w:r>
    </w:p>
    <w:p w:rsidR="00A8096A" w:rsidRPr="00A8096A" w:rsidRDefault="00A8096A" w:rsidP="00A8096A">
      <w:pPr>
        <w:pStyle w:val="AERtablesource"/>
      </w:pPr>
      <w:r w:rsidRPr="00A8096A">
        <w:tab/>
        <w:t>(c) AGL, Alinta and GasNet excluded from the analysis</w:t>
      </w:r>
    </w:p>
    <w:p w:rsidR="00A8096A" w:rsidRPr="00A8096A" w:rsidRDefault="00A8096A" w:rsidP="00A8096A">
      <w:pPr>
        <w:pStyle w:val="AERtablesource"/>
      </w:pPr>
      <w:r w:rsidRPr="00A8096A">
        <w:tab/>
        <w:t>(d) ERA, Explanatory statement for the draft rate of return guidelines, 6 August 2013, p. 49.</w:t>
      </w:r>
    </w:p>
    <w:p w:rsidR="00F96A35" w:rsidRPr="00A8096A" w:rsidRDefault="00A8096A" w:rsidP="00A8096A">
      <w:pPr>
        <w:numPr>
          <w:ilvl w:val="0"/>
          <w:numId w:val="9"/>
        </w:numPr>
        <w:tabs>
          <w:tab w:val="num" w:pos="360"/>
        </w:tabs>
        <w:rPr>
          <w:rFonts w:eastAsia="Times New Roman"/>
          <w:szCs w:val="24"/>
        </w:rPr>
      </w:pPr>
      <w:r w:rsidRPr="00A8096A">
        <w:rPr>
          <w:rFonts w:eastAsia="Times New Roman"/>
          <w:szCs w:val="24"/>
        </w:rPr>
        <w:t>The benchmark gearing ratio is used:</w:t>
      </w:r>
    </w:p>
    <w:p w:rsidR="00A8096A" w:rsidRPr="00A8096A" w:rsidRDefault="00A8096A" w:rsidP="00A8096A">
      <w:pPr>
        <w:pStyle w:val="AERbulletlistfirststyle"/>
      </w:pPr>
      <w:r w:rsidRPr="00A8096A">
        <w:t>to weight the expected required return on debt and equity to derive a WACC</w:t>
      </w:r>
    </w:p>
    <w:p w:rsidR="00A8096A" w:rsidRPr="00A8096A" w:rsidRDefault="00A8096A" w:rsidP="00A8096A">
      <w:pPr>
        <w:pStyle w:val="AERbulletlistfirststyle"/>
      </w:pPr>
      <w:r w:rsidRPr="00A8096A">
        <w:t>to re-lever the asset betas for the purposes of comparing the levels of systematic risk across businesses, and</w:t>
      </w:r>
    </w:p>
    <w:p w:rsidR="00A8096A" w:rsidRPr="00A8096A" w:rsidRDefault="00A8096A" w:rsidP="00A8096A">
      <w:pPr>
        <w:pStyle w:val="AERbulletlistfirststyle"/>
      </w:pPr>
      <w:r w:rsidRPr="00A8096A">
        <w:t>as a factor in estimating the benchmark credit rating</w:t>
      </w:r>
      <w:r w:rsidRPr="00A8096A">
        <w:rPr>
          <w:vertAlign w:val="superscript"/>
        </w:rPr>
        <w:footnoteReference w:id="588"/>
      </w:r>
    </w:p>
    <w:p w:rsidR="00305FBC" w:rsidRDefault="004E4899" w:rsidP="004E4899">
      <w:pPr>
        <w:pStyle w:val="Heading3"/>
        <w:numPr>
          <w:ilvl w:val="0"/>
          <w:numId w:val="0"/>
        </w:numPr>
        <w:ind w:hanging="851"/>
      </w:pPr>
      <w:bookmarkStart w:id="90" w:name="_Ref402774307"/>
      <w:r>
        <w:t>3.4.4</w:t>
      </w:r>
      <w:r>
        <w:tab/>
      </w:r>
      <w:r w:rsidR="00595C10">
        <w:t>Expected i</w:t>
      </w:r>
      <w:r w:rsidR="00305FBC">
        <w:t xml:space="preserve">nflation </w:t>
      </w:r>
      <w:r w:rsidR="00595C10">
        <w:t>rate</w:t>
      </w:r>
      <w:bookmarkEnd w:id="90"/>
    </w:p>
    <w:p w:rsidR="00972E11" w:rsidRPr="008234EE" w:rsidRDefault="003F5134" w:rsidP="00E67A9F">
      <w:pPr>
        <w:pStyle w:val="AERbodytext"/>
      </w:pPr>
      <w:r>
        <w:t xml:space="preserve">Endeavour Energy used 2.5 per cent as a placeholder inflation forecast and proposed, 'that this forecast be </w:t>
      </w:r>
      <w:r w:rsidRPr="001148F3">
        <w:t>updated using the AER’s approach to</w:t>
      </w:r>
      <w:r>
        <w:t xml:space="preserve"> calculating forecast inflation'</w:t>
      </w:r>
      <w:r>
        <w:rPr>
          <w:rStyle w:val="FootnoteReference"/>
        </w:rPr>
        <w:footnoteReference w:id="589"/>
      </w:r>
      <w:r>
        <w:t xml:space="preserve"> We base our approach</w:t>
      </w:r>
      <w:r w:rsidR="006021BB">
        <w:t xml:space="preserve"> </w:t>
      </w:r>
      <w:r w:rsidR="00E67A9F">
        <w:t xml:space="preserve">on </w:t>
      </w:r>
      <w:r w:rsidR="00E67A9F" w:rsidRPr="007F3BEE">
        <w:t>an average of the Reserve Bank of Australia's (RBA) short term inflat</w:t>
      </w:r>
      <w:r w:rsidR="00E67A9F">
        <w:t xml:space="preserve">ion forecasts and the mid-point </w:t>
      </w:r>
      <w:r w:rsidR="00E67A9F" w:rsidRPr="007F3BEE">
        <w:t>of the RBA's inflation targeting band</w:t>
      </w:r>
      <w:r w:rsidR="00E67A9F">
        <w:t>.</w:t>
      </w:r>
      <w:r w:rsidR="00E67A9F" w:rsidRPr="007F3BEE">
        <w:t xml:space="preserve"> </w:t>
      </w:r>
      <w:r w:rsidR="00E67A9F" w:rsidRPr="008234EE">
        <w:t>This method is consistent with what</w:t>
      </w:r>
      <w:r w:rsidR="00E67A9F">
        <w:t xml:space="preserve"> we have previously adopted. For </w:t>
      </w:r>
      <w:r w:rsidR="00E67A9F" w:rsidRPr="008234EE">
        <w:t xml:space="preserve">this </w:t>
      </w:r>
      <w:r w:rsidR="00E67A9F">
        <w:t>draft</w:t>
      </w:r>
      <w:r w:rsidR="00E67A9F" w:rsidRPr="008234EE">
        <w:t xml:space="preserve"> decision, we updated </w:t>
      </w:r>
      <w:r>
        <w:t>this placeholder</w:t>
      </w:r>
      <w:r w:rsidRPr="008234EE">
        <w:t xml:space="preserve"> </w:t>
      </w:r>
      <w:r w:rsidR="00E67A9F" w:rsidRPr="008234EE">
        <w:t xml:space="preserve">inflation estimate to reflect the latest </w:t>
      </w:r>
      <w:r w:rsidR="00E67A9F">
        <w:t>RBA</w:t>
      </w:r>
      <w:r w:rsidR="00E67A9F" w:rsidRPr="008234EE">
        <w:t xml:space="preserve"> forecasts.</w:t>
      </w:r>
      <w:r w:rsidR="00872E12">
        <w:t xml:space="preserve"> </w:t>
      </w:r>
      <w:r w:rsidR="00697F74">
        <w:fldChar w:fldCharType="begin"/>
      </w:r>
      <w:r w:rsidR="00697F74">
        <w:instrText xml:space="preserve"> REF _Ref401842920 \h </w:instrText>
      </w:r>
      <w:r w:rsidR="00697F74">
        <w:fldChar w:fldCharType="separate"/>
      </w:r>
      <w:r w:rsidR="006F3016">
        <w:t xml:space="preserve">Table </w:t>
      </w:r>
      <w:r w:rsidR="006F3016">
        <w:rPr>
          <w:noProof/>
        </w:rPr>
        <w:t>3</w:t>
      </w:r>
      <w:r w:rsidR="006F3016">
        <w:noBreakHyphen/>
      </w:r>
      <w:r w:rsidR="006F3016">
        <w:rPr>
          <w:noProof/>
        </w:rPr>
        <w:t>36</w:t>
      </w:r>
      <w:r w:rsidR="00697F74">
        <w:fldChar w:fldCharType="end"/>
      </w:r>
      <w:r w:rsidR="00E67A9F" w:rsidRPr="008234EE">
        <w:t xml:space="preserve"> </w:t>
      </w:r>
      <w:r w:rsidR="00E67A9F">
        <w:t>shows these estimates, which</w:t>
      </w:r>
      <w:r w:rsidR="00E67A9F" w:rsidRPr="008234EE">
        <w:t xml:space="preserve"> </w:t>
      </w:r>
      <w:r w:rsidR="00E67A9F">
        <w:t xml:space="preserve">result in an inflation forecast of 2.5 </w:t>
      </w:r>
      <w:r w:rsidR="00E67A9F" w:rsidRPr="008234EE">
        <w:t>per cent per annum.</w:t>
      </w:r>
    </w:p>
    <w:p w:rsidR="00E67A9F" w:rsidRPr="00AE69B3" w:rsidRDefault="006505B5" w:rsidP="006505B5">
      <w:pPr>
        <w:pStyle w:val="Caption"/>
        <w:rPr>
          <w:rStyle w:val="AERtextbold"/>
        </w:rPr>
      </w:pPr>
      <w:bookmarkStart w:id="91" w:name="_Ref401842920"/>
      <w:bookmarkStart w:id="92" w:name="_Ref399840497"/>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36</w:t>
      </w:r>
      <w:r w:rsidR="00462FCA">
        <w:rPr>
          <w:noProof/>
        </w:rPr>
        <w:fldChar w:fldCharType="end"/>
      </w:r>
      <w:bookmarkEnd w:id="91"/>
      <w:r w:rsidR="00E67A9F" w:rsidRPr="00C206A1">
        <w:tab/>
      </w:r>
      <w:r>
        <w:t>AER i</w:t>
      </w:r>
      <w:r w:rsidR="00E67A9F" w:rsidRPr="00C206A1">
        <w:t>nflation forecast (per cent)</w:t>
      </w:r>
      <w:bookmarkEnd w:id="92"/>
    </w:p>
    <w:tbl>
      <w:tblPr>
        <w:tblStyle w:val="AERtable-numbers"/>
        <w:tblW w:w="0" w:type="auto"/>
        <w:tblLook w:val="04A0" w:firstRow="1" w:lastRow="0" w:firstColumn="1" w:lastColumn="0" w:noHBand="0" w:noVBand="1"/>
      </w:tblPr>
      <w:tblGrid>
        <w:gridCol w:w="1848"/>
        <w:gridCol w:w="1848"/>
        <w:gridCol w:w="1849"/>
        <w:gridCol w:w="1848"/>
        <w:gridCol w:w="1849"/>
      </w:tblGrid>
      <w:tr w:rsidR="00E67A9F" w:rsidTr="009330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E67A9F" w:rsidRPr="00AE69B3" w:rsidRDefault="00E67A9F" w:rsidP="009330E4">
            <w:pPr>
              <w:pStyle w:val="AERtabletextright"/>
            </w:pPr>
            <w:r>
              <w:t>Forecast inflation</w:t>
            </w:r>
          </w:p>
        </w:tc>
        <w:tc>
          <w:tcPr>
            <w:tcW w:w="1848" w:type="dxa"/>
          </w:tcPr>
          <w:p w:rsidR="00E67A9F" w:rsidRPr="00AE69B3" w:rsidRDefault="00E67A9F" w:rsidP="009330E4">
            <w:pPr>
              <w:pStyle w:val="AERtabletextright"/>
              <w:cnfStyle w:val="100000000000" w:firstRow="1" w:lastRow="0" w:firstColumn="0" w:lastColumn="0" w:oddVBand="0" w:evenVBand="0" w:oddHBand="0" w:evenHBand="0" w:firstRowFirstColumn="0" w:firstRowLastColumn="0" w:lastRowFirstColumn="0" w:lastRowLastColumn="0"/>
            </w:pPr>
            <w:r>
              <w:t>201</w:t>
            </w:r>
            <w:r w:rsidRPr="00AE69B3">
              <w:t>4–15</w:t>
            </w:r>
          </w:p>
        </w:tc>
        <w:tc>
          <w:tcPr>
            <w:tcW w:w="1849" w:type="dxa"/>
          </w:tcPr>
          <w:p w:rsidR="00E67A9F" w:rsidRPr="00AE69B3" w:rsidRDefault="00E67A9F" w:rsidP="009330E4">
            <w:pPr>
              <w:pStyle w:val="AERtabletextright"/>
              <w:cnfStyle w:val="100000000000" w:firstRow="1" w:lastRow="0" w:firstColumn="0" w:lastColumn="0" w:oddVBand="0" w:evenVBand="0" w:oddHBand="0" w:evenHBand="0" w:firstRowFirstColumn="0" w:firstRowLastColumn="0" w:lastRowFirstColumn="0" w:lastRowLastColumn="0"/>
            </w:pPr>
            <w:r>
              <w:t>201</w:t>
            </w:r>
            <w:r w:rsidRPr="00AE69B3">
              <w:t>5–16</w:t>
            </w:r>
          </w:p>
        </w:tc>
        <w:tc>
          <w:tcPr>
            <w:tcW w:w="1848" w:type="dxa"/>
          </w:tcPr>
          <w:p w:rsidR="00E67A9F" w:rsidRPr="00AE69B3" w:rsidRDefault="00E67A9F" w:rsidP="009330E4">
            <w:pPr>
              <w:pStyle w:val="AERtabletextright"/>
              <w:cnfStyle w:val="100000000000" w:firstRow="1" w:lastRow="0" w:firstColumn="0" w:lastColumn="0" w:oddVBand="0" w:evenVBand="0" w:oddHBand="0" w:evenHBand="0" w:firstRowFirstColumn="0" w:firstRowLastColumn="0" w:lastRowFirstColumn="0" w:lastRowLastColumn="0"/>
            </w:pPr>
            <w:r>
              <w:t>2</w:t>
            </w:r>
            <w:r w:rsidRPr="00AE69B3">
              <w:t xml:space="preserve">016–17 to 2023–24 </w:t>
            </w:r>
          </w:p>
        </w:tc>
        <w:tc>
          <w:tcPr>
            <w:tcW w:w="1849" w:type="dxa"/>
          </w:tcPr>
          <w:p w:rsidR="00E67A9F" w:rsidRPr="00AE69B3" w:rsidRDefault="00E67A9F" w:rsidP="009330E4">
            <w:pPr>
              <w:pStyle w:val="AERtabletextright"/>
              <w:cnfStyle w:val="100000000000" w:firstRow="1" w:lastRow="0" w:firstColumn="0" w:lastColumn="0" w:oddVBand="0" w:evenVBand="0" w:oddHBand="0" w:evenHBand="0" w:firstRowFirstColumn="0" w:firstRowLastColumn="0" w:lastRowFirstColumn="0" w:lastRowLastColumn="0"/>
            </w:pPr>
            <w:r>
              <w:t>Geometric average</w:t>
            </w:r>
          </w:p>
        </w:tc>
      </w:tr>
      <w:tr w:rsidR="00E67A9F" w:rsidTr="009330E4">
        <w:tc>
          <w:tcPr>
            <w:cnfStyle w:val="001000000000" w:firstRow="0" w:lastRow="0" w:firstColumn="1" w:lastColumn="0" w:oddVBand="0" w:evenVBand="0" w:oddHBand="0" w:evenHBand="0" w:firstRowFirstColumn="0" w:firstRowLastColumn="0" w:lastRowFirstColumn="0" w:lastRowLastColumn="0"/>
            <w:tcW w:w="1848" w:type="dxa"/>
          </w:tcPr>
          <w:p w:rsidR="00E67A9F" w:rsidRPr="00AE69B3" w:rsidRDefault="003F5134" w:rsidP="009330E4">
            <w:pPr>
              <w:pStyle w:val="AERtabletextright"/>
            </w:pPr>
            <w:r>
              <w:t>Endeavour Energy placeholder</w:t>
            </w:r>
          </w:p>
        </w:tc>
        <w:tc>
          <w:tcPr>
            <w:tcW w:w="1848" w:type="dxa"/>
          </w:tcPr>
          <w:p w:rsidR="00E67A9F" w:rsidRPr="00AE69B3" w:rsidRDefault="00E67A9F" w:rsidP="003F5134">
            <w:pPr>
              <w:pStyle w:val="AERtabletextright"/>
              <w:cnfStyle w:val="000000000000" w:firstRow="0" w:lastRow="0" w:firstColumn="0" w:lastColumn="0" w:oddVBand="0" w:evenVBand="0" w:oddHBand="0" w:evenHBand="0" w:firstRowFirstColumn="0" w:firstRowLastColumn="0" w:lastRowFirstColumn="0" w:lastRowLastColumn="0"/>
            </w:pPr>
            <w:r>
              <w:t>2.5</w:t>
            </w:r>
            <w:r w:rsidRPr="00AE69B3">
              <w:t xml:space="preserve"> </w:t>
            </w:r>
          </w:p>
        </w:tc>
        <w:tc>
          <w:tcPr>
            <w:tcW w:w="1849" w:type="dxa"/>
          </w:tcPr>
          <w:p w:rsidR="00E67A9F" w:rsidRPr="00AE69B3" w:rsidRDefault="00E67A9F" w:rsidP="003F5134">
            <w:pPr>
              <w:pStyle w:val="AERtabletextright"/>
              <w:cnfStyle w:val="000000000000" w:firstRow="0" w:lastRow="0" w:firstColumn="0" w:lastColumn="0" w:oddVBand="0" w:evenVBand="0" w:oddHBand="0" w:evenHBand="0" w:firstRowFirstColumn="0" w:firstRowLastColumn="0" w:lastRowFirstColumn="0" w:lastRowLastColumn="0"/>
            </w:pPr>
            <w:r>
              <w:t>2.5</w:t>
            </w:r>
          </w:p>
        </w:tc>
        <w:tc>
          <w:tcPr>
            <w:tcW w:w="1848" w:type="dxa"/>
          </w:tcPr>
          <w:p w:rsidR="00E67A9F" w:rsidRPr="00AE69B3" w:rsidRDefault="00E67A9F" w:rsidP="009330E4">
            <w:pPr>
              <w:pStyle w:val="AERtabletextright"/>
              <w:cnfStyle w:val="000000000000" w:firstRow="0" w:lastRow="0" w:firstColumn="0" w:lastColumn="0" w:oddVBand="0" w:evenVBand="0" w:oddHBand="0" w:evenHBand="0" w:firstRowFirstColumn="0" w:firstRowLastColumn="0" w:lastRowFirstColumn="0" w:lastRowLastColumn="0"/>
            </w:pPr>
            <w:r>
              <w:t>2.5</w:t>
            </w:r>
          </w:p>
        </w:tc>
        <w:tc>
          <w:tcPr>
            <w:tcW w:w="1849" w:type="dxa"/>
          </w:tcPr>
          <w:p w:rsidR="00E67A9F" w:rsidRPr="00AE69B3" w:rsidRDefault="00E67A9F" w:rsidP="009330E4">
            <w:pPr>
              <w:pStyle w:val="AERtabletextright"/>
              <w:cnfStyle w:val="000000000000" w:firstRow="0" w:lastRow="0" w:firstColumn="0" w:lastColumn="0" w:oddVBand="0" w:evenVBand="0" w:oddHBand="0" w:evenHBand="0" w:firstRowFirstColumn="0" w:firstRowLastColumn="0" w:lastRowFirstColumn="0" w:lastRowLastColumn="0"/>
            </w:pPr>
            <w:r>
              <w:t>2.5</w:t>
            </w:r>
          </w:p>
        </w:tc>
      </w:tr>
      <w:tr w:rsidR="00E67A9F" w:rsidTr="009330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E67A9F" w:rsidRPr="00AE69B3" w:rsidRDefault="00E67A9F" w:rsidP="009330E4">
            <w:pPr>
              <w:pStyle w:val="AERtabletextright"/>
            </w:pPr>
            <w:r>
              <w:t xml:space="preserve">AER </w:t>
            </w:r>
            <w:r w:rsidRPr="00AE69B3">
              <w:t>update</w:t>
            </w:r>
          </w:p>
        </w:tc>
        <w:tc>
          <w:tcPr>
            <w:tcW w:w="1848" w:type="dxa"/>
          </w:tcPr>
          <w:p w:rsidR="00E67A9F" w:rsidRPr="00AE69B3" w:rsidRDefault="00E67A9F" w:rsidP="003F5134">
            <w:pPr>
              <w:pStyle w:val="AERtabletextright"/>
              <w:cnfStyle w:val="000000010000" w:firstRow="0" w:lastRow="0" w:firstColumn="0" w:lastColumn="0" w:oddVBand="0" w:evenVBand="0" w:oddHBand="0" w:evenHBand="1" w:firstRowFirstColumn="0" w:firstRowLastColumn="0" w:lastRowFirstColumn="0" w:lastRowLastColumn="0"/>
            </w:pPr>
            <w:r>
              <w:t>2.</w:t>
            </w:r>
            <w:r w:rsidR="00485067">
              <w:t>0</w:t>
            </w:r>
            <w:r w:rsidRPr="00AE69B3">
              <w:t xml:space="preserve"> </w:t>
            </w:r>
            <w:r w:rsidR="003F5134">
              <w:rPr>
                <w:rStyle w:val="AERsuperscript"/>
              </w:rPr>
              <w:t>a</w:t>
            </w:r>
          </w:p>
        </w:tc>
        <w:tc>
          <w:tcPr>
            <w:tcW w:w="1849" w:type="dxa"/>
          </w:tcPr>
          <w:p w:rsidR="00E67A9F" w:rsidRPr="00AE69B3" w:rsidRDefault="00485067" w:rsidP="003F5134">
            <w:pPr>
              <w:pStyle w:val="AERtabletextright"/>
              <w:cnfStyle w:val="000000010000" w:firstRow="0" w:lastRow="0" w:firstColumn="0" w:lastColumn="0" w:oddVBand="0" w:evenVBand="0" w:oddHBand="0" w:evenHBand="1" w:firstRowFirstColumn="0" w:firstRowLastColumn="0" w:lastRowFirstColumn="0" w:lastRowLastColumn="0"/>
            </w:pPr>
            <w:r>
              <w:t>3</w:t>
            </w:r>
            <w:r w:rsidR="00E67A9F">
              <w:t>.</w:t>
            </w:r>
            <w:r>
              <w:t>0</w:t>
            </w:r>
            <w:r w:rsidR="00E67A9F" w:rsidRPr="00AE69B3">
              <w:t xml:space="preserve"> </w:t>
            </w:r>
            <w:r w:rsidR="003F5134">
              <w:rPr>
                <w:rStyle w:val="AERsuperscript"/>
              </w:rPr>
              <w:t>a</w:t>
            </w:r>
          </w:p>
        </w:tc>
        <w:tc>
          <w:tcPr>
            <w:tcW w:w="1848" w:type="dxa"/>
          </w:tcPr>
          <w:p w:rsidR="00E67A9F" w:rsidRPr="00AE69B3" w:rsidRDefault="00E67A9F" w:rsidP="009330E4">
            <w:pPr>
              <w:pStyle w:val="AERtabletextright"/>
              <w:cnfStyle w:val="000000010000" w:firstRow="0" w:lastRow="0" w:firstColumn="0" w:lastColumn="0" w:oddVBand="0" w:evenVBand="0" w:oddHBand="0" w:evenHBand="1" w:firstRowFirstColumn="0" w:firstRowLastColumn="0" w:lastRowFirstColumn="0" w:lastRowLastColumn="0"/>
            </w:pPr>
            <w:r>
              <w:t>2.5</w:t>
            </w:r>
          </w:p>
        </w:tc>
        <w:tc>
          <w:tcPr>
            <w:tcW w:w="1849" w:type="dxa"/>
          </w:tcPr>
          <w:p w:rsidR="00E67A9F" w:rsidRPr="00AE69B3" w:rsidRDefault="00E67A9F" w:rsidP="009330E4">
            <w:pPr>
              <w:pStyle w:val="AERtabletextright"/>
              <w:cnfStyle w:val="000000010000" w:firstRow="0" w:lastRow="0" w:firstColumn="0" w:lastColumn="0" w:oddVBand="0" w:evenVBand="0" w:oddHBand="0" w:evenHBand="1" w:firstRowFirstColumn="0" w:firstRowLastColumn="0" w:lastRowFirstColumn="0" w:lastRowLastColumn="0"/>
            </w:pPr>
            <w:r>
              <w:t>2.50</w:t>
            </w:r>
          </w:p>
        </w:tc>
      </w:tr>
    </w:tbl>
    <w:p w:rsidR="00E67A9F" w:rsidRPr="008234EE" w:rsidRDefault="00E67A9F" w:rsidP="00E67A9F">
      <w:pPr>
        <w:pStyle w:val="AERtablesource"/>
      </w:pPr>
      <w:r w:rsidRPr="008234EE">
        <w:t xml:space="preserve">Source: </w:t>
      </w:r>
      <w:r>
        <w:tab/>
      </w:r>
      <w:r w:rsidRPr="008234EE">
        <w:t xml:space="preserve">RBA, </w:t>
      </w:r>
      <w:r w:rsidRPr="00391888">
        <w:rPr>
          <w:rStyle w:val="AERtextitalic"/>
        </w:rPr>
        <w:t>Statement on Monetary Policy</w:t>
      </w:r>
      <w:r w:rsidRPr="008234EE">
        <w:t xml:space="preserve">, </w:t>
      </w:r>
      <w:r w:rsidR="00485067">
        <w:t>November 2014, p. 6</w:t>
      </w:r>
      <w:r>
        <w:t>1</w:t>
      </w:r>
      <w:r w:rsidRPr="008234EE">
        <w:t>.</w:t>
      </w:r>
    </w:p>
    <w:p w:rsidR="00E67A9F" w:rsidRDefault="003F5134" w:rsidP="00E67A9F">
      <w:pPr>
        <w:pStyle w:val="AERtablesource"/>
      </w:pPr>
      <w:r w:rsidRPr="008234EE" w:rsidDel="003F5134">
        <w:t xml:space="preserve"> </w:t>
      </w:r>
      <w:r w:rsidR="00E67A9F" w:rsidRPr="008234EE">
        <w:t>(</w:t>
      </w:r>
      <w:r>
        <w:t>a</w:t>
      </w:r>
      <w:r w:rsidR="00E67A9F" w:rsidRPr="008234EE">
        <w:t xml:space="preserve">) </w:t>
      </w:r>
      <w:r w:rsidR="00E67A9F">
        <w:tab/>
        <w:t xml:space="preserve">In </w:t>
      </w:r>
      <w:r w:rsidR="00485067">
        <w:t xml:space="preserve">November </w:t>
      </w:r>
      <w:r w:rsidR="00E67A9F">
        <w:t xml:space="preserve">2014, </w:t>
      </w:r>
      <w:r w:rsidR="00485067">
        <w:t>the RBA published a range of 1.5–2.</w:t>
      </w:r>
      <w:r w:rsidR="00E67A9F">
        <w:t>5</w:t>
      </w:r>
      <w:r w:rsidR="00E67A9F" w:rsidRPr="008234EE">
        <w:t xml:space="preserve"> per cent and a range of </w:t>
      </w:r>
      <w:r w:rsidR="00485067">
        <w:t>2.5–3.</w:t>
      </w:r>
      <w:r w:rsidR="00E67A9F">
        <w:t xml:space="preserve">5 </w:t>
      </w:r>
      <w:r w:rsidR="00E67A9F" w:rsidRPr="008234EE">
        <w:t xml:space="preserve">per cent for its </w:t>
      </w:r>
      <w:r w:rsidR="00E67A9F">
        <w:t>June 2015</w:t>
      </w:r>
      <w:r w:rsidR="00E67A9F" w:rsidRPr="008234EE">
        <w:t xml:space="preserve"> and </w:t>
      </w:r>
      <w:r w:rsidR="00E67A9F">
        <w:t>June 2016 CPI</w:t>
      </w:r>
      <w:r w:rsidR="00E67A9F" w:rsidRPr="008234EE">
        <w:t xml:space="preserve"> inflation forecasts respectively. </w:t>
      </w:r>
      <w:r w:rsidR="00E67A9F">
        <w:t>We select</w:t>
      </w:r>
      <w:r w:rsidR="00E67A9F" w:rsidRPr="008234EE">
        <w:t xml:space="preserve"> the mid-poin</w:t>
      </w:r>
      <w:r w:rsidR="00E67A9F">
        <w:t>ts from these ranges.</w:t>
      </w:r>
    </w:p>
    <w:p w:rsidR="00305FBC" w:rsidRDefault="00E67A9F" w:rsidP="00E67A9F">
      <w:pPr>
        <w:pStyle w:val="AERbodytext"/>
      </w:pPr>
      <w:r>
        <w:t xml:space="preserve">We expect the </w:t>
      </w:r>
      <w:r w:rsidRPr="00C16E5C">
        <w:t>RBA to publish</w:t>
      </w:r>
      <w:r>
        <w:t xml:space="preserve"> a more recent </w:t>
      </w:r>
      <w:r w:rsidRPr="00C16E5C">
        <w:t xml:space="preserve">inflation forecast before our final decision, and we will update </w:t>
      </w:r>
      <w:r>
        <w:t xml:space="preserve">the </w:t>
      </w:r>
      <w:r w:rsidRPr="00C16E5C">
        <w:t>value of the expected inflation rate ac</w:t>
      </w:r>
      <w:r>
        <w:t>cordingly in the final decision.</w:t>
      </w:r>
    </w:p>
    <w:p w:rsidR="004642A8" w:rsidRDefault="006021BB">
      <w:pPr>
        <w:spacing w:after="0" w:line="240" w:lineRule="auto"/>
        <w:jc w:val="left"/>
        <w:sectPr w:rsidR="004642A8" w:rsidSect="002B7A6B">
          <w:pgSz w:w="11906" w:h="16838"/>
          <w:pgMar w:top="1440" w:right="1440" w:bottom="1440" w:left="1440" w:header="709" w:footer="709" w:gutter="0"/>
          <w:cols w:space="708"/>
          <w:docGrid w:linePitch="360"/>
        </w:sectPr>
      </w:pPr>
      <w:r>
        <w:br w:type="page"/>
      </w:r>
    </w:p>
    <w:p w:rsidR="006021BB" w:rsidRPr="001562D4" w:rsidRDefault="006021BB" w:rsidP="006021BB">
      <w:pPr>
        <w:pStyle w:val="Heading7"/>
        <w:numPr>
          <w:ilvl w:val="4"/>
          <w:numId w:val="9"/>
        </w:numPr>
      </w:pPr>
      <w:bookmarkStart w:id="93" w:name="_Toc404671718"/>
      <w:r w:rsidRPr="00824CC8">
        <w:rPr>
          <w:noProof/>
          <w:lang w:eastAsia="en-AU"/>
        </w:rPr>
        <w:drawing>
          <wp:anchor distT="0" distB="0" distL="114300" distR="114300" simplePos="0" relativeHeight="251661312" behindDoc="1" locked="0" layoutInCell="1" allowOverlap="1" wp14:anchorId="1BBE4BFF" wp14:editId="6E762690">
            <wp:simplePos x="0" y="0"/>
            <wp:positionH relativeFrom="column">
              <wp:posOffset>8280400</wp:posOffset>
            </wp:positionH>
            <wp:positionV relativeFrom="paragraph">
              <wp:posOffset>-946150</wp:posOffset>
            </wp:positionV>
            <wp:extent cx="7635875" cy="10784205"/>
            <wp:effectExtent l="19050" t="0" r="3175" b="0"/>
            <wp:wrapNone/>
            <wp:docPr id="2" name="Picture 2"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34" cstate="print"/>
                    <a:srcRect/>
                    <a:stretch>
                      <a:fillRect/>
                    </a:stretch>
                  </pic:blipFill>
                  <pic:spPr bwMode="auto">
                    <a:xfrm>
                      <a:off x="0" y="0"/>
                      <a:ext cx="7635875" cy="10784205"/>
                    </a:xfrm>
                    <a:prstGeom prst="rect">
                      <a:avLst/>
                    </a:prstGeom>
                    <a:noFill/>
                    <a:ln w="9525">
                      <a:noFill/>
                      <a:miter lim="800000"/>
                      <a:headEnd/>
                      <a:tailEnd/>
                    </a:ln>
                  </pic:spPr>
                </pic:pic>
              </a:graphicData>
            </a:graphic>
          </wp:anchor>
        </w:drawing>
      </w:r>
      <w:bookmarkStart w:id="94" w:name="_Toc403990492"/>
      <w:r w:rsidRPr="001562D4">
        <w:t>Equity Models</w:t>
      </w:r>
      <w:bookmarkEnd w:id="94"/>
      <w:bookmarkEnd w:id="93"/>
    </w:p>
    <w:p w:rsidR="006021BB" w:rsidRPr="004E4899" w:rsidRDefault="006021BB" w:rsidP="004E4899">
      <w:pPr>
        <w:pStyle w:val="Heading8"/>
        <w:rPr>
          <w:rStyle w:val="AERtextblue"/>
          <w:rFonts w:eastAsia="Calibri"/>
          <w:color w:val="E36C0A"/>
        </w:rPr>
      </w:pPr>
      <w:bookmarkStart w:id="95" w:name="_Toc401315892"/>
      <w:bookmarkStart w:id="96" w:name="_Toc403990493"/>
      <w:bookmarkStart w:id="97" w:name="_Toc404671719"/>
      <w:r w:rsidRPr="004E4899">
        <w:rPr>
          <w:rStyle w:val="AERtextblue"/>
          <w:rFonts w:eastAsia="Calibri"/>
          <w:color w:val="E36C0A"/>
        </w:rPr>
        <w:t>Relevant asset pricing models</w:t>
      </w:r>
      <w:bookmarkEnd w:id="95"/>
      <w:bookmarkEnd w:id="96"/>
      <w:bookmarkEnd w:id="97"/>
      <w:r w:rsidRPr="004E4899">
        <w:rPr>
          <w:rStyle w:val="AERtextblue"/>
          <w:rFonts w:eastAsia="Calibri"/>
          <w:color w:val="E36C0A"/>
        </w:rPr>
        <w:t xml:space="preserve"> </w:t>
      </w:r>
    </w:p>
    <w:p w:rsidR="006021BB" w:rsidRPr="001562D4" w:rsidRDefault="006021BB" w:rsidP="006021BB">
      <w:pPr>
        <w:pStyle w:val="AERbodytext"/>
      </w:pPr>
      <w:r w:rsidRPr="001562D4">
        <w:t xml:space="preserve">During the Guideline process we focused on </w:t>
      </w:r>
      <w:r>
        <w:t>four</w:t>
      </w:r>
      <w:r w:rsidRPr="001562D4">
        <w:t xml:space="preserve"> key models that might be used to estimate the </w:t>
      </w:r>
      <w:r>
        <w:t>return on equity (</w:t>
      </w:r>
      <w:r w:rsidRPr="001562D4">
        <w:t>RoE</w:t>
      </w:r>
      <w:r>
        <w:t>),</w:t>
      </w:r>
      <w:r w:rsidRPr="001562D4">
        <w:t xml:space="preserve"> or to inform the to inform the implementation of our foundation model approach:</w:t>
      </w:r>
    </w:p>
    <w:p w:rsidR="006021BB" w:rsidRPr="001562D4" w:rsidRDefault="006021BB" w:rsidP="006021BB">
      <w:pPr>
        <w:pStyle w:val="AERnumberedlistfirststyle"/>
      </w:pPr>
      <w:r w:rsidRPr="001562D4">
        <w:t>The Sharp</w:t>
      </w:r>
      <w:r>
        <w:t>–</w:t>
      </w:r>
      <w:r w:rsidRPr="001562D4">
        <w:t>Lintner Capital Asset Pricing Model (SLCAPM)</w:t>
      </w:r>
    </w:p>
    <w:p w:rsidR="006021BB" w:rsidRPr="001562D4" w:rsidRDefault="006021BB" w:rsidP="006021BB">
      <w:pPr>
        <w:pStyle w:val="AERnumberedlistfirststyle"/>
      </w:pPr>
      <w:r w:rsidRPr="001562D4">
        <w:t>The Black Capital Asset Pricing model (Black CAPM)</w:t>
      </w:r>
    </w:p>
    <w:p w:rsidR="006021BB" w:rsidRPr="001562D4" w:rsidRDefault="006021BB" w:rsidP="006021BB">
      <w:pPr>
        <w:pStyle w:val="AERnumberedlistfirststyle"/>
      </w:pPr>
      <w:r w:rsidRPr="001562D4">
        <w:t>The Fama French Three Factor Model (FFM)</w:t>
      </w:r>
    </w:p>
    <w:p w:rsidR="006021BB" w:rsidRPr="001562D4" w:rsidRDefault="006021BB" w:rsidP="006021BB">
      <w:pPr>
        <w:pStyle w:val="AERnumberedlistfirststyle"/>
      </w:pPr>
      <w:r w:rsidRPr="001562D4">
        <w:t>The Dividend Growth Model (DGM)</w:t>
      </w:r>
    </w:p>
    <w:p w:rsidR="006021BB" w:rsidRPr="001562D4" w:rsidRDefault="006021BB" w:rsidP="006021BB">
      <w:pPr>
        <w:pStyle w:val="AERbodytext"/>
      </w:pPr>
      <w:r w:rsidRPr="001562D4">
        <w:t>We considered all of these models were relevant information we should consider. We remain of the view these models are relevant and have had regard to them in this decision.</w:t>
      </w:r>
    </w:p>
    <w:p w:rsidR="006021BB" w:rsidRPr="001562D4" w:rsidRDefault="006021BB" w:rsidP="006021BB">
      <w:pPr>
        <w:pStyle w:val="AERbodytext"/>
        <w:rPr>
          <w:rFonts w:eastAsia="Calibri"/>
        </w:rPr>
      </w:pPr>
      <w:r w:rsidRPr="001562D4">
        <w:rPr>
          <w:rFonts w:eastAsia="Calibri"/>
        </w:rPr>
        <w:t>In addition to these models, we have considered information submitted in relation to non-standard versions of the SLCAPM (the Wright specification and long-term (historical) specification). We consider these models are also relevant information and we have had regard to this infor</w:t>
      </w:r>
      <w:r>
        <w:rPr>
          <w:rFonts w:eastAsia="Calibri"/>
        </w:rPr>
        <w:t>mation and these models in this decision</w:t>
      </w:r>
      <w:r w:rsidRPr="001562D4">
        <w:rPr>
          <w:rFonts w:eastAsia="Calibri"/>
        </w:rPr>
        <w:t xml:space="preserve">. </w:t>
      </w:r>
    </w:p>
    <w:p w:rsidR="006021BB" w:rsidRPr="004E4899" w:rsidRDefault="006021BB" w:rsidP="004E4899">
      <w:pPr>
        <w:pStyle w:val="Heading8"/>
        <w:rPr>
          <w:rStyle w:val="AERtextblue"/>
          <w:rFonts w:eastAsia="Calibri"/>
          <w:color w:val="E36C0A"/>
        </w:rPr>
      </w:pPr>
      <w:bookmarkStart w:id="98" w:name="_Toc401315893"/>
      <w:bookmarkStart w:id="99" w:name="_Toc403990494"/>
      <w:bookmarkStart w:id="100" w:name="_Toc404671720"/>
      <w:r w:rsidRPr="004E4899">
        <w:rPr>
          <w:rStyle w:val="AERtextblue"/>
          <w:color w:val="E36C0A"/>
        </w:rPr>
        <w:t>Role of relevant models</w:t>
      </w:r>
      <w:bookmarkEnd w:id="98"/>
      <w:bookmarkEnd w:id="99"/>
      <w:bookmarkEnd w:id="100"/>
    </w:p>
    <w:p w:rsidR="006021BB" w:rsidRPr="001562D4" w:rsidRDefault="006021BB" w:rsidP="006021BB">
      <w:pPr>
        <w:pStyle w:val="AERbodytext"/>
      </w:pPr>
      <w:r w:rsidRPr="001562D4">
        <w:t xml:space="preserve">At the time we developed the </w:t>
      </w:r>
      <w:r>
        <w:t xml:space="preserve">Rate of Return guideline (the </w:t>
      </w:r>
      <w:r w:rsidRPr="001562D4">
        <w:t>Gui</w:t>
      </w:r>
      <w:r>
        <w:t>deline) the merits of the SLCAPM</w:t>
      </w:r>
      <w:r w:rsidRPr="001562D4">
        <w:t xml:space="preserve">, </w:t>
      </w:r>
      <w:r>
        <w:t xml:space="preserve">the </w:t>
      </w:r>
      <w:r w:rsidRPr="001562D4">
        <w:t xml:space="preserve">Black CAPM, </w:t>
      </w:r>
      <w:r>
        <w:t xml:space="preserve">the </w:t>
      </w:r>
      <w:r w:rsidRPr="001562D4">
        <w:t xml:space="preserve">FFM, </w:t>
      </w:r>
      <w:r>
        <w:t xml:space="preserve">and the </w:t>
      </w:r>
      <w:r w:rsidRPr="001562D4">
        <w:t>DGM were assessed against our criteria set out in the Guideline. Guided by our criteria we then determined the appropriate role for each model to ensure our estimate of the return on equity achieved the rate of return objective.</w:t>
      </w:r>
      <w:r w:rsidRPr="001562D4">
        <w:rPr>
          <w:rStyle w:val="FootnoteReference"/>
        </w:rPr>
        <w:footnoteReference w:id="590"/>
      </w:r>
      <w:r w:rsidRPr="001562D4">
        <w:t xml:space="preserve"> We did not asse</w:t>
      </w:r>
      <w:r>
        <w:t>s</w:t>
      </w:r>
      <w:r w:rsidRPr="001562D4">
        <w:t xml:space="preserve">s alternative </w:t>
      </w:r>
      <w:r>
        <w:t xml:space="preserve">(non-standard) </w:t>
      </w:r>
      <w:r w:rsidRPr="001562D4">
        <w:t xml:space="preserve">versions of the SLCAPM </w:t>
      </w:r>
      <w:r>
        <w:t xml:space="preserve">separately </w:t>
      </w:r>
      <w:r w:rsidRPr="001562D4">
        <w:t>against our criteria.</w:t>
      </w:r>
    </w:p>
    <w:p w:rsidR="006021BB" w:rsidRPr="001562D4" w:rsidRDefault="006021BB" w:rsidP="006021BB">
      <w:pPr>
        <w:pStyle w:val="AERbodytext"/>
      </w:pPr>
      <w:r w:rsidRPr="001562D4">
        <w:t>The foundation model approach, utilising the SLCAPM as the foundation model, was developed taking into account a range of considerations covered in the Explanatory Statement to the Guideline.</w:t>
      </w:r>
      <w:r w:rsidRPr="001562D4">
        <w:rPr>
          <w:rStyle w:val="FootnoteReference"/>
        </w:rPr>
        <w:footnoteReference w:id="591"/>
      </w:r>
      <w:r w:rsidRPr="001562D4">
        <w:t xml:space="preserve"> Most importantly, at the time we published the Guideline we expected the application of the foundation model (using the SLCAPM as foundation model) to result in an estimate</w:t>
      </w:r>
      <w:r>
        <w:t>d</w:t>
      </w:r>
      <w:r w:rsidRPr="001562D4">
        <w:t xml:space="preserve"> RoE that would lead to a </w:t>
      </w:r>
      <w:r>
        <w:t>rate of return (</w:t>
      </w:r>
      <w:r w:rsidRPr="001562D4">
        <w:t>RoR</w:t>
      </w:r>
      <w:r>
        <w:t>)</w:t>
      </w:r>
      <w:r w:rsidRPr="001562D4">
        <w:t xml:space="preserve"> that would meet the </w:t>
      </w:r>
      <w:r>
        <w:t>allowed rate of return objective (</w:t>
      </w:r>
      <w:r w:rsidRPr="001562D4">
        <w:t>RoR objective</w:t>
      </w:r>
      <w:r>
        <w:t>)</w:t>
      </w:r>
      <w:r w:rsidRPr="001562D4">
        <w:t xml:space="preserve">. </w:t>
      </w:r>
    </w:p>
    <w:p w:rsidR="006021BB" w:rsidRDefault="006021BB" w:rsidP="006021BB">
      <w:pPr>
        <w:pStyle w:val="AERbodytext"/>
      </w:pPr>
      <w:r w:rsidRPr="001562D4">
        <w:t xml:space="preserve">The </w:t>
      </w:r>
      <w:r>
        <w:t>network service providers (</w:t>
      </w:r>
      <w:r w:rsidRPr="001562D4">
        <w:t>NSPs</w:t>
      </w:r>
      <w:r>
        <w:t>)</w:t>
      </w:r>
      <w:r w:rsidRPr="001562D4">
        <w:t xml:space="preserve"> have submitted further material in support of alternative uses for the models above. Having assessed this material, we have determined to continue to use the SLCAPM as the fou</w:t>
      </w:r>
      <w:r>
        <w:t>ndation model</w:t>
      </w:r>
      <w:r w:rsidRPr="001562D4">
        <w:t>. We have also determined to use the other models as we</w:t>
      </w:r>
      <w:r>
        <w:t xml:space="preserve"> indicated we would </w:t>
      </w:r>
      <w:r w:rsidRPr="001562D4">
        <w:t xml:space="preserve">at the </w:t>
      </w:r>
      <w:r>
        <w:t>time we published the Guideline</w:t>
      </w:r>
      <w:r w:rsidRPr="001562D4">
        <w:t>. After carefully assessing all of the material before us, we are sati</w:t>
      </w:r>
      <w:r>
        <w:t xml:space="preserve">sfied that the roles </w:t>
      </w:r>
      <w:r w:rsidRPr="001562D4">
        <w:t xml:space="preserve">in our Guideline and our reasons for those choices remain valid. </w:t>
      </w:r>
    </w:p>
    <w:p w:rsidR="006021BB" w:rsidRPr="001562D4" w:rsidRDefault="006021BB" w:rsidP="006021BB">
      <w:pPr>
        <w:pStyle w:val="AERbodytext"/>
      </w:pPr>
      <w:r w:rsidRPr="001562D4">
        <w:t>We have assessed the models against our assessment criteria in the Explanatory Statement to the Guideline.</w:t>
      </w:r>
      <w:r w:rsidRPr="001562D4">
        <w:rPr>
          <w:rStyle w:val="FootnoteReference"/>
        </w:rPr>
        <w:footnoteReference w:id="592"/>
      </w:r>
      <w:r w:rsidRPr="001562D4">
        <w:t xml:space="preserve"> We have not used these criteria determinatively and our overarching consideration in determining the use for a model is what use will help achieve the </w:t>
      </w:r>
      <w:r>
        <w:t>RoR objective</w:t>
      </w:r>
      <w:r w:rsidRPr="001562D4">
        <w:t>. While we did not do this when we published the Guideline, for this decision we have assessed the non-standard (historically based) implementations of the SLCAPM against our criteria. We consider this is appropriate because they have fundamental differences to the standard forward looking specification of the SLCAPM.</w:t>
      </w:r>
    </w:p>
    <w:p w:rsidR="006021BB" w:rsidRPr="001562D4" w:rsidRDefault="006021BB" w:rsidP="006021BB">
      <w:pPr>
        <w:pStyle w:val="AERbodytext"/>
      </w:pPr>
      <w:r w:rsidRPr="001562D4">
        <w:t>While the key reasons for ou</w:t>
      </w:r>
      <w:r>
        <w:t>r use of the different models are</w:t>
      </w:r>
      <w:r w:rsidRPr="001562D4">
        <w:t xml:space="preserve"> covered in </w:t>
      </w:r>
      <w:r>
        <w:t xml:space="preserve">the reasons for draft decision section of this attachment, </w:t>
      </w:r>
      <w:r w:rsidRPr="001562D4">
        <w:t>further considerations in relation to each of the six models above are covered below.</w:t>
      </w:r>
      <w:r w:rsidRPr="001562D4">
        <w:rPr>
          <w:rStyle w:val="FootnoteReference"/>
        </w:rPr>
        <w:footnoteReference w:id="593"/>
      </w:r>
      <w:r w:rsidRPr="001562D4">
        <w:t xml:space="preserve">  </w:t>
      </w:r>
    </w:p>
    <w:p w:rsidR="006021BB" w:rsidRPr="004E4899" w:rsidRDefault="006021BB" w:rsidP="004E4899">
      <w:pPr>
        <w:pStyle w:val="Heading9"/>
        <w:rPr>
          <w:rStyle w:val="AERtextblue"/>
          <w:rFonts w:eastAsia="Calibri"/>
          <w:color w:val="E36C0A"/>
        </w:rPr>
      </w:pPr>
      <w:bookmarkStart w:id="101" w:name="_Ref401311752"/>
      <w:bookmarkStart w:id="102" w:name="_Toc401315894"/>
      <w:bookmarkStart w:id="103" w:name="_Toc403990495"/>
      <w:r w:rsidRPr="004E4899">
        <w:rPr>
          <w:rStyle w:val="AERtextblue"/>
          <w:color w:val="E36C0A"/>
        </w:rPr>
        <w:t>Sharpe–Lintner CAPM</w:t>
      </w:r>
      <w:bookmarkEnd w:id="101"/>
      <w:bookmarkEnd w:id="102"/>
      <w:bookmarkEnd w:id="103"/>
      <w:r w:rsidRPr="004E4899">
        <w:rPr>
          <w:rStyle w:val="AERtextblue"/>
          <w:color w:val="E36C0A"/>
        </w:rPr>
        <w:t xml:space="preserve"> </w:t>
      </w:r>
    </w:p>
    <w:p w:rsidR="006021BB" w:rsidRPr="001562D4" w:rsidRDefault="006021BB" w:rsidP="006021BB">
      <w:pPr>
        <w:pStyle w:val="AERbodytext"/>
      </w:pPr>
      <w:r w:rsidRPr="001562D4">
        <w:t>The Sharpe</w:t>
      </w:r>
      <w:r>
        <w:t>–</w:t>
      </w:r>
      <w:r w:rsidRPr="001562D4">
        <w:t xml:space="preserve">Lintner Capital Asset Pricing Model </w:t>
      </w:r>
      <w:r>
        <w:t>(</w:t>
      </w:r>
      <w:r w:rsidRPr="001562D4">
        <w:t>SLCAPM</w:t>
      </w:r>
      <w:r>
        <w:t>)</w:t>
      </w:r>
      <w:r w:rsidRPr="001562D4">
        <w:t xml:space="preserve"> is an equilibrium asset pricing model. It is based on the well accepted finance principle rational investors will seek to minimise risk (as measured by portfolio variance) for a given expected return.</w:t>
      </w:r>
      <w:r w:rsidRPr="001562D4">
        <w:rPr>
          <w:rStyle w:val="FootnoteReference"/>
        </w:rPr>
        <w:footnoteReference w:id="594"/>
      </w:r>
      <w:r w:rsidRPr="001562D4">
        <w:t xml:space="preserve"> </w:t>
      </w:r>
    </w:p>
    <w:p w:rsidR="006021BB" w:rsidRPr="001562D4" w:rsidRDefault="006021BB" w:rsidP="006021BB">
      <w:pPr>
        <w:pStyle w:val="AERbodytext"/>
      </w:pPr>
      <w:r w:rsidRPr="001562D4">
        <w:t xml:space="preserve">As discussed in </w:t>
      </w:r>
      <w:r>
        <w:t xml:space="preserve">the reasons for draft decision section of this attachment, </w:t>
      </w:r>
      <w:r w:rsidRPr="001562D4">
        <w:t>we consider the SLCAPM will, as the foundation model</w:t>
      </w:r>
      <w:r>
        <w:t xml:space="preserve"> in our foundation model approach</w:t>
      </w:r>
      <w:r w:rsidRPr="001562D4">
        <w:t>, result in a RoE that leads to a RoR that meets the RoR objective. We consider this is the case for the reasons set out in this decision and in the Explanatory Statement to the Guideline and Appendices to the Explanatory Statement.</w:t>
      </w:r>
      <w:r w:rsidRPr="001562D4">
        <w:rPr>
          <w:rStyle w:val="FootnoteReference"/>
        </w:rPr>
        <w:footnoteReference w:id="595"/>
      </w:r>
      <w:r w:rsidRPr="001562D4">
        <w:t xml:space="preserve"> In coming to this conclusion we and our consultants have carefully considered the material submitted to us post the publication of the Guideline. This has</w:t>
      </w:r>
      <w:r>
        <w:t xml:space="preserve"> included full consideration of</w:t>
      </w:r>
      <w:r w:rsidRPr="001562D4">
        <w:t xml:space="preserve"> the NSPs proposals and submissions on these proposals. </w:t>
      </w:r>
    </w:p>
    <w:p w:rsidR="006021BB" w:rsidRPr="001562D4" w:rsidRDefault="006021BB" w:rsidP="006021BB">
      <w:pPr>
        <w:pStyle w:val="AERbodytext"/>
      </w:pPr>
      <w:r>
        <w:t>T</w:t>
      </w:r>
      <w:r w:rsidRPr="001562D4">
        <w:t>he SLCAPM is the dominant model used to estimate firms' cost of capital by providers of capital to firms (i.e. investors).</w:t>
      </w:r>
      <w:r>
        <w:t xml:space="preserve"> We consider the SLCAPM</w:t>
      </w:r>
      <w:r w:rsidRPr="001562D4">
        <w:t xml:space="preserve">: </w:t>
      </w:r>
    </w:p>
    <w:p w:rsidR="006021BB" w:rsidRPr="001562D4" w:rsidRDefault="006021BB" w:rsidP="006021BB">
      <w:pPr>
        <w:pStyle w:val="AERbulletlistfirststyle"/>
      </w:pPr>
      <w:r w:rsidRPr="001562D4">
        <w:t xml:space="preserve">is reflective of economic and finance principles and market information; </w:t>
      </w:r>
    </w:p>
    <w:p w:rsidR="006021BB" w:rsidRPr="001562D4" w:rsidRDefault="006021BB" w:rsidP="006021BB">
      <w:pPr>
        <w:pStyle w:val="AERbulletlistfirststyle"/>
      </w:pPr>
      <w:r w:rsidRPr="001562D4">
        <w:t xml:space="preserve">is fit for purpose as it was developed for estimating the cost of capital; </w:t>
      </w:r>
    </w:p>
    <w:p w:rsidR="006021BB" w:rsidRDefault="006021BB" w:rsidP="006021BB">
      <w:pPr>
        <w:pStyle w:val="AERbulletlistfirststyle"/>
      </w:pPr>
      <w:r w:rsidRPr="001562D4">
        <w:t xml:space="preserve">can be implemented in accordance with good practice; </w:t>
      </w:r>
    </w:p>
    <w:p w:rsidR="006021BB" w:rsidRPr="001562D4" w:rsidRDefault="006021BB" w:rsidP="006021BB">
      <w:pPr>
        <w:pStyle w:val="AERbulletlistfirststyle"/>
      </w:pPr>
      <w:r w:rsidRPr="001562D4">
        <w:t xml:space="preserve">is not unduly sensitive to errors in inputs or arbitrary filtering; </w:t>
      </w:r>
    </w:p>
    <w:p w:rsidR="006021BB" w:rsidRDefault="006021BB" w:rsidP="006021BB">
      <w:pPr>
        <w:pStyle w:val="AERbulletlistfirststyle"/>
      </w:pPr>
      <w:r w:rsidRPr="001562D4">
        <w:t xml:space="preserve">uses input data that is credible and verifiable, comparable and timely and clearly sourced; and </w:t>
      </w:r>
    </w:p>
    <w:p w:rsidR="006021BB" w:rsidRPr="001562D4" w:rsidRDefault="006021BB" w:rsidP="006021BB">
      <w:pPr>
        <w:pStyle w:val="AERbulletlistfirststyle"/>
      </w:pPr>
      <w:r w:rsidRPr="001562D4">
        <w:t xml:space="preserve">is sufficiently flexible to allow for changing market conditions and new information to be reflected in regulatory outcomes, as appropriate. </w:t>
      </w:r>
    </w:p>
    <w:p w:rsidR="006021BB" w:rsidRPr="001562D4" w:rsidRDefault="006021BB" w:rsidP="006021BB">
      <w:pPr>
        <w:pStyle w:val="AERbodytext"/>
      </w:pPr>
      <w:r w:rsidRPr="001562D4">
        <w:t>While a range of challenges to the model have been raised over many years, the model remains the dominant asset pricing model used for capital budgeting despite these challenges. We consider the use of the SLCAPM, with reasonably selected input parameters, should ensure the allowed rate of return is commensurate with the benchmark entity's efficient financing costs as it should reflect a reasonable estimate of the required rate of return in t</w:t>
      </w:r>
      <w:r>
        <w:t>he market</w:t>
      </w:r>
      <w:r w:rsidRPr="001562D4">
        <w:t>. We consider the cross checks on the RoE</w:t>
      </w:r>
      <w:r>
        <w:t>,</w:t>
      </w:r>
      <w:r w:rsidRPr="001562D4">
        <w:t xml:space="preserve"> using other information as set out in this decision</w:t>
      </w:r>
      <w:r>
        <w:t>,</w:t>
      </w:r>
      <w:r w:rsidRPr="001562D4">
        <w:t xml:space="preserve"> also provide supporting evidence the RoE derived using the SLCAPM based foundation model as we have applied it will lead to a RoR that meets the RoR objective.  </w:t>
      </w:r>
    </w:p>
    <w:p w:rsidR="006021BB" w:rsidRPr="001562D4" w:rsidRDefault="006021BB" w:rsidP="006021BB">
      <w:pPr>
        <w:pStyle w:val="AERbodytext"/>
      </w:pPr>
      <w:r w:rsidRPr="001562D4">
        <w:t>A significant amount of the material submitted by the NSPs commented on our conclusions and choice of SLCAPM as the foundation model. Generally</w:t>
      </w:r>
      <w:r>
        <w:t>,</w:t>
      </w:r>
      <w:r w:rsidRPr="001562D4">
        <w:t xml:space="preserve"> the NSPs considered the standard SLCAPM was likely to provide downward biased estimates of the RoE of the benchmark efficient entity. </w:t>
      </w:r>
    </w:p>
    <w:p w:rsidR="006021BB" w:rsidRPr="001562D4" w:rsidRDefault="006021BB" w:rsidP="006021BB">
      <w:pPr>
        <w:pStyle w:val="AERbodytext"/>
      </w:pPr>
      <w:r>
        <w:t xml:space="preserve">We do not agree with these submissions for the reasons stated in the reasons for the draft decision section of this attachment. </w:t>
      </w:r>
      <w:r w:rsidRPr="001562D4">
        <w:t>Our consultants supported both our use of the foundation model approach in the Guideline and the use of the SLCAPM as the foundation model.</w:t>
      </w:r>
      <w:r w:rsidRPr="001562D4">
        <w:rPr>
          <w:rStyle w:val="FootnoteReference"/>
        </w:rPr>
        <w:footnoteReference w:id="596"/>
      </w:r>
    </w:p>
    <w:p w:rsidR="006021BB" w:rsidRPr="001562D4" w:rsidRDefault="006021BB" w:rsidP="006021BB">
      <w:pPr>
        <w:pStyle w:val="HeadingBoldBlue"/>
      </w:pPr>
      <w:r w:rsidRPr="001562D4">
        <w:t>Submissions regarding the SLCAPM as foundation model</w:t>
      </w:r>
    </w:p>
    <w:p w:rsidR="006021BB" w:rsidRPr="001562D4" w:rsidRDefault="006021BB" w:rsidP="006021BB">
      <w:pPr>
        <w:pStyle w:val="AERbodytext"/>
      </w:pPr>
      <w:r w:rsidRPr="001562D4">
        <w:t>A number of NSPs have submitted that the allowed rate of return on equity for a benchmark efficient entity from the Foundation Model approach (when using the SLCAPM as a base model) is likely to be downward biased.</w:t>
      </w:r>
      <w:r w:rsidRPr="001562D4">
        <w:rPr>
          <w:rStyle w:val="FootnoteReference"/>
        </w:rPr>
        <w:footnoteReference w:id="597"/>
      </w:r>
      <w:r w:rsidRPr="001562D4">
        <w:t xml:space="preserve"> These NSPs have submitted that the estimate of the rate of return on equity for a benchmark efficient entity can be improved through the use of estimates from different models and other information relative to the Foundation Model approach (using the SLCAPM as the foundation model). </w:t>
      </w:r>
      <w:r w:rsidRPr="001562D4">
        <w:rPr>
          <w:rStyle w:val="FootnoteReference"/>
        </w:rPr>
        <w:footnoteReference w:id="598"/>
      </w:r>
      <w:r w:rsidRPr="001562D4">
        <w:t xml:space="preserve"> These NSPs appear to have submitted the downward bias is due to improper consideration of relevant material in either: </w:t>
      </w:r>
    </w:p>
    <w:p w:rsidR="006021BB" w:rsidRPr="001562D4" w:rsidRDefault="006021BB" w:rsidP="006021BB">
      <w:pPr>
        <w:pStyle w:val="AERbulletlistfirststyle"/>
      </w:pPr>
      <w:r w:rsidRPr="001562D4">
        <w:t>Forming a view on the appropriate parameter values to use in applying the Foundation Model approach (i.e. values for the risk free rate, market risk premium and equity beta).</w:t>
      </w:r>
      <w:r w:rsidRPr="001562D4">
        <w:rPr>
          <w:rStyle w:val="FootnoteReference"/>
        </w:rPr>
        <w:footnoteReference w:id="599"/>
      </w:r>
      <w:r w:rsidRPr="001562D4">
        <w:t xml:space="preserve">  For example, </w:t>
      </w:r>
      <w:r>
        <w:t>Ausgrid, Endeavour Energy and Essential Energy (</w:t>
      </w:r>
      <w:r w:rsidRPr="001562D4">
        <w:t>NSW DNSPs</w:t>
      </w:r>
      <w:r>
        <w:t>)</w:t>
      </w:r>
      <w:r w:rsidRPr="001562D4">
        <w:t xml:space="preserve"> have submitted the AER should consider benchmark cost of equity estimates from the Fama-French model (FFM) when setting the return on equity</w:t>
      </w:r>
      <w:r w:rsidRPr="001562D4">
        <w:rPr>
          <w:rStyle w:val="FootnoteReference"/>
        </w:rPr>
        <w:footnoteReference w:id="600"/>
      </w:r>
      <w:r w:rsidRPr="001562D4">
        <w:t>, must take account of empirical estimates of the Black CAPM</w:t>
      </w:r>
      <w:r w:rsidRPr="001562D4">
        <w:rPr>
          <w:rStyle w:val="FootnoteReference"/>
        </w:rPr>
        <w:footnoteReference w:id="601"/>
      </w:r>
      <w:r w:rsidRPr="001562D4">
        <w:t>, and that DGM estimates of the required return on equity are likely to improve estimates of the required return on equity.</w:t>
      </w:r>
      <w:r w:rsidRPr="001562D4">
        <w:rPr>
          <w:rStyle w:val="FootnoteReference"/>
        </w:rPr>
        <w:footnoteReference w:id="602"/>
      </w:r>
      <w:r w:rsidRPr="001562D4">
        <w:t xml:space="preserve"> </w:t>
      </w:r>
    </w:p>
    <w:p w:rsidR="006021BB" w:rsidRPr="001562D4" w:rsidRDefault="006021BB" w:rsidP="006021BB">
      <w:pPr>
        <w:pStyle w:val="AERbulletlistfirststyle"/>
      </w:pPr>
      <w:r w:rsidRPr="001562D4">
        <w:t>In using the Foundation Model approach at all (which uses the SLCAPM as a foundation model).</w:t>
      </w:r>
      <w:r w:rsidRPr="001562D4">
        <w:rPr>
          <w:rStyle w:val="FootnoteReference"/>
        </w:rPr>
        <w:footnoteReference w:id="603"/>
      </w:r>
    </w:p>
    <w:p w:rsidR="006021BB" w:rsidRPr="001562D4" w:rsidRDefault="006021BB" w:rsidP="006021BB">
      <w:pPr>
        <w:pStyle w:val="AERbodytext"/>
      </w:pPr>
      <w:r w:rsidRPr="001562D4">
        <w:t>A number of NSPs then appear to have submitted, directly or implicitly, that any adjustment the AER has made to input parameters in the SLCAPM (in applying the Guideline foundation model approach) is not sufficient to overcome the downward bias in the SLCAPM.</w:t>
      </w:r>
      <w:r w:rsidRPr="001562D4">
        <w:rPr>
          <w:rStyle w:val="FootnoteReference"/>
        </w:rPr>
        <w:footnoteReference w:id="604"/>
      </w:r>
    </w:p>
    <w:p w:rsidR="006021BB" w:rsidRPr="00787D60" w:rsidRDefault="006021BB" w:rsidP="006021BB">
      <w:pPr>
        <w:pStyle w:val="AERbodytext"/>
      </w:pPr>
      <w:r w:rsidRPr="001562D4">
        <w:t xml:space="preserve">The key information the NSPs base these propositions on </w:t>
      </w:r>
      <w:r w:rsidRPr="00787D60">
        <w:t xml:space="preserve">includes: studies of ex post performance of the SLCAPM; empirical and theoretical information related to the estimation of the SLCAPM input parameters (particularly in relation to equity beta); and other direct estimates of the RoE from alternative sources to the SLCAPM.  </w:t>
      </w:r>
    </w:p>
    <w:p w:rsidR="006021BB" w:rsidRPr="00787D60" w:rsidRDefault="006021BB" w:rsidP="006021BB">
      <w:pPr>
        <w:numPr>
          <w:ilvl w:val="0"/>
          <w:numId w:val="6"/>
        </w:numPr>
      </w:pPr>
      <w:r w:rsidRPr="00787D60">
        <w:t>We have considered the key submissions on these points in the relevant sections of this decision. We do not consider that they support that any further adjustment to our SLCAPM input parameters is required to meet the RoR objective</w:t>
      </w:r>
      <w:r>
        <w:t>. T</w:t>
      </w:r>
      <w:r w:rsidRPr="00787D60">
        <w:t xml:space="preserve">he proposition that our RoE estimate is too low and will not fairly compensate a benchmark entity facing a similar degree of risk to </w:t>
      </w:r>
      <w:r>
        <w:t xml:space="preserve">the NSP (that this draft decision applies) </w:t>
      </w:r>
      <w:r w:rsidRPr="00787D60">
        <w:t>for its efficient equity financing costs</w:t>
      </w:r>
      <w:r>
        <w:t xml:space="preserve"> is also not supported.</w:t>
      </w:r>
    </w:p>
    <w:p w:rsidR="006021BB" w:rsidRPr="001562D4" w:rsidRDefault="006021BB" w:rsidP="006021BB">
      <w:pPr>
        <w:pStyle w:val="AERbodytext"/>
      </w:pPr>
      <w:r w:rsidRPr="001562D4">
        <w:t>Other stakeholders have su</w:t>
      </w:r>
      <w:r>
        <w:t xml:space="preserve">pported the use of </w:t>
      </w:r>
      <w:r w:rsidRPr="001562D4">
        <w:t xml:space="preserve">the SLCAPM as the </w:t>
      </w:r>
      <w:r>
        <w:t>foundation model,</w:t>
      </w:r>
      <w:r>
        <w:rPr>
          <w:rStyle w:val="FootnoteReference"/>
        </w:rPr>
        <w:footnoteReference w:id="605"/>
      </w:r>
      <w:r>
        <w:t xml:space="preserve"> while </w:t>
      </w:r>
      <w:r w:rsidRPr="001562D4">
        <w:t xml:space="preserve">a number have submitted that we should consider lowering our SLCPAM input parameters </w:t>
      </w:r>
      <w:r>
        <w:t>relative to those published with the Guideline</w:t>
      </w:r>
      <w:r w:rsidRPr="001562D4">
        <w:t>.</w:t>
      </w:r>
      <w:r w:rsidRPr="001562D4">
        <w:rPr>
          <w:rStyle w:val="FootnoteReference"/>
        </w:rPr>
        <w:footnoteReference w:id="606"/>
      </w:r>
      <w:r w:rsidRPr="001562D4">
        <w:t xml:space="preserve"> A number of stakeholders propose, based on the empirical evidence from the 2014 beta report for the AER by </w:t>
      </w:r>
      <w:r>
        <w:t xml:space="preserve">Professor </w:t>
      </w:r>
      <w:r w:rsidRPr="001562D4">
        <w:t>Olan Henry</w:t>
      </w:r>
      <w:r>
        <w:t xml:space="preserve"> (Henry)</w:t>
      </w:r>
      <w:r w:rsidRPr="001562D4">
        <w:t xml:space="preserve">, that </w:t>
      </w:r>
      <w:r>
        <w:t xml:space="preserve">the equity </w:t>
      </w:r>
      <w:r w:rsidRPr="001562D4">
        <w:t>beta should be lowered below 0.7.</w:t>
      </w:r>
      <w:r w:rsidRPr="001562D4">
        <w:rPr>
          <w:rStyle w:val="FootnoteReference"/>
        </w:rPr>
        <w:footnoteReference w:id="607"/>
      </w:r>
      <w:r w:rsidRPr="001562D4">
        <w:t xml:space="preserve"> </w:t>
      </w:r>
      <w:r>
        <w:fldChar w:fldCharType="begin"/>
      </w:r>
      <w:r>
        <w:instrText xml:space="preserve"> REF _Ref403119740 \h </w:instrText>
      </w:r>
      <w:r>
        <w:fldChar w:fldCharType="separate"/>
      </w:r>
      <w:r w:rsidR="006F3016">
        <w:t xml:space="preserve">Table </w:t>
      </w:r>
      <w:r w:rsidR="006F3016">
        <w:rPr>
          <w:noProof/>
        </w:rPr>
        <w:t>3</w:t>
      </w:r>
      <w:r w:rsidR="006F3016">
        <w:noBreakHyphen/>
      </w:r>
      <w:r w:rsidR="006F3016">
        <w:rPr>
          <w:noProof/>
        </w:rPr>
        <w:t>37</w:t>
      </w:r>
      <w:r>
        <w:fldChar w:fldCharType="end"/>
      </w:r>
      <w:r>
        <w:t xml:space="preserve"> summarises a</w:t>
      </w:r>
      <w:r w:rsidRPr="001562D4">
        <w:t xml:space="preserve"> number of these submissions</w:t>
      </w:r>
      <w:r>
        <w:t>.</w:t>
      </w:r>
      <w:r w:rsidRPr="001562D4">
        <w:t xml:space="preserve"> We consider these submissions support the use of the SLCAPM and that its use with our chosen input parameters should lead to a RoR that meets the RoR objective.  </w:t>
      </w:r>
    </w:p>
    <w:p w:rsidR="006021BB" w:rsidRPr="001562D4" w:rsidRDefault="006021BB" w:rsidP="006021BB">
      <w:pPr>
        <w:pStyle w:val="Caption"/>
      </w:pPr>
      <w:bookmarkStart w:id="104" w:name="_Ref403119740"/>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37</w:t>
      </w:r>
      <w:r w:rsidR="00462FCA">
        <w:rPr>
          <w:noProof/>
        </w:rPr>
        <w:fldChar w:fldCharType="end"/>
      </w:r>
      <w:bookmarkEnd w:id="104"/>
      <w:r>
        <w:tab/>
        <w:t xml:space="preserve"> </w:t>
      </w:r>
      <w:r w:rsidRPr="001562D4">
        <w:t>Submission</w:t>
      </w:r>
      <w:r>
        <w:t>s</w:t>
      </w:r>
      <w:r w:rsidRPr="001562D4">
        <w:t xml:space="preserve"> related to the RoE</w:t>
      </w:r>
      <w:r>
        <w:t xml:space="preserve"> models</w:t>
      </w:r>
    </w:p>
    <w:tbl>
      <w:tblPr>
        <w:tblStyle w:val="AERtable-text"/>
        <w:tblW w:w="0" w:type="auto"/>
        <w:tblLook w:val="04A0" w:firstRow="1" w:lastRow="0" w:firstColumn="1" w:lastColumn="0" w:noHBand="0" w:noVBand="1"/>
      </w:tblPr>
      <w:tblGrid>
        <w:gridCol w:w="3392"/>
        <w:gridCol w:w="5788"/>
      </w:tblGrid>
      <w:tr w:rsidR="006021BB" w:rsidRPr="001848E2" w:rsidTr="009E4D9D">
        <w:trPr>
          <w:cnfStyle w:val="100000000000" w:firstRow="1" w:lastRow="0" w:firstColumn="0" w:lastColumn="0" w:oddVBand="0" w:evenVBand="0" w:oddHBand="0" w:evenHBand="0" w:firstRowFirstColumn="0" w:firstRowLastColumn="0" w:lastRowFirstColumn="0" w:lastRowLastColumn="0"/>
        </w:trPr>
        <w:tc>
          <w:tcPr>
            <w:tcW w:w="3392" w:type="dxa"/>
          </w:tcPr>
          <w:p w:rsidR="006021BB" w:rsidRPr="001562D4" w:rsidRDefault="006021BB" w:rsidP="006021BB">
            <w:pPr>
              <w:numPr>
                <w:ilvl w:val="0"/>
                <w:numId w:val="6"/>
              </w:numPr>
            </w:pPr>
            <w:r w:rsidRPr="001562D4">
              <w:t>Stakeholder</w:t>
            </w:r>
          </w:p>
        </w:tc>
        <w:tc>
          <w:tcPr>
            <w:tcW w:w="5788" w:type="dxa"/>
          </w:tcPr>
          <w:p w:rsidR="006021BB" w:rsidRPr="001562D4" w:rsidRDefault="006021BB" w:rsidP="006021BB">
            <w:pPr>
              <w:numPr>
                <w:ilvl w:val="0"/>
                <w:numId w:val="6"/>
              </w:numPr>
            </w:pPr>
            <w:r w:rsidRPr="001562D4">
              <w:t>Submission</w:t>
            </w:r>
          </w:p>
        </w:tc>
      </w:tr>
      <w:tr w:rsidR="006021BB" w:rsidRPr="001848E2" w:rsidTr="009E4D9D">
        <w:tc>
          <w:tcPr>
            <w:tcW w:w="3392" w:type="dxa"/>
          </w:tcPr>
          <w:p w:rsidR="006021BB" w:rsidRPr="001562D4" w:rsidRDefault="006021BB" w:rsidP="006021BB">
            <w:pPr>
              <w:numPr>
                <w:ilvl w:val="0"/>
                <w:numId w:val="6"/>
              </w:numPr>
            </w:pPr>
            <w:r w:rsidRPr="001562D4">
              <w:t>CCP1</w:t>
            </w:r>
          </w:p>
        </w:tc>
        <w:tc>
          <w:tcPr>
            <w:tcW w:w="5788" w:type="dxa"/>
          </w:tcPr>
          <w:p w:rsidR="006021BB" w:rsidRDefault="006021BB" w:rsidP="009E4D9D">
            <w:r w:rsidRPr="001562D4">
              <w:t xml:space="preserve"> </w:t>
            </w:r>
            <w:r>
              <w:t>'</w:t>
            </w:r>
            <w:r w:rsidRPr="00620CE6">
              <w:t xml:space="preserve">The Guideline requires use of the Sharpe-Lintner CAPM as the foundation model, with the Black CAPM and dividend growth models used to inform estimates for the equity beta and market risk premium. The Guideline specifically states that the Fama-French three factor model has no role in estimating return on equity.  </w:t>
            </w:r>
          </w:p>
          <w:p w:rsidR="006021BB" w:rsidRPr="001562D4" w:rsidRDefault="006021BB" w:rsidP="009E4D9D">
            <w:r w:rsidRPr="001562D4">
              <w:t>The DNSPs have proposed using the Fama-French three factor model.</w:t>
            </w:r>
            <w:r>
              <w:t xml:space="preserve"> </w:t>
            </w:r>
            <w:r w:rsidRPr="00620CE6">
              <w:t xml:space="preserve">The CEG report provided by the DNSPs notes that the Fama French model </w:t>
            </w:r>
            <w:r>
              <w:t>'</w:t>
            </w:r>
            <w:r w:rsidRPr="00620CE6">
              <w:t>is well-accepted in the finance literature and the results of the model should be considered relevant information for the purposes of assessing the cost of equity under the NER.</w:t>
            </w:r>
            <w:r w:rsidRPr="001562D4">
              <w:t xml:space="preserve"> </w:t>
            </w:r>
            <w:r>
              <w:t>I</w:t>
            </w:r>
            <w:r w:rsidRPr="001562D4">
              <w:t>n developing its Guideline, the AER had regard to the NER, took into account feedback from extensive consultation, decided against using this model this model, and provided its reasons for this decision. We can see no clear evidence from the DNSPs to support straying from the Sharpe-Lintner CAPM and therefore suggest</w:t>
            </w:r>
            <w:r w:rsidR="00E22A73">
              <w:t xml:space="preserve"> that</w:t>
            </w:r>
            <w:r w:rsidRPr="001562D4">
              <w:t xml:space="preserve"> the AER does not admit the Fama-French model into its cost of equity considerations</w:t>
            </w:r>
            <w:r>
              <w:t>.'</w:t>
            </w:r>
            <w:r w:rsidRPr="001562D4">
              <w:rPr>
                <w:rStyle w:val="FootnoteReference"/>
              </w:rPr>
              <w:footnoteReference w:id="608"/>
            </w:r>
          </w:p>
        </w:tc>
      </w:tr>
      <w:tr w:rsidR="006021BB" w:rsidRPr="001848E2" w:rsidTr="009E4D9D">
        <w:trPr>
          <w:cnfStyle w:val="000000010000" w:firstRow="0" w:lastRow="0" w:firstColumn="0" w:lastColumn="0" w:oddVBand="0" w:evenVBand="0" w:oddHBand="0" w:evenHBand="1" w:firstRowFirstColumn="0" w:firstRowLastColumn="0" w:lastRowFirstColumn="0" w:lastRowLastColumn="0"/>
        </w:trPr>
        <w:tc>
          <w:tcPr>
            <w:tcW w:w="3392" w:type="dxa"/>
          </w:tcPr>
          <w:p w:rsidR="006021BB" w:rsidRPr="001562D4" w:rsidRDefault="006021BB" w:rsidP="006021BB">
            <w:pPr>
              <w:numPr>
                <w:ilvl w:val="0"/>
                <w:numId w:val="6"/>
              </w:numPr>
            </w:pPr>
            <w:r w:rsidRPr="001562D4">
              <w:t>PIAC</w:t>
            </w:r>
          </w:p>
        </w:tc>
        <w:tc>
          <w:tcPr>
            <w:tcW w:w="5788" w:type="dxa"/>
          </w:tcPr>
          <w:p w:rsidR="006021BB" w:rsidRPr="001562D4" w:rsidRDefault="006021BB" w:rsidP="009E4D9D">
            <w:pPr>
              <w:pStyle w:val="AERbodytext"/>
            </w:pPr>
            <w:r w:rsidRPr="001562D4">
              <w:t>PIAC has submitted in relation to the DNSP approach [which is significantly different to the guideline in the models used] that it varies from the relatively straight</w:t>
            </w:r>
            <w:r>
              <w:t>forward calculation of the</w:t>
            </w:r>
            <w:r w:rsidRPr="001562D4">
              <w:t xml:space="preserve"> forward</w:t>
            </w:r>
            <w:r>
              <w:t>-looking</w:t>
            </w:r>
            <w:r w:rsidRPr="001562D4">
              <w:t xml:space="preserve"> SLCAPM and introduces considerable complexity</w:t>
            </w:r>
            <w:r>
              <w:t xml:space="preserve"> and uncertainty</w:t>
            </w:r>
            <w:r w:rsidRPr="001562D4">
              <w:t>.</w:t>
            </w:r>
            <w:r w:rsidRPr="001562D4">
              <w:rPr>
                <w:rStyle w:val="FootnoteReference"/>
              </w:rPr>
              <w:footnoteReference w:id="609"/>
            </w:r>
            <w:r w:rsidRPr="001562D4">
              <w:t xml:space="preserve"> </w:t>
            </w:r>
          </w:p>
        </w:tc>
      </w:tr>
      <w:tr w:rsidR="006021BB" w:rsidRPr="001848E2" w:rsidTr="009E4D9D">
        <w:tc>
          <w:tcPr>
            <w:tcW w:w="3392" w:type="dxa"/>
          </w:tcPr>
          <w:p w:rsidR="006021BB" w:rsidRPr="001562D4" w:rsidRDefault="006021BB" w:rsidP="006021BB">
            <w:pPr>
              <w:numPr>
                <w:ilvl w:val="0"/>
                <w:numId w:val="6"/>
              </w:numPr>
            </w:pPr>
            <w:r w:rsidRPr="001562D4">
              <w:t xml:space="preserve">Energy Markets </w:t>
            </w:r>
            <w:r>
              <w:t>Reform Forum</w:t>
            </w:r>
          </w:p>
        </w:tc>
        <w:tc>
          <w:tcPr>
            <w:tcW w:w="5788" w:type="dxa"/>
          </w:tcPr>
          <w:p w:rsidR="006021BB" w:rsidRPr="001562D4" w:rsidRDefault="006021BB" w:rsidP="009E4D9D">
            <w:pPr>
              <w:pStyle w:val="AERbodytext"/>
            </w:pPr>
            <w:r w:rsidRPr="001562D4">
              <w:t xml:space="preserve">Energy Markets </w:t>
            </w:r>
            <w:r>
              <w:t xml:space="preserve">Reform Forum </w:t>
            </w:r>
            <w:r w:rsidRPr="001562D4">
              <w:t xml:space="preserve">has submitted that DNSPs have regurgitated arguments put during the Guideline development process and the conclusions drawn during this process have been effectively overlooked. It has submitted no new information has been provided by the DNSPs to justify the use of other models that might otherwise lead to a variation in the assessment the AER made in the development of the Guideline. Energy Markets do accept that new information has been submitted by </w:t>
            </w:r>
            <w:r>
              <w:t>TransGrid</w:t>
            </w:r>
            <w:r w:rsidRPr="001562D4">
              <w:t xml:space="preserve"> in the form of Grant Samuel assessment of the valuation of Envestra.</w:t>
            </w:r>
            <w:r w:rsidRPr="001562D4">
              <w:rPr>
                <w:rStyle w:val="FootnoteReference"/>
              </w:rPr>
              <w:footnoteReference w:id="610"/>
            </w:r>
          </w:p>
        </w:tc>
      </w:tr>
      <w:tr w:rsidR="006021BB" w:rsidRPr="001848E2" w:rsidTr="009E4D9D">
        <w:trPr>
          <w:cnfStyle w:val="000000010000" w:firstRow="0" w:lastRow="0" w:firstColumn="0" w:lastColumn="0" w:oddVBand="0" w:evenVBand="0" w:oddHBand="0" w:evenHBand="1" w:firstRowFirstColumn="0" w:firstRowLastColumn="0" w:lastRowFirstColumn="0" w:lastRowLastColumn="0"/>
        </w:trPr>
        <w:tc>
          <w:tcPr>
            <w:tcW w:w="3392" w:type="dxa"/>
          </w:tcPr>
          <w:p w:rsidR="006021BB" w:rsidRPr="001562D4" w:rsidRDefault="006021BB" w:rsidP="006021BB">
            <w:pPr>
              <w:numPr>
                <w:ilvl w:val="0"/>
                <w:numId w:val="6"/>
              </w:numPr>
            </w:pPr>
            <w:r w:rsidRPr="001562D4">
              <w:t>Origin Energy</w:t>
            </w:r>
          </w:p>
        </w:tc>
        <w:tc>
          <w:tcPr>
            <w:tcW w:w="5788" w:type="dxa"/>
          </w:tcPr>
          <w:p w:rsidR="006021BB" w:rsidRPr="001562D4" w:rsidRDefault="006021BB" w:rsidP="009E4D9D">
            <w:pPr>
              <w:pStyle w:val="AERbodytext"/>
            </w:pPr>
            <w:r w:rsidRPr="001562D4">
              <w:t>Origin Energy has urged the AER to exercise its judgement when setting SLCAPM input to select parameters at the bottom of ranges permitted within the framework where these estimates would more closely approximate the networks’ true funding costs.</w:t>
            </w:r>
            <w:r w:rsidRPr="001562D4">
              <w:rPr>
                <w:rStyle w:val="FootnoteReference"/>
              </w:rPr>
              <w:footnoteReference w:id="611"/>
            </w:r>
            <w:r w:rsidRPr="001562D4">
              <w:t xml:space="preserve"> It submits the proposed WACCs for both </w:t>
            </w:r>
            <w:r>
              <w:t>TransGrid</w:t>
            </w:r>
            <w:r w:rsidRPr="001562D4">
              <w:t xml:space="preserve"> and the NSW DNSPs appear excessive given </w:t>
            </w:r>
            <w:r>
              <w:t>TransGrid</w:t>
            </w:r>
            <w:r w:rsidRPr="001562D4">
              <w:t xml:space="preserve"> is a monopoly businesses under a revenue cap with a pass through mechanism covering multiple events while the NSW DNSPs are  providing an essential services with no volume risk and with a pass through mechanisms covering unexpected cost increases.</w:t>
            </w:r>
            <w:r w:rsidRPr="001562D4">
              <w:rPr>
                <w:rStyle w:val="FootnoteReference"/>
              </w:rPr>
              <w:footnoteReference w:id="612"/>
            </w:r>
            <w:r w:rsidRPr="001562D4">
              <w:t xml:space="preserve"> With respect to ActewAGL, Origin notes ActewAGL is under a rev</w:t>
            </w:r>
            <w:r>
              <w:t>enue</w:t>
            </w:r>
            <w:r w:rsidRPr="001562D4">
              <w:t xml:space="preserve"> cap, has an unders and overs mechanism and has cost through provisions in the event of unforseen events resulting in it facing a substantially lower level of risk than the level proposed by ActewAGL. On this basis, Origin disagrees with the proposed RoE of 10.71</w:t>
            </w:r>
            <w:r>
              <w:t xml:space="preserve"> per cent</w:t>
            </w:r>
            <w:r w:rsidRPr="001562D4">
              <w:t xml:space="preserve"> is commensurate with the risk faced by ActewAGL.</w:t>
            </w:r>
            <w:r w:rsidRPr="001562D4">
              <w:rPr>
                <w:rStyle w:val="FootnoteReference"/>
              </w:rPr>
              <w:footnoteReference w:id="613"/>
            </w:r>
          </w:p>
        </w:tc>
      </w:tr>
      <w:tr w:rsidR="006021BB" w:rsidRPr="001848E2" w:rsidTr="009E4D9D">
        <w:tc>
          <w:tcPr>
            <w:tcW w:w="3392" w:type="dxa"/>
          </w:tcPr>
          <w:p w:rsidR="006021BB" w:rsidRPr="001562D4" w:rsidRDefault="006021BB" w:rsidP="006021BB">
            <w:pPr>
              <w:numPr>
                <w:ilvl w:val="0"/>
                <w:numId w:val="6"/>
              </w:numPr>
            </w:pPr>
            <w:r w:rsidRPr="001562D4">
              <w:t>AGL</w:t>
            </w:r>
          </w:p>
        </w:tc>
        <w:tc>
          <w:tcPr>
            <w:tcW w:w="5788" w:type="dxa"/>
          </w:tcPr>
          <w:p w:rsidR="006021BB" w:rsidRPr="001562D4" w:rsidRDefault="006021BB" w:rsidP="009E4D9D">
            <w:pPr>
              <w:pStyle w:val="AERbodytext"/>
            </w:pPr>
            <w:r w:rsidRPr="001562D4">
              <w:t>AGL has submitted with respect to the NSW DNSPs that the AER should enforce its rate of return guideline as good regulatory principle because it seems to provide a realistic benchmark rate of return for a low risk, regulated monopoly asset.</w:t>
            </w:r>
            <w:r w:rsidRPr="001562D4">
              <w:rPr>
                <w:rStyle w:val="FootnoteReference"/>
              </w:rPr>
              <w:footnoteReference w:id="614"/>
            </w:r>
          </w:p>
        </w:tc>
      </w:tr>
      <w:tr w:rsidR="006021BB" w:rsidRPr="001848E2" w:rsidTr="009E4D9D">
        <w:trPr>
          <w:cnfStyle w:val="000000010000" w:firstRow="0" w:lastRow="0" w:firstColumn="0" w:lastColumn="0" w:oddVBand="0" w:evenVBand="0" w:oddHBand="0" w:evenHBand="1" w:firstRowFirstColumn="0" w:firstRowLastColumn="0" w:lastRowFirstColumn="0" w:lastRowLastColumn="0"/>
        </w:trPr>
        <w:tc>
          <w:tcPr>
            <w:tcW w:w="3392" w:type="dxa"/>
          </w:tcPr>
          <w:p w:rsidR="006021BB" w:rsidRPr="001562D4" w:rsidRDefault="006021BB" w:rsidP="006021BB">
            <w:pPr>
              <w:numPr>
                <w:ilvl w:val="0"/>
                <w:numId w:val="6"/>
              </w:numPr>
            </w:pPr>
            <w:r w:rsidRPr="001562D4">
              <w:t>The Energy Users Association of Australia (EUAA)</w:t>
            </w:r>
          </w:p>
        </w:tc>
        <w:tc>
          <w:tcPr>
            <w:tcW w:w="5788" w:type="dxa"/>
          </w:tcPr>
          <w:p w:rsidR="006021BB" w:rsidRPr="001562D4" w:rsidRDefault="006021BB" w:rsidP="009E4D9D">
            <w:pPr>
              <w:pStyle w:val="AERbodytext"/>
            </w:pPr>
            <w:r w:rsidRPr="001562D4">
              <w:t>EUAA submits that while supportive of the Better Regulation program and the associated Guidelines, EUAA members are of the view that the return on investment is very generous for the low level of risk faced by network regulated businesses. The EUAA encourages the AER to revisit some input parameters, particularly the market risk premium and the equity beta to provide a balanced point allocation within the parameters ranges mooted by the AER to date.</w:t>
            </w:r>
            <w:r w:rsidRPr="008352CB">
              <w:rPr>
                <w:rStyle w:val="AERsuperscript"/>
              </w:rPr>
              <w:footnoteReference w:id="615"/>
            </w:r>
            <w:r w:rsidRPr="008352CB">
              <w:rPr>
                <w:rStyle w:val="AERsuperscript"/>
              </w:rPr>
              <w:t xml:space="preserve"> </w:t>
            </w:r>
            <w:r w:rsidRPr="008352CB">
              <w:rPr>
                <w:rStyle w:val="AERsuperscript"/>
              </w:rPr>
              <w:footnoteReference w:id="616"/>
            </w:r>
          </w:p>
        </w:tc>
      </w:tr>
      <w:tr w:rsidR="006021BB" w:rsidRPr="001848E2" w:rsidTr="009E4D9D">
        <w:tc>
          <w:tcPr>
            <w:tcW w:w="3392" w:type="dxa"/>
          </w:tcPr>
          <w:p w:rsidR="006021BB" w:rsidRPr="001562D4" w:rsidRDefault="006021BB" w:rsidP="006021BB">
            <w:pPr>
              <w:numPr>
                <w:ilvl w:val="0"/>
                <w:numId w:val="6"/>
              </w:numPr>
            </w:pPr>
            <w:r w:rsidRPr="001562D4">
              <w:t>Norke Skog Paper mills</w:t>
            </w:r>
          </w:p>
        </w:tc>
        <w:tc>
          <w:tcPr>
            <w:tcW w:w="5788" w:type="dxa"/>
          </w:tcPr>
          <w:p w:rsidR="006021BB" w:rsidRPr="001562D4" w:rsidRDefault="006021BB" w:rsidP="009E4D9D">
            <w:pPr>
              <w:pStyle w:val="AERbodytext"/>
            </w:pPr>
            <w:r w:rsidRPr="001562D4">
              <w:t>Nor</w:t>
            </w:r>
            <w:r>
              <w:t>s</w:t>
            </w:r>
            <w:r w:rsidRPr="001562D4">
              <w:t xml:space="preserve">ke Skog Paper mills has submitted with respect to </w:t>
            </w:r>
            <w:r>
              <w:t>TransGrid</w:t>
            </w:r>
            <w:r w:rsidRPr="001562D4">
              <w:t xml:space="preserve"> that the AER should reduce it guideline beta estimate down from 0.7 to the median estimate in Henry's beta work for the AER published in 2014. It considers the median estimate from this work represents the most common equity beta value for firms in Australia operating under the Australian regulatory environment and therefore should be adopted by the AER.</w:t>
            </w:r>
            <w:r w:rsidRPr="008352CB">
              <w:rPr>
                <w:rStyle w:val="AERsuperscript"/>
              </w:rPr>
              <w:footnoteReference w:id="617"/>
            </w:r>
          </w:p>
        </w:tc>
      </w:tr>
      <w:tr w:rsidR="006021BB" w:rsidRPr="001848E2" w:rsidTr="009E4D9D">
        <w:trPr>
          <w:cnfStyle w:val="000000010000" w:firstRow="0" w:lastRow="0" w:firstColumn="0" w:lastColumn="0" w:oddVBand="0" w:evenVBand="0" w:oddHBand="0" w:evenHBand="1" w:firstRowFirstColumn="0" w:firstRowLastColumn="0" w:lastRowFirstColumn="0" w:lastRowLastColumn="0"/>
        </w:trPr>
        <w:tc>
          <w:tcPr>
            <w:tcW w:w="3392" w:type="dxa"/>
          </w:tcPr>
          <w:p w:rsidR="006021BB" w:rsidRPr="001562D4" w:rsidRDefault="006021BB" w:rsidP="006021BB">
            <w:pPr>
              <w:numPr>
                <w:ilvl w:val="0"/>
                <w:numId w:val="6"/>
              </w:numPr>
            </w:pPr>
            <w:r w:rsidRPr="001562D4">
              <w:t>Major Energy users</w:t>
            </w:r>
          </w:p>
        </w:tc>
        <w:tc>
          <w:tcPr>
            <w:tcW w:w="5788" w:type="dxa"/>
          </w:tcPr>
          <w:p w:rsidR="006021BB" w:rsidRPr="001562D4" w:rsidRDefault="006021BB" w:rsidP="006021BB">
            <w:pPr>
              <w:numPr>
                <w:ilvl w:val="0"/>
                <w:numId w:val="6"/>
              </w:numPr>
            </w:pPr>
            <w:r>
              <w:t>Major Energy Users submitted that the AER when setting the RoE for TasNetworks should use an equity beta for equity in the SLCAPM calculation consistent with the work in Henry's 2014 report for the AER. It indicates it considers this work supports a benchmark entity having a beta closer to the median value (0.3285) than the average of individual firm values (0.5223).</w:t>
            </w:r>
            <w:r>
              <w:rPr>
                <w:rStyle w:val="FootnoteReference"/>
              </w:rPr>
              <w:footnoteReference w:id="618"/>
            </w:r>
            <w:r>
              <w:t xml:space="preserve"> It s</w:t>
            </w:r>
            <w:r w:rsidRPr="001562D4">
              <w:t xml:space="preserve">ubmits that while </w:t>
            </w:r>
            <w:r>
              <w:t>TasNetworks</w:t>
            </w:r>
            <w:r w:rsidRPr="001562D4">
              <w:t xml:space="preserve"> has followed the AER Guideline, adjusting the risk free rate to current level, adjusting the cost of debt to current levels and using the lower equity beta implied by Henry in his latest </w:t>
            </w:r>
            <w:r>
              <w:t>report</w:t>
            </w:r>
            <w:r w:rsidRPr="001562D4">
              <w:t xml:space="preserve"> would lower the WACC by more than 1</w:t>
            </w:r>
            <w:r>
              <w:t xml:space="preserve"> per cent</w:t>
            </w:r>
            <w:r w:rsidRPr="001562D4">
              <w:t xml:space="preserve"> and would reduce revenue by nearly 10</w:t>
            </w:r>
            <w:r>
              <w:t xml:space="preserve"> per cent</w:t>
            </w:r>
            <w:r w:rsidRPr="001562D4">
              <w:t>.</w:t>
            </w:r>
            <w:r w:rsidRPr="008352CB">
              <w:rPr>
                <w:rStyle w:val="AERsuperscript"/>
              </w:rPr>
              <w:footnoteReference w:id="619"/>
            </w:r>
          </w:p>
        </w:tc>
      </w:tr>
      <w:tr w:rsidR="006021BB" w:rsidRPr="001848E2" w:rsidTr="009E4D9D">
        <w:tc>
          <w:tcPr>
            <w:tcW w:w="3392" w:type="dxa"/>
          </w:tcPr>
          <w:p w:rsidR="006021BB" w:rsidRPr="001562D4" w:rsidRDefault="006021BB" w:rsidP="006021BB">
            <w:pPr>
              <w:numPr>
                <w:ilvl w:val="0"/>
                <w:numId w:val="6"/>
              </w:numPr>
            </w:pPr>
            <w:r w:rsidRPr="001562D4">
              <w:t>Bell Bay Aluminium</w:t>
            </w:r>
          </w:p>
        </w:tc>
        <w:tc>
          <w:tcPr>
            <w:tcW w:w="5788" w:type="dxa"/>
          </w:tcPr>
          <w:p w:rsidR="006021BB" w:rsidRPr="001562D4" w:rsidRDefault="006021BB" w:rsidP="006021BB">
            <w:pPr>
              <w:numPr>
                <w:ilvl w:val="0"/>
                <w:numId w:val="6"/>
              </w:numPr>
            </w:pPr>
            <w:r w:rsidRPr="001562D4">
              <w:t>Submits that while TasNetworks proposed WACC is a lesser amount than allowed by the AER and that TasNetworks has followed the AER Guideline, the AER should review the parameters in table 10.1 of the revenue proposal, and particularly considers both the MRP and beta could be reduced (from 6.5</w:t>
            </w:r>
            <w:r>
              <w:t xml:space="preserve"> per cent</w:t>
            </w:r>
            <w:r w:rsidRPr="001562D4">
              <w:t xml:space="preserve"> and 0.7). It notes the AER Guideline indicates 6</w:t>
            </w:r>
            <w:r>
              <w:t xml:space="preserve"> per cent</w:t>
            </w:r>
            <w:r w:rsidRPr="001562D4">
              <w:t xml:space="preserve"> is more appropriate for the MRP and the equity beta has a range of 0.4 to 0.7.</w:t>
            </w:r>
            <w:r w:rsidRPr="008352CB">
              <w:rPr>
                <w:rStyle w:val="AERsuperscript"/>
              </w:rPr>
              <w:footnoteReference w:id="620"/>
            </w:r>
          </w:p>
        </w:tc>
      </w:tr>
    </w:tbl>
    <w:p w:rsidR="006021BB" w:rsidRPr="001562D4" w:rsidRDefault="006021BB" w:rsidP="006021BB">
      <w:pPr>
        <w:pStyle w:val="AERbodytext"/>
      </w:pPr>
    </w:p>
    <w:p w:rsidR="006021BB" w:rsidRDefault="006021BB" w:rsidP="006021BB">
      <w:pPr>
        <w:pStyle w:val="HeadingBoldBlue"/>
      </w:pPr>
      <w:r>
        <w:t>NSP Submissions our RoE is too low</w:t>
      </w:r>
    </w:p>
    <w:p w:rsidR="006021BB" w:rsidRPr="008022BA" w:rsidRDefault="006021BB" w:rsidP="006021BB">
      <w:pPr>
        <w:pStyle w:val="AERbodytext"/>
      </w:pPr>
      <w:r w:rsidRPr="001562D4">
        <w:t>The majority of NSPs have submitted that the SLCAPM is downward biased for stocks with a beta of less than one.</w:t>
      </w:r>
      <w:r w:rsidRPr="001562D4">
        <w:rPr>
          <w:rStyle w:val="FootnoteReference"/>
        </w:rPr>
        <w:footnoteReference w:id="621"/>
      </w:r>
      <w:r w:rsidRPr="001562D4">
        <w:t xml:space="preserve"> This has been supported by sections in expert consulting reports from CEG Consulting</w:t>
      </w:r>
      <w:r w:rsidRPr="001562D4">
        <w:rPr>
          <w:rStyle w:val="FootnoteReference"/>
        </w:rPr>
        <w:footnoteReference w:id="622"/>
      </w:r>
      <w:r w:rsidRPr="001562D4">
        <w:t>, SFG Consulting</w:t>
      </w:r>
      <w:r w:rsidRPr="001562D4">
        <w:rPr>
          <w:rStyle w:val="FootnoteReference"/>
        </w:rPr>
        <w:footnoteReference w:id="623"/>
      </w:r>
      <w:r w:rsidRPr="001562D4">
        <w:t>, and NERA Consulting.</w:t>
      </w:r>
      <w:r w:rsidRPr="001562D4">
        <w:rPr>
          <w:rStyle w:val="FootnoteReference"/>
        </w:rPr>
        <w:footnoteReference w:id="624"/>
      </w:r>
      <w:r w:rsidRPr="001562D4">
        <w:t xml:space="preserve"> A key argument made in all reports is that empirical tests of the SLCAPM reject the SLCAPM and show a relationship between beta (market risk) and reali</w:t>
      </w:r>
      <w:r>
        <w:t>s</w:t>
      </w:r>
      <w:r w:rsidRPr="001562D4">
        <w:t>ed returns that is flatter than the relationship predicted by the SLCAPM (using the long term government bond rate as a proxy for the risk free rate in the model).</w:t>
      </w:r>
      <w:r w:rsidRPr="001562D4">
        <w:rPr>
          <w:rStyle w:val="FootnoteReference"/>
        </w:rPr>
        <w:footnoteReference w:id="625"/>
      </w:r>
      <w:r w:rsidRPr="001562D4">
        <w:t xml:space="preserve"> </w:t>
      </w:r>
      <w:r w:rsidRPr="008022BA">
        <w:t>The NSW</w:t>
      </w:r>
      <w:r>
        <w:t xml:space="preserve"> DNSPs also put in a submission</w:t>
      </w:r>
      <w:r w:rsidRPr="008022BA">
        <w:t xml:space="preserve"> in response to our issues paper on its regulatory proposal.</w:t>
      </w:r>
      <w:r>
        <w:rPr>
          <w:rStyle w:val="FootnoteReference"/>
        </w:rPr>
        <w:footnoteReference w:id="626"/>
      </w:r>
      <w:r>
        <w:t xml:space="preserve"> This submission</w:t>
      </w:r>
      <w:r w:rsidRPr="008022BA">
        <w:t xml:space="preserve">, while not appearing to raise new material, has been considered as part of this decision. </w:t>
      </w:r>
    </w:p>
    <w:p w:rsidR="006021BB" w:rsidRPr="001562D4" w:rsidRDefault="006021BB" w:rsidP="006021BB">
      <w:pPr>
        <w:pStyle w:val="AERbodytext"/>
      </w:pPr>
      <w:r w:rsidRPr="001562D4">
        <w:t>The material submitted by the NSPs is largely not new, and the arguments around potential bias in the SLCAPM were considered during the Guideline development process.</w:t>
      </w:r>
      <w:r w:rsidRPr="001562D4">
        <w:rPr>
          <w:rStyle w:val="FootnoteReference"/>
        </w:rPr>
        <w:footnoteReference w:id="627"/>
      </w:r>
      <w:r w:rsidRPr="001562D4">
        <w:t xml:space="preserve"> At this time we concluded that the evidence was unclear given the empirical limitation of the tests and, notwithstanding potential limitations with the model, we considered that our implementa</w:t>
      </w:r>
      <w:r>
        <w:t>tion of the model recognised any potential</w:t>
      </w:r>
      <w:r w:rsidRPr="001562D4">
        <w:t xml:space="preserve"> em</w:t>
      </w:r>
      <w:r>
        <w:t>pirical limitations</w:t>
      </w:r>
      <w:r w:rsidRPr="001562D4">
        <w:t>.</w:t>
      </w:r>
      <w:r w:rsidRPr="001562D4">
        <w:rPr>
          <w:rStyle w:val="FootnoteReference"/>
        </w:rPr>
        <w:footnoteReference w:id="628"/>
      </w:r>
      <w:r w:rsidRPr="001562D4">
        <w:t xml:space="preserve"> </w:t>
      </w:r>
    </w:p>
    <w:p w:rsidR="006021BB" w:rsidRPr="001562D4" w:rsidRDefault="006021BB" w:rsidP="006021BB">
      <w:pPr>
        <w:pStyle w:val="AERbodytext"/>
      </w:pPr>
      <w:r w:rsidRPr="001562D4">
        <w:t xml:space="preserve">Following the submission of the NSPs proposals, as noted above, we engaged Associated Professor Graham Partington and Professor Michael McKenzie (McKenzie and Partington) to review the NSPs' proposals and the experts reports submitted in support of these proposals. We also engaged Associated Professor John Handley (Handley) do a high level review of our foundation model approach taking into account Partington and McKenzie's report, the NSPs proposals, and </w:t>
      </w:r>
      <w:r>
        <w:t>three</w:t>
      </w:r>
      <w:r w:rsidRPr="001562D4">
        <w:t xml:space="preserve"> key expert reports</w:t>
      </w:r>
      <w:r>
        <w:rPr>
          <w:rStyle w:val="FootnoteReference"/>
        </w:rPr>
        <w:footnoteReference w:id="629"/>
      </w:r>
      <w:r w:rsidRPr="001562D4">
        <w:t xml:space="preserve"> submitted by the NSPs in support of their regulatory proposals.</w:t>
      </w:r>
    </w:p>
    <w:p w:rsidR="006021BB" w:rsidRPr="001562D4" w:rsidRDefault="006021BB" w:rsidP="006021BB">
      <w:pPr>
        <w:pStyle w:val="AERbodytext"/>
      </w:pPr>
      <w:r w:rsidRPr="001562D4">
        <w:t>In relation to the SLCAPM, McKenzie and Partington found the following:</w:t>
      </w:r>
      <w:r>
        <w:rPr>
          <w:rStyle w:val="FootnoteReference"/>
        </w:rPr>
        <w:footnoteReference w:id="630"/>
      </w:r>
    </w:p>
    <w:p w:rsidR="006021BB" w:rsidRPr="001562D4" w:rsidRDefault="006021BB" w:rsidP="006021BB">
      <w:pPr>
        <w:pStyle w:val="AERbulletlistfirststyle"/>
      </w:pPr>
      <w:r>
        <w:t>A</w:t>
      </w:r>
      <w:r w:rsidRPr="001562D4">
        <w:t xml:space="preserve">s the foundation model it "provides a starting point, which is firmly based in a mature and well accepted theoretical </w:t>
      </w:r>
      <w:r w:rsidR="00E22A73">
        <w:t xml:space="preserve">and empirical </w:t>
      </w:r>
      <w:r w:rsidRPr="001562D4">
        <w:t>literature"</w:t>
      </w:r>
      <w:r>
        <w:t>.</w:t>
      </w:r>
    </w:p>
    <w:p w:rsidR="006021BB" w:rsidRPr="001562D4" w:rsidRDefault="006021BB" w:rsidP="006021BB">
      <w:pPr>
        <w:pStyle w:val="AERbulletlistfirststyle"/>
      </w:pPr>
      <w:r w:rsidRPr="001562D4">
        <w:t>Its efficacy comes from surviving the test of time and note the "model has been around for in excess of half a century and has become the standard workhorse model of modern finance both in theory and practice"</w:t>
      </w:r>
      <w:r>
        <w:t>.</w:t>
      </w:r>
    </w:p>
    <w:p w:rsidR="006021BB" w:rsidRPr="001562D4" w:rsidRDefault="006021BB" w:rsidP="006021BB">
      <w:pPr>
        <w:pStyle w:val="AERbulletlistfirststyle"/>
      </w:pPr>
      <w:r w:rsidRPr="001562D4">
        <w:t>Its "place as the foundation model is justifiable in terms of its simple theoretical underpinnings and relative ease of application"</w:t>
      </w:r>
      <w:r>
        <w:t>.</w:t>
      </w:r>
    </w:p>
    <w:p w:rsidR="006021BB" w:rsidRPr="001562D4" w:rsidRDefault="006021BB" w:rsidP="006021BB">
      <w:pPr>
        <w:pStyle w:val="AERbulletlistfirststyle"/>
      </w:pPr>
      <w:r>
        <w:t>T</w:t>
      </w:r>
      <w:r w:rsidRPr="001562D4">
        <w:t>he majority of international regulators primarily base their decision on the CAPM framework</w:t>
      </w:r>
      <w:r>
        <w:t>.</w:t>
      </w:r>
    </w:p>
    <w:p w:rsidR="006021BB" w:rsidRDefault="006021BB" w:rsidP="006021BB">
      <w:pPr>
        <w:pStyle w:val="AERbulletlistfirststyle"/>
      </w:pPr>
      <w:r w:rsidRPr="001562D4">
        <w:t>The fact some work appears to show other models better explain the cross section of realised average returns does not invalidate the use of the model for several reasons: the cross section of returns is only one dimension of interest</w:t>
      </w:r>
      <w:r>
        <w:t>.</w:t>
      </w:r>
    </w:p>
    <w:p w:rsidR="006021BB" w:rsidRDefault="006021BB" w:rsidP="006021BB">
      <w:pPr>
        <w:pStyle w:val="AERbulletlistfirststyle"/>
      </w:pPr>
      <w:r>
        <w:t>T</w:t>
      </w:r>
      <w:r w:rsidRPr="001562D4">
        <w:t>he evidence against the CAPM may not be as robust as once thought when more appropriate statistical tests are used</w:t>
      </w:r>
      <w:r>
        <w:t>.</w:t>
      </w:r>
      <w:r w:rsidRPr="001562D4">
        <w:t xml:space="preserve"> </w:t>
      </w:r>
    </w:p>
    <w:p w:rsidR="006021BB" w:rsidRPr="001562D4" w:rsidRDefault="006021BB" w:rsidP="006021BB">
      <w:pPr>
        <w:pStyle w:val="AERbulletlistfirststyle"/>
      </w:pPr>
      <w:r>
        <w:t>T</w:t>
      </w:r>
      <w:r w:rsidRPr="001562D4">
        <w:t>he empirical evidence against the model does not invalidate its use for estimating the cost of capital for projects when making capital budgeting decisions</w:t>
      </w:r>
      <w:r>
        <w:t>.</w:t>
      </w:r>
    </w:p>
    <w:p w:rsidR="006021BB" w:rsidRPr="001562D4" w:rsidRDefault="006021BB" w:rsidP="006021BB">
      <w:pPr>
        <w:pStyle w:val="AERbodytext"/>
      </w:pPr>
      <w:r>
        <w:t>McKenzie and Partington also consider that t</w:t>
      </w:r>
      <w:r w:rsidRPr="001562D4">
        <w:t>he Black CAPM is not based on more realistic assumptions</w:t>
      </w:r>
      <w:r>
        <w:t xml:space="preserve"> and</w:t>
      </w:r>
      <w:r w:rsidRPr="001562D4">
        <w:t xml:space="preserve"> </w:t>
      </w:r>
      <w:r>
        <w:t>f</w:t>
      </w:r>
      <w:r w:rsidRPr="001562D4">
        <w:t xml:space="preserve">urther, </w:t>
      </w:r>
      <w:r>
        <w:t xml:space="preserve">that </w:t>
      </w:r>
      <w:r w:rsidRPr="001562D4">
        <w:t>the empirical results for the Black CAPM and SLCAPM are not directly comparable</w:t>
      </w:r>
      <w:r>
        <w:t>.</w:t>
      </w:r>
      <w:r w:rsidRPr="001562D4">
        <w:rPr>
          <w:rStyle w:val="FootnoteReference"/>
        </w:rPr>
        <w:footnoteReference w:id="631"/>
      </w:r>
      <w:r w:rsidRPr="001562D4">
        <w:t xml:space="preserve"> </w:t>
      </w:r>
    </w:p>
    <w:p w:rsidR="006021BB" w:rsidRPr="001562D4" w:rsidRDefault="006021BB" w:rsidP="006021BB">
      <w:pPr>
        <w:pStyle w:val="AERbodytext"/>
      </w:pPr>
      <w:r w:rsidRPr="001562D4">
        <w:t xml:space="preserve">We consider the </w:t>
      </w:r>
      <w:r>
        <w:t>empirical information submitted in relation to</w:t>
      </w:r>
      <w:r w:rsidRPr="001562D4">
        <w:t xml:space="preserve"> the </w:t>
      </w:r>
      <w:r>
        <w:t>ex post performance of the different models</w:t>
      </w:r>
      <w:r w:rsidRPr="001562D4">
        <w:t xml:space="preserve"> do</w:t>
      </w:r>
      <w:r>
        <w:t>es</w:t>
      </w:r>
      <w:r w:rsidRPr="001562D4">
        <w:t xml:space="preserve"> not show our application of the SLCAPM will undercompensate the benchmark efficient entity for it efficient cost of equity capital. The benchmark firm is not average risk and its risk is not expected to change given its </w:t>
      </w:r>
      <w:r>
        <w:t xml:space="preserve">regulated </w:t>
      </w:r>
      <w:r w:rsidRPr="001562D4">
        <w:t xml:space="preserve">monopoly nature providing services with highly inelastic demand. Empirical evidence by </w:t>
      </w:r>
      <w:r>
        <w:t xml:space="preserve">Professor </w:t>
      </w:r>
      <w:r w:rsidRPr="001562D4">
        <w:t xml:space="preserve">Henry supports this and shows no </w:t>
      </w:r>
      <w:r>
        <w:t xml:space="preserve">clear </w:t>
      </w:r>
      <w:r w:rsidRPr="001562D4">
        <w:t xml:space="preserve">evidence of mean reversion of risk towards the average risk of the market. This is discussed further in </w:t>
      </w:r>
      <w:r>
        <w:t>the equity beta appendix.</w:t>
      </w:r>
      <w:r w:rsidRPr="001562D4">
        <w:t xml:space="preserve"> </w:t>
      </w:r>
    </w:p>
    <w:p w:rsidR="006021BB" w:rsidRPr="001562D4" w:rsidRDefault="006021BB" w:rsidP="006021BB">
      <w:pPr>
        <w:pStyle w:val="AERbodytext"/>
      </w:pPr>
      <w:r w:rsidRPr="001562D4">
        <w:t>McKenzie and Partington confirmed the view they expressed prior to the publication of the Guideline that they consider the equity beta of the benchmark firm is likely to be very low and reject the NSPs' consultants issues with the analysis in their 2012 report</w:t>
      </w:r>
      <w:r w:rsidRPr="001562D4">
        <w:rPr>
          <w:rStyle w:val="FootnoteReference"/>
        </w:rPr>
        <w:footnoteReference w:id="632"/>
      </w:r>
      <w:r w:rsidRPr="001562D4">
        <w:t xml:space="preserve"> as unfounded.</w:t>
      </w:r>
      <w:r w:rsidRPr="001562D4">
        <w:rPr>
          <w:rStyle w:val="FootnoteReference"/>
        </w:rPr>
        <w:footnoteReference w:id="633"/>
      </w:r>
      <w:r w:rsidRPr="001562D4">
        <w:t xml:space="preserve"> </w:t>
      </w:r>
    </w:p>
    <w:p w:rsidR="006021BB" w:rsidRPr="001562D4" w:rsidRDefault="006021BB" w:rsidP="006021BB">
      <w:pPr>
        <w:pStyle w:val="AERbodytext"/>
      </w:pPr>
      <w:r w:rsidRPr="001562D4">
        <w:t>McKenzie and Partington express the concluding opinions that the foundation model approach, using the SLCAPM as the foundation model, would be expected to:</w:t>
      </w:r>
      <w:r w:rsidRPr="001562D4">
        <w:rPr>
          <w:rStyle w:val="FootnoteReference"/>
        </w:rPr>
        <w:footnoteReference w:id="634"/>
      </w:r>
      <w:r w:rsidRPr="001562D4">
        <w:t xml:space="preserve">  </w:t>
      </w:r>
    </w:p>
    <w:p w:rsidR="006021BB" w:rsidRPr="001562D4" w:rsidRDefault="006021BB" w:rsidP="006021BB">
      <w:pPr>
        <w:pStyle w:val="AERbulletlistfirststyle"/>
      </w:pPr>
      <w:r w:rsidRPr="001562D4">
        <w:t xml:space="preserve">lead to a reasonable estimate of the RoE;  </w:t>
      </w:r>
    </w:p>
    <w:p w:rsidR="006021BB" w:rsidRPr="001562D4" w:rsidRDefault="006021BB" w:rsidP="006021BB">
      <w:pPr>
        <w:pStyle w:val="AERbulletlistfirststyle"/>
      </w:pPr>
      <w:r w:rsidRPr="001562D4">
        <w:t xml:space="preserve">lead to a RoR that meets the RoR objective; and </w:t>
      </w:r>
    </w:p>
    <w:p w:rsidR="006021BB" w:rsidRPr="001562D4" w:rsidRDefault="006021BB" w:rsidP="006021BB">
      <w:pPr>
        <w:pStyle w:val="AERbulletlistfirststyle"/>
      </w:pPr>
      <w:r w:rsidRPr="001562D4">
        <w:t xml:space="preserve">not lead to a downward biased estimate of the cost of equity capital for a benchmark efficient entity. </w:t>
      </w:r>
    </w:p>
    <w:p w:rsidR="006021BB" w:rsidRPr="001562D4" w:rsidRDefault="006021BB" w:rsidP="006021BB">
      <w:pPr>
        <w:pStyle w:val="AERbodytext"/>
      </w:pPr>
      <w:r w:rsidRPr="001562D4">
        <w:t xml:space="preserve">While McKenzie and Partington note that the addition of RoE estimates from other models might lead to a materially better estimate of the RoE, they state that they </w:t>
      </w:r>
      <w:r>
        <w:t>'</w:t>
      </w:r>
      <w:r w:rsidRPr="001562D4">
        <w:t>have significant reservations about the implementations of the models as proposed by the network service providers</w:t>
      </w:r>
      <w:r>
        <w:t>'</w:t>
      </w:r>
      <w:r w:rsidRPr="001562D4">
        <w:rPr>
          <w:rStyle w:val="FootnoteReference"/>
        </w:rPr>
        <w:footnoteReference w:id="635"/>
      </w:r>
      <w:r w:rsidRPr="001562D4">
        <w:t>.</w:t>
      </w:r>
    </w:p>
    <w:p w:rsidR="006021BB" w:rsidRDefault="006021BB" w:rsidP="006021BB">
      <w:pPr>
        <w:pStyle w:val="AERbodytext"/>
      </w:pPr>
      <w:r w:rsidRPr="001562D4">
        <w:t>Associate Professor Handley indicated our use of the SLCAPM as foundation model entirely appropriate and reasonable.</w:t>
      </w:r>
      <w:r>
        <w:rPr>
          <w:rStyle w:val="FootnoteReference"/>
        </w:rPr>
        <w:footnoteReference w:id="636"/>
      </w:r>
      <w:r w:rsidRPr="001562D4">
        <w:t xml:space="preserve"> He noted that </w:t>
      </w:r>
      <w:r>
        <w:t>'</w:t>
      </w:r>
      <w:r w:rsidRPr="001562D4">
        <w:t>[t]he Sharpe-CAPM is the standard (equilibrium) asset pricing model. It has a long established and well understood theoretical foundation and is a transparent representation of one of the most fundamental paradigms of finance – the risk-return trade off.</w:t>
      </w:r>
      <w:r>
        <w:t>'</w:t>
      </w:r>
      <w:r>
        <w:rPr>
          <w:rStyle w:val="FootnoteReference"/>
        </w:rPr>
        <w:footnoteReference w:id="637"/>
      </w:r>
    </w:p>
    <w:p w:rsidR="006021BB" w:rsidRPr="001562D4" w:rsidRDefault="006021BB" w:rsidP="006021BB">
      <w:pPr>
        <w:pStyle w:val="AERbodytext"/>
      </w:pPr>
      <w:r>
        <w:t>The views of Handley and McKenzie and Partington that the SLCAPM is the standard asset pricing model among market practitioners are supported by the evidence from broker and valuation reports. All but one of the broker and valuation reports we examined used the SLCAPM as the primary model for estimating the return on equity.</w:t>
      </w:r>
      <w:r>
        <w:rPr>
          <w:rStyle w:val="FootnoteReference"/>
        </w:rPr>
        <w:footnoteReference w:id="638"/>
      </w:r>
    </w:p>
    <w:p w:rsidR="006021BB" w:rsidRPr="001562D4" w:rsidRDefault="006021BB" w:rsidP="006021BB">
      <w:pPr>
        <w:pStyle w:val="AERbodytext"/>
      </w:pPr>
      <w:r w:rsidRPr="001562D4">
        <w:t>In relation to our choice of input parameters to the SLCAPM, we consider that our input parameters result in a RoE that is will lead to a RoR that meets the RoR objective for the following reasons:</w:t>
      </w:r>
    </w:p>
    <w:p w:rsidR="006021BB" w:rsidRPr="001562D4" w:rsidRDefault="006021BB" w:rsidP="006021BB">
      <w:pPr>
        <w:pStyle w:val="AERbulletlistfirststyle"/>
      </w:pPr>
      <w:r>
        <w:t>o</w:t>
      </w:r>
      <w:r w:rsidRPr="001562D4">
        <w:t xml:space="preserve">ur risk free rate proxy reflects the current conditions in the market for capital and is an unbiased estimator of the risk free rate that should be used in the SLCAPM (discussed further in </w:t>
      </w:r>
      <w:r>
        <w:t>the reasons for the draft decision section);</w:t>
      </w:r>
    </w:p>
    <w:p w:rsidR="006021BB" w:rsidRPr="001562D4" w:rsidRDefault="006021BB" w:rsidP="006021BB">
      <w:pPr>
        <w:pStyle w:val="AERbulletlistfirststyle"/>
      </w:pPr>
      <w:r>
        <w:t>o</w:t>
      </w:r>
      <w:r w:rsidRPr="001562D4">
        <w:t>ur MRP of 6.5</w:t>
      </w:r>
      <w:r>
        <w:t xml:space="preserve"> per cent</w:t>
      </w:r>
      <w:r w:rsidRPr="001562D4">
        <w:t xml:space="preserve"> is a fair estimate of the required return on the market having regard to all the information before us (discussed further </w:t>
      </w:r>
      <w:r w:rsidRPr="00E9357B">
        <w:t xml:space="preserve">the reasons for the draft decision section </w:t>
      </w:r>
      <w:r>
        <w:t>and the MRP appendix</w:t>
      </w:r>
      <w:r w:rsidRPr="00BA5848">
        <w:t>)</w:t>
      </w:r>
      <w:r>
        <w:t>; and</w:t>
      </w:r>
    </w:p>
    <w:p w:rsidR="006021BB" w:rsidRPr="001562D4" w:rsidRDefault="006021BB" w:rsidP="006021BB">
      <w:pPr>
        <w:pStyle w:val="AERbulletlistfirststyle"/>
      </w:pPr>
      <w:r>
        <w:t>o</w:t>
      </w:r>
      <w:r w:rsidRPr="001562D4">
        <w:t>ur beta of 0.7, selected from the upper end of our estimated range, has been chosen with reference to a range of material considered on the basis of merit</w:t>
      </w:r>
      <w:r>
        <w:t xml:space="preserve"> </w:t>
      </w:r>
      <w:r w:rsidRPr="001562D4">
        <w:t xml:space="preserve">(discussed further in </w:t>
      </w:r>
      <w:r w:rsidRPr="00E9357B">
        <w:t xml:space="preserve">the reasons for the draft decision section </w:t>
      </w:r>
      <w:r>
        <w:t>and the equity beta appendix)</w:t>
      </w:r>
      <w:r w:rsidRPr="001562D4">
        <w:t>.</w:t>
      </w:r>
    </w:p>
    <w:p w:rsidR="006021BB" w:rsidRPr="001562D4" w:rsidRDefault="006021BB" w:rsidP="006021BB">
      <w:pPr>
        <w:pStyle w:val="AERbodytext"/>
      </w:pPr>
      <w:r w:rsidRPr="001562D4">
        <w:t>Having had regard to the NSPs' proposals</w:t>
      </w:r>
      <w:r>
        <w:t xml:space="preserve"> currently before us</w:t>
      </w:r>
      <w:r w:rsidRPr="001562D4">
        <w:t xml:space="preserve">, submissions and our consultants advice, we remain of the view the evidence is not compelling the SLCAPM will systematically underestimate the RoE for the benchmark efficient entity. </w:t>
      </w:r>
    </w:p>
    <w:p w:rsidR="006021BB" w:rsidRDefault="006021BB" w:rsidP="006021BB">
      <w:pPr>
        <w:pStyle w:val="AERbodytext"/>
      </w:pPr>
      <w:r w:rsidRPr="001562D4">
        <w:t>Our assessment against our assessment criteria</w:t>
      </w:r>
      <w:r>
        <w:t xml:space="preserve"> is set out in</w:t>
      </w:r>
      <w:r w:rsidRPr="00E9357B">
        <w:t xml:space="preserve"> the </w:t>
      </w:r>
      <w:r>
        <w:t xml:space="preserve">reasons for </w:t>
      </w:r>
      <w:r w:rsidRPr="00E9357B">
        <w:t>draft decision section</w:t>
      </w:r>
      <w:r w:rsidRPr="001562D4">
        <w:t>.</w:t>
      </w:r>
    </w:p>
    <w:p w:rsidR="006021BB" w:rsidRPr="008271AB" w:rsidRDefault="006021BB" w:rsidP="006021BB">
      <w:pPr>
        <w:pStyle w:val="HeadingBoldBlue"/>
      </w:pPr>
      <w:r w:rsidRPr="008271AB">
        <w:rPr>
          <w:rStyle w:val="AERtextorange"/>
          <w:color w:val="365F91" w:themeColor="accent1" w:themeShade="BF"/>
        </w:rPr>
        <w:t>Conclusions with respect to the SLCAPM</w:t>
      </w:r>
    </w:p>
    <w:p w:rsidR="006021BB" w:rsidRPr="001562D4" w:rsidRDefault="006021BB" w:rsidP="006021BB">
      <w:pPr>
        <w:pStyle w:val="AERbodytext"/>
      </w:pPr>
      <w:r w:rsidRPr="001562D4">
        <w:t>Having considered the material before us and the advice from our consultants in relation to this material, we consider using the SLCAPM as our foundation model will result in a RoE estimate that leads to an allowed RoR that meets the RoR objective. We do not consider the use of the SLCAPM as the foundation model will result in a downward biased estimate of the cost of equity capital. We consider the NSPs various proposed alternatives to estimating the SLCAPM in</w:t>
      </w:r>
      <w:r>
        <w:t>put parameters</w:t>
      </w:r>
      <w:r w:rsidRPr="001562D4">
        <w:t>, or to the foundation mo</w:t>
      </w:r>
      <w:r>
        <w:t>del itself</w:t>
      </w:r>
      <w:r w:rsidRPr="001562D4">
        <w:t xml:space="preserve">, will result in estimates of the RoE that will not result in a RoR that meets the RoR objective. </w:t>
      </w:r>
    </w:p>
    <w:p w:rsidR="006021BB" w:rsidRPr="001562D4" w:rsidRDefault="006021BB" w:rsidP="006021BB">
      <w:pPr>
        <w:pStyle w:val="AERbodytext"/>
      </w:pPr>
      <w:r w:rsidRPr="001562D4">
        <w:t xml:space="preserve">While we acknowledge the SLCAPM </w:t>
      </w:r>
      <w:r>
        <w:t>has weaknesses</w:t>
      </w:r>
      <w:r w:rsidRPr="001562D4">
        <w:t>, we note:</w:t>
      </w:r>
    </w:p>
    <w:p w:rsidR="006021BB" w:rsidRPr="001562D4" w:rsidRDefault="006021BB" w:rsidP="006021BB">
      <w:pPr>
        <w:pStyle w:val="AERbulletlistfirststyle"/>
      </w:pPr>
      <w:r>
        <w:t>w</w:t>
      </w:r>
      <w:r w:rsidRPr="001562D4">
        <w:t>e remain of the view that the SLCAPM is the clearly superior model to use as the foundation model (at this time) and we agree with our consultants that the evidence against the model is far from clear. However, we accept that if the application of alternative models became more robust, consistent, and widely accepted, then it might be appropriate to reconsider their role in the future</w:t>
      </w:r>
      <w:r>
        <w:t>;</w:t>
      </w:r>
      <w:r w:rsidRPr="001562D4">
        <w:t xml:space="preserve">  </w:t>
      </w:r>
    </w:p>
    <w:p w:rsidR="006021BB" w:rsidRPr="001562D4" w:rsidRDefault="006021BB" w:rsidP="006021BB">
      <w:pPr>
        <w:pStyle w:val="AERbulletlistfirststyle"/>
      </w:pPr>
      <w:r>
        <w:t>w</w:t>
      </w:r>
      <w:r w:rsidRPr="001562D4">
        <w:t xml:space="preserve">e have not applied the SLCAPM mechanistically with respect to either the MRP or </w:t>
      </w:r>
      <w:r>
        <w:t xml:space="preserve">the equity </w:t>
      </w:r>
      <w:r w:rsidRPr="001562D4">
        <w:t xml:space="preserve">beta. Our selection of input values for the MRP and </w:t>
      </w:r>
      <w:r>
        <w:t xml:space="preserve">equity </w:t>
      </w:r>
      <w:r w:rsidRPr="001562D4">
        <w:t xml:space="preserve">beta are covered in step </w:t>
      </w:r>
      <w:r>
        <w:t>three</w:t>
      </w:r>
      <w:r w:rsidRPr="001562D4">
        <w:t xml:space="preserve"> of our foundation model approach</w:t>
      </w:r>
      <w:r>
        <w:t>; and</w:t>
      </w:r>
    </w:p>
    <w:p w:rsidR="006021BB" w:rsidRPr="001562D4" w:rsidRDefault="006021BB" w:rsidP="006021BB">
      <w:pPr>
        <w:pStyle w:val="AERbulletlistfirststyle"/>
      </w:pPr>
      <w:r>
        <w:t>w</w:t>
      </w:r>
      <w:r w:rsidRPr="001562D4">
        <w:t>e have applied the SLCAPM in a measured manner in choosing an equity beta well above the best econometric estim</w:t>
      </w:r>
      <w:r>
        <w:t>ate implied from Henry's 2014 report. We note o</w:t>
      </w:r>
      <w:r w:rsidRPr="001562D4">
        <w:t xml:space="preserve">ur beta of 0.7 is generally below the equity beta </w:t>
      </w:r>
      <w:r>
        <w:t xml:space="preserve">the </w:t>
      </w:r>
      <w:r w:rsidRPr="001562D4">
        <w:t>NSPs and their consultants consider appropriate (typically between 0.82 and 0.94)</w:t>
      </w:r>
      <w:r>
        <w:t xml:space="preserve"> and is </w:t>
      </w:r>
      <w:r w:rsidRPr="001562D4">
        <w:t>above the beta a number of large energy users consider appropriate given the risk of the NSPs.</w:t>
      </w:r>
    </w:p>
    <w:p w:rsidR="006021BB" w:rsidRPr="001562D4" w:rsidRDefault="006021BB" w:rsidP="006021BB">
      <w:pPr>
        <w:pStyle w:val="AERbodytext"/>
      </w:pPr>
      <w:r w:rsidRPr="001562D4">
        <w:t>We consider the SLCAPM is appropriate as a foundation model to use to estimate the RoE of the benchmark efficient entity. We consider its use in this context will lead to a predictable estimate of the RoE, and this will be valuable in ensuring the regulated firms can efficiently raise equity capital. The key reasons for using the SLCAPM as our foundation model remain unchanged from the reasons stated at the time of the publication of the Guideline:</w:t>
      </w:r>
      <w:r w:rsidRPr="001562D4">
        <w:rPr>
          <w:rStyle w:val="FootnoteReference"/>
        </w:rPr>
        <w:t xml:space="preserve"> </w:t>
      </w:r>
      <w:r w:rsidRPr="001562D4">
        <w:rPr>
          <w:rStyle w:val="FootnoteReference"/>
        </w:rPr>
        <w:footnoteReference w:id="639"/>
      </w:r>
    </w:p>
    <w:p w:rsidR="006021BB" w:rsidRPr="001562D4" w:rsidRDefault="006021BB" w:rsidP="006021BB">
      <w:pPr>
        <w:pStyle w:val="AERbulletlistfirststyle"/>
      </w:pPr>
      <w:r>
        <w:t>I</w:t>
      </w:r>
      <w:r w:rsidRPr="001562D4">
        <w:t>t is widely used for estimating the expected return on equity for regulated companies. This includes use by academics, market practitioners and other regulators</w:t>
      </w:r>
      <w:r>
        <w:t>.</w:t>
      </w:r>
      <w:r w:rsidRPr="001562D4">
        <w:t xml:space="preserve"> </w:t>
      </w:r>
    </w:p>
    <w:p w:rsidR="006021BB" w:rsidRPr="001562D4" w:rsidRDefault="006021BB" w:rsidP="006021BB">
      <w:pPr>
        <w:pStyle w:val="AERbulletlistfirststyle"/>
      </w:pPr>
      <w:r>
        <w:t>T</w:t>
      </w:r>
      <w:r w:rsidRPr="001562D4">
        <w:t>he SLCAPM—estimated as the sum of the risk free rate, and the product of the equity beta and MRP—is relatively simple to implement. Input parameter estimates are supported by robust, transparent and replicable analysis</w:t>
      </w:r>
      <w:r>
        <w:t>.</w:t>
      </w:r>
      <w:r w:rsidRPr="001562D4">
        <w:t xml:space="preserve"> </w:t>
      </w:r>
    </w:p>
    <w:p w:rsidR="006021BB" w:rsidRPr="001562D4" w:rsidRDefault="006021BB" w:rsidP="006021BB">
      <w:pPr>
        <w:pStyle w:val="AERbulletlistfirststyle"/>
      </w:pPr>
      <w:r>
        <w:t>O</w:t>
      </w:r>
      <w:r w:rsidRPr="001562D4">
        <w:t>ther relevant material can be used to inform the SLCAPM parameter estimates. This may mitigate limitations of the model. The approach, therefore, facilitates the inclusion of a broad range of material, but may still provide some certainty to stakeholders as to the final return on equity value</w:t>
      </w:r>
      <w:r>
        <w:t>.</w:t>
      </w:r>
    </w:p>
    <w:p w:rsidR="006021BB" w:rsidRPr="001562D4" w:rsidRDefault="006021BB" w:rsidP="006021BB">
      <w:pPr>
        <w:pStyle w:val="AERbulletlistfirststyle"/>
      </w:pPr>
      <w:r>
        <w:t>T</w:t>
      </w:r>
      <w:r w:rsidRPr="001562D4">
        <w:t xml:space="preserve">he SLCAPM can be used to provide both a range of estimates, and a point estimate from within this range. This functionality provides further predictability to stakeholders regarding the final return on equity value. </w:t>
      </w:r>
    </w:p>
    <w:p w:rsidR="006021BB" w:rsidRPr="001562D4" w:rsidRDefault="006021BB" w:rsidP="006021BB">
      <w:pPr>
        <w:pStyle w:val="AERbodytext"/>
      </w:pPr>
      <w:r>
        <w:t>W</w:t>
      </w:r>
      <w:r w:rsidRPr="001562D4">
        <w:t>e note McKenzie and Partington have now indicated the Black CAPM (of itself) does not justify any uplift to the estimated equity beta to be used in the SLCAPM.</w:t>
      </w:r>
      <w:r>
        <w:rPr>
          <w:rStyle w:val="FootnoteReference"/>
        </w:rPr>
        <w:footnoteReference w:id="640"/>
      </w:r>
      <w:r w:rsidRPr="001562D4">
        <w:t xml:space="preserve"> Nevertheless, we consider the model does theoretically demonstrate that market imperfections could lead to the SLCAPM generating RoE estimates that are too high or too low. We have taken this into account in exercising our regulatory judgment in choosing to use an equity beta of 0.7 in the SLCAPM. This is the equity beta we indicated we would </w:t>
      </w:r>
      <w:r>
        <w:t xml:space="preserve">use </w:t>
      </w:r>
      <w:r w:rsidRPr="001562D4">
        <w:t xml:space="preserve">at the time we published the Guideline. </w:t>
      </w:r>
    </w:p>
    <w:p w:rsidR="006021BB" w:rsidRPr="001562D4" w:rsidRDefault="006021BB" w:rsidP="006021BB">
      <w:pPr>
        <w:pStyle w:val="AERbodytext"/>
      </w:pPr>
      <w:r w:rsidRPr="001562D4">
        <w:t xml:space="preserve">We </w:t>
      </w:r>
      <w:r>
        <w:t xml:space="preserve">also </w:t>
      </w:r>
      <w:r w:rsidRPr="001562D4">
        <w:t xml:space="preserve">acknowledge an equity beta of 0.7 is well above the </w:t>
      </w:r>
      <w:r>
        <w:t xml:space="preserve">fixed weight </w:t>
      </w:r>
      <w:r w:rsidRPr="001562D4">
        <w:t xml:space="preserve">portfolio and average </w:t>
      </w:r>
      <w:r>
        <w:t xml:space="preserve">of individual firm equity </w:t>
      </w:r>
      <w:r w:rsidRPr="001562D4">
        <w:t xml:space="preserve">beta estimates in </w:t>
      </w:r>
      <w:r>
        <w:t>H</w:t>
      </w:r>
      <w:r w:rsidRPr="001562D4">
        <w:t xml:space="preserve">enry's 2014 </w:t>
      </w:r>
      <w:r>
        <w:t>report</w:t>
      </w:r>
      <w:r w:rsidRPr="001562D4">
        <w:t>.</w:t>
      </w:r>
      <w:r>
        <w:rPr>
          <w:rStyle w:val="FootnoteReference"/>
        </w:rPr>
        <w:footnoteReference w:id="641"/>
      </w:r>
      <w:r w:rsidRPr="001562D4">
        <w:t xml:space="preserve"> However, in using an equity beta of 0.7 in applying the SLCAPM</w:t>
      </w:r>
      <w:r>
        <w:t>,</w:t>
      </w:r>
      <w:r w:rsidRPr="001562D4">
        <w:t xml:space="preserve"> we have exercised our regulatory judgment taking in</w:t>
      </w:r>
      <w:r>
        <w:t>to account</w:t>
      </w:r>
      <w:r w:rsidRPr="001562D4">
        <w:t xml:space="preserve"> a range of information beyond the empirical beta estimates. We have selected an equity beta point estimate of 0.7 because we consider will this lead to a RoR that meets the RoR objective and best advances the </w:t>
      </w:r>
      <w:r>
        <w:t>RoR objective</w:t>
      </w:r>
      <w:r w:rsidRPr="001562D4">
        <w:t>. We consider this is appropriate in all the circumstances.</w:t>
      </w:r>
    </w:p>
    <w:p w:rsidR="006021BB" w:rsidRPr="001562D4" w:rsidRDefault="006021BB" w:rsidP="006021BB">
      <w:pPr>
        <w:rPr>
          <w:rStyle w:val="AERtextblue"/>
        </w:rPr>
      </w:pPr>
      <w:r w:rsidRPr="001562D4">
        <w:rPr>
          <w:rStyle w:val="AERtextblue"/>
        </w:rPr>
        <w:br w:type="page"/>
      </w:r>
    </w:p>
    <w:p w:rsidR="006021BB" w:rsidRPr="001562D4" w:rsidRDefault="006021BB" w:rsidP="006021BB">
      <w:pPr>
        <w:pStyle w:val="Heading9"/>
        <w:numPr>
          <w:ilvl w:val="6"/>
          <w:numId w:val="9"/>
        </w:numPr>
        <w:rPr>
          <w:rStyle w:val="AERtextblue"/>
          <w:rFonts w:eastAsia="Calibri"/>
        </w:rPr>
      </w:pPr>
      <w:bookmarkStart w:id="105" w:name="_Toc401315895"/>
      <w:bookmarkStart w:id="106" w:name="_Ref403723547"/>
      <w:bookmarkStart w:id="107" w:name="_Toc403990496"/>
      <w:r w:rsidRPr="001562D4">
        <w:rPr>
          <w:rStyle w:val="AERtextblue"/>
        </w:rPr>
        <w:t>Fama French Three Factor Model</w:t>
      </w:r>
      <w:bookmarkEnd w:id="105"/>
      <w:bookmarkEnd w:id="106"/>
      <w:bookmarkEnd w:id="107"/>
    </w:p>
    <w:p w:rsidR="006021BB" w:rsidRPr="001562D4" w:rsidRDefault="006021BB" w:rsidP="006021BB">
      <w:pPr>
        <w:pStyle w:val="AERbodytext"/>
      </w:pPr>
      <w:r w:rsidRPr="001562D4">
        <w:t>The Fama French Model</w:t>
      </w:r>
      <w:r>
        <w:t xml:space="preserve"> (FFM)</w:t>
      </w:r>
      <w:r w:rsidRPr="001562D4">
        <w:t xml:space="preserve"> is a three factor model of asset returns.</w:t>
      </w:r>
      <w:r w:rsidRPr="001562D4">
        <w:rPr>
          <w:rStyle w:val="FootnoteReference"/>
        </w:rPr>
        <w:footnoteReference w:id="642"/>
      </w:r>
      <w:r w:rsidRPr="001562D4">
        <w:t xml:space="preserve"> It incorporates </w:t>
      </w:r>
      <w:r>
        <w:t xml:space="preserve">the following </w:t>
      </w:r>
      <w:r w:rsidRPr="001562D4">
        <w:t xml:space="preserve">three </w:t>
      </w:r>
      <w:r>
        <w:t xml:space="preserve">risk </w:t>
      </w:r>
      <w:r w:rsidRPr="001562D4">
        <w:t>factors</w:t>
      </w:r>
      <w:r w:rsidRPr="001562D4">
        <w:rPr>
          <w:rStyle w:val="FootnoteReference"/>
        </w:rPr>
        <w:footnoteReference w:id="643"/>
      </w:r>
      <w:r w:rsidRPr="001562D4">
        <w:t xml:space="preserve">: </w:t>
      </w:r>
    </w:p>
    <w:p w:rsidR="006021BB" w:rsidRPr="001562D4" w:rsidRDefault="006021BB" w:rsidP="006021BB">
      <w:pPr>
        <w:pStyle w:val="AERbulletlistfirststyle"/>
      </w:pPr>
      <w:r w:rsidRPr="001562D4">
        <w:t>the return on the market (thus it incorporates the CAPM</w:t>
      </w:r>
      <w:r>
        <w:t>'s systematic risk factor</w:t>
      </w:r>
      <w:r w:rsidRPr="001562D4">
        <w:t xml:space="preserve"> by having  the return on the market as a factor)</w:t>
      </w:r>
      <w:r>
        <w:t>;</w:t>
      </w:r>
    </w:p>
    <w:p w:rsidR="006021BB" w:rsidRPr="001562D4" w:rsidRDefault="006021BB" w:rsidP="006021BB">
      <w:pPr>
        <w:pStyle w:val="AERbulletlistfirststyle"/>
      </w:pPr>
      <w:r w:rsidRPr="001562D4">
        <w:t>firms size (measured by market capitalisation)</w:t>
      </w:r>
      <w:r>
        <w:t>; and</w:t>
      </w:r>
    </w:p>
    <w:p w:rsidR="006021BB" w:rsidRPr="001562D4" w:rsidRDefault="006021BB" w:rsidP="006021BB">
      <w:pPr>
        <w:pStyle w:val="AERbulletlistfirststyle"/>
      </w:pPr>
      <w:r w:rsidRPr="001562D4">
        <w:t>the ratio of book value to market value</w:t>
      </w:r>
      <w:r>
        <w:t>.</w:t>
      </w:r>
      <w:r w:rsidRPr="001562D4">
        <w:t xml:space="preserve"> </w:t>
      </w:r>
    </w:p>
    <w:p w:rsidR="006021BB" w:rsidRPr="001562D4" w:rsidRDefault="006021BB" w:rsidP="006021BB">
      <w:pPr>
        <w:pStyle w:val="AERbodytext"/>
      </w:pPr>
      <w:r w:rsidRPr="001562D4">
        <w:t>At the time we published the Guideline, based on the information before us at the time, we determined the FFM would be given no role in estimating the return on equity for a benchmark regulated service provider. Having fully reviewed the NSPs' proposals and supporting documents, we remain of the view that the FFM should not be used for determining the regulatory RoE at this time for the reasons set in the Explanatory Statement to the Guideline and Appendices to the Explanatory Statement</w:t>
      </w:r>
      <w:r w:rsidRPr="001562D4">
        <w:rPr>
          <w:rStyle w:val="FootnoteReference"/>
        </w:rPr>
        <w:footnoteReference w:id="644"/>
      </w:r>
      <w:r>
        <w:t xml:space="preserve"> </w:t>
      </w:r>
      <w:r w:rsidRPr="001562D4">
        <w:t>and below. We do not consider its use will result in a RoE estimate that leads to an allowed RoR that meets the RoR objective. Our consultants, McKenzie and Partington, having also fully reviewed the NSPs' proposals and supporting documents, support our decision to not use the model.</w:t>
      </w:r>
      <w:r w:rsidRPr="001562D4">
        <w:rPr>
          <w:rStyle w:val="FootnoteReference"/>
        </w:rPr>
        <w:footnoteReference w:id="645"/>
      </w:r>
      <w:r w:rsidRPr="001562D4">
        <w:t xml:space="preserve"> </w:t>
      </w:r>
      <w:r>
        <w:t>We consider Handley's comments on the model also support our decision to not use the model.</w:t>
      </w:r>
      <w:r>
        <w:rPr>
          <w:rStyle w:val="FootnoteReference"/>
        </w:rPr>
        <w:footnoteReference w:id="646"/>
      </w:r>
    </w:p>
    <w:p w:rsidR="006021BB" w:rsidRPr="001562D4" w:rsidRDefault="006021BB" w:rsidP="006021BB">
      <w:pPr>
        <w:pStyle w:val="AERbodytext"/>
      </w:pPr>
      <w:r w:rsidRPr="001562D4">
        <w:t>The key reasons for giving the FFM no role at the time of the publication of the Guideline were</w:t>
      </w:r>
      <w:r>
        <w:t>:</w:t>
      </w:r>
      <w:r w:rsidRPr="001562D4">
        <w:rPr>
          <w:rStyle w:val="FootnoteReference"/>
        </w:rPr>
        <w:footnoteReference w:id="647"/>
      </w:r>
    </w:p>
    <w:p w:rsidR="006021BB" w:rsidRPr="001562D4" w:rsidRDefault="006021BB" w:rsidP="006021BB">
      <w:pPr>
        <w:pStyle w:val="AERbulletlistfirststyle"/>
      </w:pPr>
      <w:r>
        <w:t>T</w:t>
      </w:r>
      <w:r w:rsidRPr="001562D4">
        <w:t>here is little evidence of the use of the FFM either by companies to estimate their cost of capital or by regulators</w:t>
      </w:r>
      <w:r>
        <w:t>.</w:t>
      </w:r>
    </w:p>
    <w:p w:rsidR="006021BB" w:rsidRPr="001562D4" w:rsidRDefault="006021BB" w:rsidP="006021BB">
      <w:pPr>
        <w:pStyle w:val="AERbulletlistfirststyle"/>
      </w:pPr>
      <w:r>
        <w:t>E</w:t>
      </w:r>
      <w:r w:rsidRPr="001562D4">
        <w:t>mpirical implementation of the FFM is relatively complex and opaque and estimates are sensitive to the choice of estimation period and methodological assumptions. The two key points raised were:</w:t>
      </w:r>
    </w:p>
    <w:p w:rsidR="006021BB" w:rsidRPr="001562D4" w:rsidRDefault="006021BB" w:rsidP="006021BB">
      <w:pPr>
        <w:pStyle w:val="AERbulletlistsecondstyle"/>
      </w:pPr>
      <w:r w:rsidRPr="001562D4">
        <w:t>Estimates of the value and size factors vary considerably suggesting the model is not robust and is sensitive to different time periods and estimation methodologies</w:t>
      </w:r>
    </w:p>
    <w:p w:rsidR="006021BB" w:rsidRPr="001562D4" w:rsidRDefault="006021BB" w:rsidP="006021BB">
      <w:pPr>
        <w:pStyle w:val="AERbulletlistsecondstyle"/>
      </w:pPr>
      <w:r w:rsidRPr="001562D4">
        <w:t>The FFM is more complex to estimate than the SLCAPM as there are more input parameters to estimate.</w:t>
      </w:r>
    </w:p>
    <w:p w:rsidR="006021BB" w:rsidRPr="001562D4" w:rsidRDefault="006021BB" w:rsidP="006021BB">
      <w:pPr>
        <w:pStyle w:val="AERbulletlistfirststyle"/>
      </w:pPr>
      <w:r>
        <w:t>T</w:t>
      </w:r>
      <w:r w:rsidRPr="001562D4">
        <w:t>here is a lack of theoretical foundation for the factors and the instability of parameter estimates, as well as the disappearance of the size effect, may reflect the lack of theoretical foundations for the factors in the FFM</w:t>
      </w:r>
      <w:r>
        <w:t>.</w:t>
      </w:r>
    </w:p>
    <w:p w:rsidR="006021BB" w:rsidRPr="001562D4" w:rsidRDefault="006021BB" w:rsidP="006021BB">
      <w:pPr>
        <w:pStyle w:val="AERbulletlistfirststyle"/>
      </w:pPr>
      <w:r>
        <w:t>T</w:t>
      </w:r>
      <w:r w:rsidRPr="001562D4">
        <w:t>he ex-post (backward looking) observation of apparently priced risk factors does not actually mean these factors are priced ex-ante (on a forward looking basis)</w:t>
      </w:r>
      <w:r>
        <w:t>.</w:t>
      </w:r>
    </w:p>
    <w:p w:rsidR="006021BB" w:rsidRPr="001562D4" w:rsidRDefault="006021BB" w:rsidP="006021BB">
      <w:pPr>
        <w:pStyle w:val="AERbodytext"/>
      </w:pPr>
      <w:r w:rsidRPr="001562D4">
        <w:t xml:space="preserve">Other than in the proposals from the NSPs (including consulting documents supporting these proposals) and from </w:t>
      </w:r>
      <w:r>
        <w:t>our</w:t>
      </w:r>
      <w:r w:rsidRPr="001562D4">
        <w:t xml:space="preserve"> consultants, there is only one submission directly in relation to using </w:t>
      </w:r>
      <w:r>
        <w:t>the FFM to estimate the RoE. One c</w:t>
      </w:r>
      <w:r w:rsidRPr="001562D4">
        <w:t>onsumer challenge panel indicated they did not see any clear new evidence relative to the material considered when developing the Guideline where the AER stated its reasons for not using the model, and the model should therefore not be used.</w:t>
      </w:r>
      <w:r w:rsidRPr="001562D4">
        <w:rPr>
          <w:rStyle w:val="FootnoteReference"/>
        </w:rPr>
        <w:footnoteReference w:id="648"/>
      </w:r>
      <w:r w:rsidRPr="001562D4">
        <w:t xml:space="preserve"> </w:t>
      </w:r>
    </w:p>
    <w:p w:rsidR="006021BB" w:rsidRPr="001562D4" w:rsidRDefault="006021BB" w:rsidP="006021BB">
      <w:pPr>
        <w:pStyle w:val="AERbodytext"/>
      </w:pPr>
      <w:r w:rsidRPr="001562D4">
        <w:t>The majority of NSPs have argued that empirical estimates from the FFM should be used for estimating the return on equity capital.</w:t>
      </w:r>
      <w:r w:rsidRPr="001562D4">
        <w:rPr>
          <w:rStyle w:val="FootnoteReference"/>
        </w:rPr>
        <w:footnoteReference w:id="649"/>
      </w:r>
      <w:r w:rsidRPr="001562D4">
        <w:t xml:space="preserve"> The NSPs then use their empirical estimates of the RoE from the FFM to do one or more of the following:</w:t>
      </w:r>
    </w:p>
    <w:p w:rsidR="006021BB" w:rsidRPr="001562D4" w:rsidRDefault="006021BB" w:rsidP="006021BB">
      <w:pPr>
        <w:pStyle w:val="AERbulletlistfirststyle"/>
      </w:pPr>
      <w:r w:rsidRPr="001562D4">
        <w:t>estimate their proposed RoE (as part of a multi model approach)</w:t>
      </w:r>
      <w:r w:rsidRPr="001562D4">
        <w:rPr>
          <w:rStyle w:val="FootnoteReference"/>
        </w:rPr>
        <w:footnoteReference w:id="650"/>
      </w:r>
    </w:p>
    <w:p w:rsidR="006021BB" w:rsidRPr="001562D4" w:rsidRDefault="006021BB" w:rsidP="006021BB">
      <w:pPr>
        <w:pStyle w:val="AERbulletlistfirststyle"/>
      </w:pPr>
      <w:r w:rsidRPr="001562D4">
        <w:t>to provide evidentiary support that their estimate of the RoE is reasonable and will lead to a RoR that meets the RoR objective</w:t>
      </w:r>
      <w:r w:rsidRPr="001562D4">
        <w:rPr>
          <w:rStyle w:val="FootnoteReference"/>
        </w:rPr>
        <w:footnoteReference w:id="651"/>
      </w:r>
    </w:p>
    <w:p w:rsidR="006021BB" w:rsidRPr="001562D4" w:rsidRDefault="006021BB" w:rsidP="006021BB">
      <w:pPr>
        <w:pStyle w:val="AERbulletlistfirststyle"/>
      </w:pPr>
      <w:r w:rsidRPr="001562D4">
        <w:t>to provide evidence the foundation model approach as set out in the Guideline will not lead to a RoR that meets the RoR objective</w:t>
      </w:r>
      <w:r>
        <w:t>.</w:t>
      </w:r>
      <w:r w:rsidRPr="001562D4">
        <w:rPr>
          <w:rStyle w:val="FootnoteReference"/>
        </w:rPr>
        <w:footnoteReference w:id="652"/>
      </w:r>
    </w:p>
    <w:p w:rsidR="006021BB" w:rsidRDefault="006021BB" w:rsidP="006021BB">
      <w:pPr>
        <w:pStyle w:val="AERbodytext"/>
      </w:pPr>
      <w:r w:rsidRPr="001562D4">
        <w:t>The NSPs have variously responded to key stated reasons for giving the FFM no role at the time of the publication of the Guideline principally through providing reports by SFG Consulting</w:t>
      </w:r>
      <w:r w:rsidRPr="001562D4">
        <w:rPr>
          <w:rStyle w:val="FootnoteReference"/>
        </w:rPr>
        <w:footnoteReference w:id="653"/>
      </w:r>
      <w:r w:rsidRPr="001562D4">
        <w:t xml:space="preserve"> and NERA Consulting</w:t>
      </w:r>
      <w:r>
        <w:t>.</w:t>
      </w:r>
      <w:r w:rsidRPr="001562D4">
        <w:rPr>
          <w:rStyle w:val="FootnoteReference"/>
        </w:rPr>
        <w:footnoteReference w:id="654"/>
      </w:r>
      <w:r w:rsidRPr="001562D4">
        <w:t xml:space="preserve"> </w:t>
      </w:r>
      <w:r>
        <w:t>SFG have indicated directly in response to our Guideline reasoning:</w:t>
      </w:r>
    </w:p>
    <w:p w:rsidR="006021BB" w:rsidRPr="001562D4" w:rsidRDefault="006021BB" w:rsidP="006021BB">
      <w:pPr>
        <w:pStyle w:val="AERbulletlistfirststyle"/>
      </w:pPr>
      <w:r>
        <w:t>t</w:t>
      </w:r>
      <w:r w:rsidRPr="001562D4">
        <w:t>he AER's position that the model is relatively complex and opaque and estimates from the model are sensitive to the choice of estimation periods and methodological assumptions are not valid reasons to not use the model</w:t>
      </w:r>
      <w:r>
        <w:rPr>
          <w:rStyle w:val="FootnoteReference"/>
        </w:rPr>
        <w:footnoteReference w:id="655"/>
      </w:r>
    </w:p>
    <w:p w:rsidR="006021BB" w:rsidRPr="001562D4" w:rsidRDefault="006021BB" w:rsidP="006021BB">
      <w:pPr>
        <w:pStyle w:val="AERbulletlistfirststyle"/>
      </w:pPr>
      <w:r>
        <w:t>t</w:t>
      </w:r>
      <w:r w:rsidRPr="001562D4">
        <w:t>he AER is incorrect in concluding there is little use of the FFM by companies to estimate their cost of capital, or by regulators to set their cost of capital</w:t>
      </w:r>
      <w:r>
        <w:rPr>
          <w:rStyle w:val="FootnoteReference"/>
        </w:rPr>
        <w:footnoteReference w:id="656"/>
      </w:r>
    </w:p>
    <w:p w:rsidR="006021BB" w:rsidRPr="001562D4" w:rsidRDefault="006021BB" w:rsidP="006021BB">
      <w:pPr>
        <w:pStyle w:val="AERbulletlistfirststyle"/>
      </w:pPr>
      <w:r>
        <w:t>t</w:t>
      </w:r>
      <w:r w:rsidRPr="001562D4">
        <w:t>he AER's position that the lack of theoretical foundation for the model suggest the model may be unstable as well as the disappearance of the size effect may reflect this lack of theoretical foundation are not clearly correct and/or valid reasons to reject the use of the model</w:t>
      </w:r>
      <w:r>
        <w:rPr>
          <w:rStyle w:val="FootnoteReference"/>
        </w:rPr>
        <w:footnoteReference w:id="657"/>
      </w:r>
      <w:r>
        <w:t xml:space="preserve"> </w:t>
      </w:r>
    </w:p>
    <w:p w:rsidR="006021BB" w:rsidRPr="001562D4" w:rsidRDefault="006021BB" w:rsidP="006021BB">
      <w:pPr>
        <w:pStyle w:val="AERbulletlistfirststyle"/>
      </w:pPr>
      <w:r>
        <w:t>t</w:t>
      </w:r>
      <w:r w:rsidRPr="001562D4">
        <w:t>he AER's position that even where factors are observed in ex-post realised returns this does not mean the (historically observed) risk factors are priced ex-ante, is not a valid reason (of itself) to reject the use of the model</w:t>
      </w:r>
      <w:r>
        <w:t>.</w:t>
      </w:r>
      <w:r>
        <w:rPr>
          <w:rStyle w:val="FootnoteReference"/>
        </w:rPr>
        <w:footnoteReference w:id="658"/>
      </w:r>
    </w:p>
    <w:p w:rsidR="006021BB" w:rsidRPr="001562D4" w:rsidRDefault="006021BB" w:rsidP="006021BB">
      <w:pPr>
        <w:pStyle w:val="AERbodytext"/>
      </w:pPr>
      <w:r w:rsidRPr="001562D4">
        <w:t>In response to these NSPs' submissions on the models stability, we consider the variation in estimates of the FFM discussed in the Guideline suggests that such estimates are highly sensitive to the chosen methodology. As note</w:t>
      </w:r>
      <w:r>
        <w:t>d</w:t>
      </w:r>
      <w:r w:rsidRPr="001562D4">
        <w:t xml:space="preserve"> in </w:t>
      </w:r>
      <w:r>
        <w:t>reasons for the draft decision section,</w:t>
      </w:r>
      <w:r w:rsidRPr="001562D4">
        <w:t xml:space="preserve"> this conclusion is reinforced by a recent study in the UK by Michou, Mouselli and Stark (2014).</w:t>
      </w:r>
      <w:r w:rsidRPr="001562D4">
        <w:rPr>
          <w:rStyle w:val="FootnoteReference"/>
        </w:rPr>
        <w:footnoteReference w:id="659"/>
      </w:r>
      <w:r w:rsidRPr="001562D4">
        <w:t xml:space="preserve">  Surveying the research literature on the FFM, this study identifies a variety of different methodologies used to estimate the FFM in the UK and it finds that different methodologies generate substantially different results.  A principal conclusion of Michou, Mouselli and Stark is that the results of the FFM are highly sensitive to the methodology chosen, so that ‘factor construction methods can matter in the use of factor models and, as a consequence, factor construction methods need to be considered carefully in empirical settings’.</w:t>
      </w:r>
      <w:r w:rsidRPr="001562D4">
        <w:rPr>
          <w:rStyle w:val="FootnoteReference"/>
        </w:rPr>
        <w:footnoteReference w:id="660"/>
      </w:r>
      <w:r w:rsidRPr="001562D4">
        <w:t xml:space="preserve"> By adopting different methodologies, different experts come to substantially different findings.</w:t>
      </w:r>
    </w:p>
    <w:p w:rsidR="006021BB" w:rsidRPr="001562D4" w:rsidRDefault="006021BB" w:rsidP="006021BB">
      <w:pPr>
        <w:pStyle w:val="AERbodytext"/>
      </w:pPr>
      <w:r w:rsidRPr="001562D4">
        <w:t xml:space="preserve">We consider a critical limitation of the FFM is its lack of stability to specification and implementation choices. In addition to the work of Michou, Mouselli and Stark, the Australian work of Brailsford, Guant and O'Brien (2012) note with respect to the model specification choices around break points in the model: </w:t>
      </w:r>
      <w:r>
        <w:t>'</w:t>
      </w:r>
      <w:r w:rsidRPr="001562D4">
        <w:t>what appears to be relatively innocuous choices in portfolio construction can lead to substantially different conclusions.</w:t>
      </w:r>
      <w:r>
        <w:t>'</w:t>
      </w:r>
      <w:r w:rsidRPr="001562D4">
        <w:rPr>
          <w:rStyle w:val="FootnoteReference"/>
        </w:rPr>
        <w:footnoteReference w:id="661"/>
      </w:r>
      <w:r w:rsidRPr="001562D4">
        <w:t xml:space="preserve">  Brailsford, Gaunt and O’Brien (2012) explain why their results are different from other studies which find a positive size premium in Australia and in particular, they draw attention to how their results depend on the specific methodology that they use. </w:t>
      </w:r>
    </w:p>
    <w:p w:rsidR="006021BB" w:rsidRPr="001562D4" w:rsidRDefault="006021BB" w:rsidP="006021BB">
      <w:pPr>
        <w:pStyle w:val="AERbodytext"/>
      </w:pPr>
      <w:r w:rsidRPr="001562D4">
        <w:t xml:space="preserve">While SFG argue </w:t>
      </w:r>
      <w:r>
        <w:t xml:space="preserve">that one methodology </w:t>
      </w:r>
      <w:r w:rsidRPr="001562D4">
        <w:t xml:space="preserve">is superior to </w:t>
      </w:r>
      <w:r>
        <w:t>other methodologies</w:t>
      </w:r>
      <w:r w:rsidRPr="001562D4">
        <w:t>,</w:t>
      </w:r>
      <w:r w:rsidRPr="001562D4">
        <w:rPr>
          <w:rStyle w:val="FootnoteReference"/>
        </w:rPr>
        <w:footnoteReference w:id="662"/>
      </w:r>
      <w:r w:rsidRPr="001562D4">
        <w:t xml:space="preserve"> we disagree. We consider there is no agreed best methodology. Our position is supported by McKenzie and Partington who question what the objective criteria to determine the best studies are.</w:t>
      </w:r>
      <w:r w:rsidRPr="001562D4">
        <w:rPr>
          <w:rStyle w:val="FootnoteReference"/>
        </w:rPr>
        <w:footnoteReference w:id="663"/>
      </w:r>
    </w:p>
    <w:p w:rsidR="006021BB" w:rsidRPr="001562D4" w:rsidRDefault="006021BB" w:rsidP="006021BB">
      <w:pPr>
        <w:pStyle w:val="AERbodytext"/>
      </w:pPr>
      <w:r w:rsidRPr="001562D4">
        <w:t xml:space="preserve">On </w:t>
      </w:r>
      <w:r>
        <w:t>our</w:t>
      </w:r>
      <w:r w:rsidRPr="001562D4">
        <w:t xml:space="preserve"> position that the FFM is complex to implement (relative to the SLCAPM), the NSPs have submitted:</w:t>
      </w:r>
    </w:p>
    <w:p w:rsidR="006021BB" w:rsidRPr="001562D4" w:rsidRDefault="006021BB" w:rsidP="006021BB">
      <w:pPr>
        <w:pStyle w:val="AERbulletlistfirststyle"/>
      </w:pPr>
      <w:r w:rsidRPr="001562D4">
        <w:t>‘the regulator would need to have regard to a relevant financial model even if it was complex’</w:t>
      </w:r>
      <w:r w:rsidRPr="001562D4">
        <w:rPr>
          <w:rStyle w:val="FootnoteReference"/>
        </w:rPr>
        <w:footnoteReference w:id="664"/>
      </w:r>
    </w:p>
    <w:p w:rsidR="006021BB" w:rsidRPr="001562D4" w:rsidRDefault="006021BB" w:rsidP="006021BB">
      <w:pPr>
        <w:pStyle w:val="AERbulletlistfirststyle"/>
      </w:pPr>
      <w:r w:rsidRPr="001562D4">
        <w:t xml:space="preserve">while the FFM produces a less precise estimate than the </w:t>
      </w:r>
      <w:r>
        <w:t>SL</w:t>
      </w:r>
      <w:r w:rsidRPr="001562D4">
        <w:t>CAPM ‘because it requires beta estimates relative to, not one, but three factors’, nevertheless it is less biased</w:t>
      </w:r>
      <w:r w:rsidRPr="001562D4">
        <w:rPr>
          <w:rStyle w:val="FootnoteReference"/>
        </w:rPr>
        <w:footnoteReference w:id="665"/>
      </w:r>
    </w:p>
    <w:p w:rsidR="006021BB" w:rsidRPr="001562D4" w:rsidRDefault="006021BB" w:rsidP="006021BB">
      <w:pPr>
        <w:pStyle w:val="AERbulletlistfirststyle"/>
      </w:pPr>
      <w:r>
        <w:t>t</w:t>
      </w:r>
      <w:r w:rsidRPr="001562D4">
        <w:t>here may be a trade-off between precision (low standard deviation) and bias</w:t>
      </w:r>
      <w:r w:rsidRPr="001562D4">
        <w:rPr>
          <w:rStyle w:val="FootnoteReference"/>
        </w:rPr>
        <w:footnoteReference w:id="666"/>
      </w:r>
    </w:p>
    <w:p w:rsidR="006021BB" w:rsidRPr="001562D4" w:rsidRDefault="006021BB" w:rsidP="006021BB">
      <w:pPr>
        <w:pStyle w:val="AERbulletlistfirststyle"/>
      </w:pPr>
      <w:r>
        <w:t>g</w:t>
      </w:r>
      <w:r w:rsidRPr="001562D4">
        <w:t>iven its relative lack of bias, the FFM should be considered</w:t>
      </w:r>
      <w:r>
        <w:t>.</w:t>
      </w:r>
      <w:r w:rsidRPr="001562D4">
        <w:rPr>
          <w:rStyle w:val="FootnoteReference"/>
        </w:rPr>
        <w:footnoteReference w:id="667"/>
      </w:r>
    </w:p>
    <w:p w:rsidR="006021BB" w:rsidRPr="001562D4" w:rsidRDefault="006021BB" w:rsidP="006021BB">
      <w:pPr>
        <w:pStyle w:val="AERbodytext"/>
      </w:pPr>
      <w:r w:rsidRPr="001562D4">
        <w:t>In response to these submissions on the relative complexity of the FFM, we note we have had regard to all financial models, irrespective of their level of complexity. We accept that a more complex model may be preferred over a less complex model where it offers a better estimate. However, w</w:t>
      </w:r>
      <w:r>
        <w:t xml:space="preserve">e do not consider the FFM </w:t>
      </w:r>
      <w:r w:rsidRPr="001562D4">
        <w:t xml:space="preserve">provides a better estimate relative to the SLCAPM given the high degree of uncertainty around its estimate. We also do not consider the FFM model will provide a more unbiased estimate relative to the foundation model approach using the SLCAPM as the foundation model given we consider there is no compelling evidence our approach as applied will give a downward biased estimate of the ROE. </w:t>
      </w:r>
    </w:p>
    <w:p w:rsidR="006021BB" w:rsidRPr="001562D4" w:rsidRDefault="006021BB" w:rsidP="006021BB">
      <w:pPr>
        <w:pStyle w:val="AERbodytext"/>
      </w:pPr>
      <w:r w:rsidRPr="001562D4">
        <w:t>McKenzie and Partington, having fully reviewed the NSPs' proposals, have indicated they do not consider the FFM should be used for estimating the return on equity due to uncertainties that surround the use of the model.</w:t>
      </w:r>
      <w:r w:rsidRPr="001562D4">
        <w:rPr>
          <w:rStyle w:val="FootnoteReference"/>
        </w:rPr>
        <w:footnoteReference w:id="668"/>
      </w:r>
      <w:r w:rsidRPr="001562D4">
        <w:t xml:space="preserve"> They consider the evidence indicates the model is not likely to produce estimate that are empirically stable and the model does not have the ability to reliably estimate the required RoE for a benchmark efficient entity.</w:t>
      </w:r>
      <w:r w:rsidRPr="001562D4">
        <w:rPr>
          <w:rStyle w:val="FootnoteReference"/>
        </w:rPr>
        <w:footnoteReference w:id="669"/>
      </w:r>
      <w:r w:rsidRPr="001562D4">
        <w:t xml:space="preserve"> They also highlight a vast array of models proposed which add further factors to the FFM and point to one academic article that shows over 50 variables have been used to predict stock returns and another that shows over 330 different predictive return signals.</w:t>
      </w:r>
      <w:r w:rsidRPr="001562D4">
        <w:rPr>
          <w:rStyle w:val="FootnoteReference"/>
        </w:rPr>
        <w:footnoteReference w:id="670"/>
      </w:r>
      <w:r w:rsidRPr="001562D4">
        <w:t xml:space="preserve"> They also point out even Fama and French themselves have proposed a five factor version of the model that they claim provides a better description of returns than their original three factor model.</w:t>
      </w:r>
      <w:r w:rsidRPr="001562D4">
        <w:rPr>
          <w:rStyle w:val="FootnoteReference"/>
        </w:rPr>
        <w:footnoteReference w:id="671"/>
      </w:r>
    </w:p>
    <w:p w:rsidR="006021BB" w:rsidRPr="001562D4" w:rsidRDefault="006021BB" w:rsidP="006021BB">
      <w:pPr>
        <w:pStyle w:val="AERbodytext"/>
      </w:pPr>
      <w:r w:rsidRPr="001562D4">
        <w:t>In response to our commentary in explaining the Guideline position that there is little evidence of the use of the FFM model by companies or regulators to estimate the cost of capital, SFG Consulting have submitted:</w:t>
      </w:r>
      <w:r w:rsidRPr="001562D4">
        <w:rPr>
          <w:rStyle w:val="FootnoteReference"/>
        </w:rPr>
        <w:footnoteReference w:id="672"/>
      </w:r>
    </w:p>
    <w:p w:rsidR="006021BB" w:rsidRPr="001562D4" w:rsidRDefault="006021BB" w:rsidP="006021BB">
      <w:pPr>
        <w:pStyle w:val="AERbulletlistfirststyle"/>
      </w:pPr>
      <w:r>
        <w:t>t</w:t>
      </w:r>
      <w:r w:rsidRPr="001562D4">
        <w:t>he background paper for the Nobel prize awarded to Eugene Fama for his finance work states that the FFM factors are now 'standard'</w:t>
      </w:r>
    </w:p>
    <w:p w:rsidR="006021BB" w:rsidRPr="001562D4" w:rsidRDefault="006021BB" w:rsidP="006021BB">
      <w:pPr>
        <w:pStyle w:val="AERbulletlistfirststyle"/>
      </w:pPr>
      <w:r w:rsidRPr="001562D4">
        <w:t>the CFA certification ‘includes extensive coverage of the Fama-French model’</w:t>
      </w:r>
    </w:p>
    <w:p w:rsidR="006021BB" w:rsidRPr="001562D4" w:rsidRDefault="006021BB" w:rsidP="006021BB">
      <w:pPr>
        <w:pStyle w:val="AERbulletlistfirststyle"/>
      </w:pPr>
      <w:r w:rsidRPr="001562D4">
        <w:t>leading journals on financial economics continue to publish articles on the Fama-French model</w:t>
      </w:r>
    </w:p>
    <w:p w:rsidR="006021BB" w:rsidRPr="001562D4" w:rsidRDefault="006021BB" w:rsidP="006021BB">
      <w:pPr>
        <w:pStyle w:val="AERbulletlistfirststyle"/>
      </w:pPr>
      <w:r w:rsidRPr="001562D4">
        <w:t>survey evidence may be misleading</w:t>
      </w:r>
    </w:p>
    <w:p w:rsidR="006021BB" w:rsidRPr="001562D4" w:rsidRDefault="006021BB" w:rsidP="006021BB">
      <w:pPr>
        <w:pStyle w:val="AERbulletlistfirststyle"/>
      </w:pPr>
      <w:r w:rsidRPr="001562D4">
        <w:t>there are two examples of the FFM being used in US courts</w:t>
      </w:r>
    </w:p>
    <w:p w:rsidR="006021BB" w:rsidRPr="001562D4" w:rsidRDefault="006021BB" w:rsidP="006021BB">
      <w:pPr>
        <w:pStyle w:val="AERbulletlistfirststyle"/>
      </w:pPr>
      <w:r w:rsidRPr="001562D4">
        <w:t>betas for the FFM are provided by Morningstar</w:t>
      </w:r>
      <w:r>
        <w:t>.</w:t>
      </w:r>
    </w:p>
    <w:p w:rsidR="006021BB" w:rsidRPr="001562D4" w:rsidRDefault="006021BB" w:rsidP="006021BB">
      <w:pPr>
        <w:pStyle w:val="AERbodytext"/>
      </w:pPr>
      <w:r w:rsidRPr="001562D4">
        <w:t>In response to these submi</w:t>
      </w:r>
      <w:r>
        <w:t xml:space="preserve">ssions we note there is a </w:t>
      </w:r>
      <w:r w:rsidRPr="001562D4">
        <w:t xml:space="preserve">distinction between the econometric application of the FFM by academics and the use of the FFM by practitioners. We accept academics </w:t>
      </w:r>
      <w:r>
        <w:t xml:space="preserve">have applied </w:t>
      </w:r>
      <w:r w:rsidRPr="001562D4">
        <w:t>different specifications of the FFM in an attempt to explain anomalies in realised return data relative to the ex-ante expected return predictions of the CAPM. However, we consider there is a clear difference between a theoretical factor model that econometrically fits realised return data and an asset pricing model that stably predicts future expected returns and is used to systematically and stably price assets. Our views on the models inability to stably predict returns is supported by McKenzie and Partington who note they consider the parameter instability of the model demonstrated in the literature symptomatic of the weakness of the model.</w:t>
      </w:r>
      <w:r w:rsidRPr="001562D4">
        <w:rPr>
          <w:rStyle w:val="FootnoteReference"/>
        </w:rPr>
        <w:footnoteReference w:id="673"/>
      </w:r>
      <w:r w:rsidRPr="001562D4">
        <w:t xml:space="preserve"> </w:t>
      </w:r>
    </w:p>
    <w:p w:rsidR="006021BB" w:rsidRPr="0036101A" w:rsidRDefault="006021BB" w:rsidP="006021BB">
      <w:pPr>
        <w:pStyle w:val="AERbodytext"/>
      </w:pPr>
      <w:r w:rsidRPr="001562D4">
        <w:t xml:space="preserve">We remain of the view the position in the Guideline that the FFM is not commonly used by companies to estimate their cost of capital, or used by regulators to estimate the allowed rate of return is well supported. There is evidence that regulators, in particular, tend not to use the FFM. A recent study by Stephan Schaeffler and Christoph Weber examines the regulatory practices in 21 countries, and concludes that the ‘standard model for determining capital costs’ for energy businesses is the </w:t>
      </w:r>
      <w:r>
        <w:t>SL</w:t>
      </w:r>
      <w:r w:rsidRPr="001562D4">
        <w:t>CAPM, finding that the FFM model is not used in regulatory decisions.</w:t>
      </w:r>
      <w:r w:rsidRPr="001562D4">
        <w:rPr>
          <w:rStyle w:val="FootnoteReference"/>
        </w:rPr>
        <w:footnoteReference w:id="674"/>
      </w:r>
      <w:r w:rsidRPr="001562D4">
        <w:t xml:space="preserve"> In addition, as part of reviewing the material submitted by NSPs in support of their claims, we examined 3</w:t>
      </w:r>
      <w:r>
        <w:t>2</w:t>
      </w:r>
      <w:r w:rsidRPr="001562D4">
        <w:t xml:space="preserve"> valuation (expert) reports completed in 2013 and 2014.</w:t>
      </w:r>
      <w:r>
        <w:rPr>
          <w:rStyle w:val="FootnoteReference"/>
        </w:rPr>
        <w:footnoteReference w:id="675"/>
      </w:r>
      <w:r w:rsidRPr="001562D4">
        <w:t xml:space="preserve"> </w:t>
      </w:r>
      <w:r>
        <w:t xml:space="preserve">As discussed above, all but one of the broker and valuation reports we examined used the SLCAPM as the primary model. While eight of the 32 reports discussed the FFM, only four of these reports provided some somewhat arbitrary uplifts for the size factor, and none of the reports provided any adjustment for the value factor. We consider this demonstrates that </w:t>
      </w:r>
      <w:r w:rsidRPr="001562D4">
        <w:t xml:space="preserve">the FFM is not currently used widely, or in any mechanistic way, to value firms in Australia. </w:t>
      </w:r>
      <w:r w:rsidRPr="0036101A">
        <w:t xml:space="preserve">We also do not consider this level of use justifies our empirical use given the other issues with the model. </w:t>
      </w:r>
    </w:p>
    <w:p w:rsidR="006021BB" w:rsidRPr="001562D4" w:rsidRDefault="006021BB" w:rsidP="006021BB">
      <w:pPr>
        <w:pStyle w:val="AERbodytext"/>
      </w:pPr>
      <w:r w:rsidRPr="001562D4">
        <w:t xml:space="preserve">We also note the FFM is just one of a family of 'factor models'. Factor models may include one or both of the size and value factors, but it also may include a large number of other factors. In their early articles on the FFM, Fama and French argued that a central contribution of their research was that the two additional factors in the FFM captured the range of anomalies relative to the </w:t>
      </w:r>
      <w:r>
        <w:t>SL</w:t>
      </w:r>
      <w:r w:rsidRPr="001562D4">
        <w:t>CAPM.</w:t>
      </w:r>
      <w:r w:rsidRPr="001562D4">
        <w:rPr>
          <w:rStyle w:val="FootnoteReference"/>
        </w:rPr>
        <w:footnoteReference w:id="676"/>
      </w:r>
      <w:r w:rsidRPr="001562D4">
        <w:t xml:space="preserve"> Subsequent research into factor modelling, however, has identified a variety of factors in addition to those in the FFM model</w:t>
      </w:r>
      <w:r>
        <w:t>—</w:t>
      </w:r>
      <w:r w:rsidRPr="001562D4">
        <w:t>including ‘momentum’, as well as a number of macroeconomic variables.</w:t>
      </w:r>
      <w:r w:rsidRPr="001562D4">
        <w:rPr>
          <w:rStyle w:val="FootnoteReference"/>
        </w:rPr>
        <w:footnoteReference w:id="677"/>
      </w:r>
      <w:r w:rsidRPr="001562D4">
        <w:t xml:space="preserve"> To the extent that the size and value factors are used, they are often used alongside a range of other factors. There appears to be no consensus, and, indeed, nothing approaching a consensus, about the appropriate factors to use in factor modelling. Given the large range of potential factors used in factor modelling, as well as the contested and technical nature of this emerging body of research, we consider (at this time) factor modelling is largely inappropriate for determining the regulatory rate of return. Given the complexities, we do not consider (at this time) factor modelling will come up with a suitably reliable estimate of the RoE for regulatory use. </w:t>
      </w:r>
    </w:p>
    <w:p w:rsidR="006021BB" w:rsidRPr="001562D4" w:rsidRDefault="006021BB" w:rsidP="006021BB">
      <w:pPr>
        <w:pStyle w:val="AERbodytext"/>
      </w:pPr>
      <w:r w:rsidRPr="001562D4">
        <w:t>The publication of FFM beta estimates by Morningstar, the teaching of the FFM in the CFA, and the contents of the background paper for the Nobel prize do not change our view on the use of the model. Morningstar, as with other data services, publishes a range of information for various reasons and this publication (of itself) does not indicate the information is widely used for pricing assets or is suitable for setting a regulated rate of return. Academic and vocational courses, of which the CFA is just one, teach a range of information for various purposes and reasons, and covering the application of the FFM does not indicate that the model is widely used. Finally, the background to the Nobel prize does not indicate the use of the FFM is 'standard' for pricing individual assets. The paper is clear that the award is for the Nobel Laureates' empirical contribution to the understanding of how asset prices are determined and not for developing an asset model that is generally accepted as correct.</w:t>
      </w:r>
      <w:r w:rsidRPr="001562D4">
        <w:rPr>
          <w:rStyle w:val="FootnoteReference"/>
        </w:rPr>
        <w:footnoteReference w:id="678"/>
      </w:r>
      <w:r w:rsidRPr="001562D4">
        <w:t xml:space="preserve"> The paper states:</w:t>
      </w:r>
      <w:r w:rsidRPr="007005F7">
        <w:rPr>
          <w:rStyle w:val="FootnoteReference"/>
        </w:rPr>
        <w:t xml:space="preserve"> </w:t>
      </w:r>
      <w:r w:rsidRPr="001562D4">
        <w:rPr>
          <w:rStyle w:val="FootnoteReference"/>
        </w:rPr>
        <w:footnoteReference w:id="679"/>
      </w:r>
      <w:r w:rsidRPr="001562D4">
        <w:t xml:space="preserve"> </w:t>
      </w:r>
    </w:p>
    <w:p w:rsidR="006021BB" w:rsidRPr="001562D4" w:rsidRDefault="006021BB" w:rsidP="006021BB">
      <w:pPr>
        <w:pStyle w:val="AERquote"/>
      </w:pPr>
      <w:r w:rsidRPr="001562D4">
        <w:t xml:space="preserve">[a]lthough we do not yet have completed and generally accepted explanations of how financial markets function, the research of the Laureates has greatly improved our understanding of asset prices and revealed a number of important empirical regularities as well as </w:t>
      </w:r>
      <w:r w:rsidRPr="001562D4">
        <w:rPr>
          <w:rStyle w:val="AERtextbold"/>
        </w:rPr>
        <w:t xml:space="preserve">plausible </w:t>
      </w:r>
      <w:r w:rsidRPr="001562D4">
        <w:t xml:space="preserve">factors behind the regularities [emphasis added]. </w:t>
      </w:r>
    </w:p>
    <w:p w:rsidR="006021BB" w:rsidRPr="001562D4" w:rsidRDefault="006021BB" w:rsidP="006021BB">
      <w:pPr>
        <w:pStyle w:val="AERbodytext"/>
      </w:pPr>
      <w:r w:rsidRPr="001562D4">
        <w:t xml:space="preserve">While the paper indicates Morningstar does publish Alpha relative to the FFM factors and states it has become standard to evaluate performance relative to </w:t>
      </w:r>
      <w:r>
        <w:t>'</w:t>
      </w:r>
      <w:r w:rsidRPr="001562D4">
        <w:t>size</w:t>
      </w:r>
      <w:r>
        <w:t>'</w:t>
      </w:r>
      <w:r w:rsidRPr="001562D4">
        <w:t xml:space="preserve"> and </w:t>
      </w:r>
      <w:r>
        <w:t>'</w:t>
      </w:r>
      <w:r w:rsidRPr="001562D4">
        <w:t>value</w:t>
      </w:r>
      <w:r>
        <w:t>'</w:t>
      </w:r>
      <w:r w:rsidRPr="001562D4">
        <w:t xml:space="preserve"> benchmarks, the paper provides no compelling evidence that the</w:t>
      </w:r>
      <w:r>
        <w:t xml:space="preserve"> FFM is widely used to </w:t>
      </w:r>
      <w:r w:rsidRPr="001562D4">
        <w:t>price individual assets, or is suitable for setting regulatory rates of return (even if it was commonly used to price assets).</w:t>
      </w:r>
      <w:r w:rsidRPr="001562D4">
        <w:rPr>
          <w:rStyle w:val="FootnoteReference"/>
        </w:rPr>
        <w:footnoteReference w:id="680"/>
      </w:r>
      <w:r w:rsidRPr="001562D4">
        <w:t xml:space="preserve">  </w:t>
      </w:r>
    </w:p>
    <w:p w:rsidR="006021BB" w:rsidRPr="001562D4" w:rsidRDefault="006021BB" w:rsidP="006021BB">
      <w:pPr>
        <w:pStyle w:val="AERbodytext"/>
      </w:pPr>
      <w:r w:rsidRPr="001562D4">
        <w:t xml:space="preserve">McKenzie and Partington agree with the AER that the FFM </w:t>
      </w:r>
      <w:r>
        <w:t>can</w:t>
      </w:r>
      <w:r w:rsidRPr="001562D4">
        <w:t xml:space="preserve">not be used for </w:t>
      </w:r>
      <w:r>
        <w:t xml:space="preserve">reliably </w:t>
      </w:r>
      <w:r w:rsidRPr="001562D4">
        <w:t>estimating the RoE at this time due to the uncertainties surrounding the model.</w:t>
      </w:r>
      <w:r w:rsidRPr="001562D4">
        <w:rPr>
          <w:rStyle w:val="FootnoteReference"/>
        </w:rPr>
        <w:footnoteReference w:id="681"/>
      </w:r>
      <w:r w:rsidRPr="001562D4">
        <w:t xml:space="preserve"> However they do note that the model might be used (</w:t>
      </w:r>
      <w:r>
        <w:t xml:space="preserve">either </w:t>
      </w:r>
      <w:r w:rsidRPr="001562D4">
        <w:t>alone or in combination with other models) to estimate the RoE if the model was used appropriately and a number of the issues with the model were resolved.</w:t>
      </w:r>
      <w:r w:rsidRPr="001562D4">
        <w:rPr>
          <w:rStyle w:val="FootnoteReference"/>
        </w:rPr>
        <w:footnoteReference w:id="682"/>
      </w:r>
      <w:r w:rsidRPr="001562D4">
        <w:t xml:space="preserve"> They also make the important point that </w:t>
      </w:r>
      <w:r>
        <w:t>'</w:t>
      </w:r>
      <w:r w:rsidRPr="001562D4">
        <w:t xml:space="preserve">the FFM is used to estimate </w:t>
      </w:r>
      <w:r w:rsidR="00E22A73">
        <w:t xml:space="preserve">the </w:t>
      </w:r>
      <w:r w:rsidRPr="001562D4">
        <w:t xml:space="preserve">average return in the cross section </w:t>
      </w:r>
      <w:r w:rsidR="00E22A73">
        <w:t>and</w:t>
      </w:r>
      <w:r w:rsidR="00E22A73" w:rsidRPr="001562D4">
        <w:t xml:space="preserve"> </w:t>
      </w:r>
      <w:r w:rsidRPr="001562D4">
        <w:t>the benchmark regulated network service provider is not average given its relatively low economic risk</w:t>
      </w:r>
      <w:r>
        <w:t>'</w:t>
      </w:r>
      <w:r w:rsidRPr="001562D4">
        <w:t>.</w:t>
      </w:r>
      <w:r w:rsidRPr="001562D4">
        <w:rPr>
          <w:rStyle w:val="FootnoteReference"/>
        </w:rPr>
        <w:footnoteReference w:id="683"/>
      </w:r>
      <w:r w:rsidRPr="001562D4">
        <w:t xml:space="preserve"> </w:t>
      </w:r>
    </w:p>
    <w:p w:rsidR="006021BB" w:rsidRPr="001562D4" w:rsidRDefault="006021BB" w:rsidP="006021BB">
      <w:pPr>
        <w:pStyle w:val="AERbodytext"/>
      </w:pPr>
      <w:r w:rsidRPr="001562D4">
        <w:t>We consider the point McKenzie and Partington make that the model is used to estimate average returns in the cross section calls into question the appropriateness of the application of the FFM to the benchmark firm (even if you did accept the factors were priced in the cross section, which is still unresolved). While SFG has referred to a number of possible explanations the value factor could be genuinely priced in average returns in the cross section,</w:t>
      </w:r>
      <w:r w:rsidRPr="001562D4">
        <w:rPr>
          <w:rStyle w:val="FootnoteReference"/>
        </w:rPr>
        <w:footnoteReference w:id="684"/>
      </w:r>
      <w:r w:rsidRPr="001562D4">
        <w:t xml:space="preserve"> none of the possible reasons is commonly accepted, and they don't necessarily imply that our benchmark entity would need further compensation (above the level provided for under the SLCAPM). </w:t>
      </w:r>
    </w:p>
    <w:p w:rsidR="006021BB" w:rsidRPr="001562D4" w:rsidRDefault="006021BB" w:rsidP="006021BB">
      <w:pPr>
        <w:pStyle w:val="AERbodytext"/>
      </w:pPr>
      <w:r w:rsidRPr="001562D4">
        <w:t xml:space="preserve">In response to </w:t>
      </w:r>
      <w:r>
        <w:t>our</w:t>
      </w:r>
      <w:r w:rsidRPr="001562D4">
        <w:t xml:space="preserve"> position that the model is relatively complex and opaque and estimates from the model are sensitive to the choice of estimation periods and methodological assumptions, the NSPs have submitted:</w:t>
      </w:r>
    </w:p>
    <w:p w:rsidR="006021BB" w:rsidRPr="001562D4" w:rsidRDefault="006021BB" w:rsidP="006021BB">
      <w:pPr>
        <w:pStyle w:val="AERbulletlistfirststyle"/>
      </w:pPr>
      <w:r>
        <w:t>T</w:t>
      </w:r>
      <w:r w:rsidRPr="001562D4">
        <w:t>he variation between FFM estimates arises because the studies that produce them are of different quality. The AER should only consider estimates from the best studies</w:t>
      </w:r>
      <w:r>
        <w:t>.</w:t>
      </w:r>
      <w:r w:rsidRPr="001562D4">
        <w:rPr>
          <w:rStyle w:val="FootnoteReference"/>
        </w:rPr>
        <w:footnoteReference w:id="685"/>
      </w:r>
      <w:r>
        <w:t xml:space="preserve"> </w:t>
      </w:r>
    </w:p>
    <w:p w:rsidR="006021BB" w:rsidRPr="001562D4" w:rsidRDefault="006021BB" w:rsidP="006021BB">
      <w:pPr>
        <w:pStyle w:val="AERbulletlistfirststyle"/>
      </w:pPr>
      <w:r w:rsidRPr="001562D4">
        <w:t>‘</w:t>
      </w:r>
      <w:r>
        <w:t>[t]h</w:t>
      </w:r>
      <w:r w:rsidRPr="001562D4">
        <w:t xml:space="preserve">is criticism is puzzling because tests of the null that an unconditional risk premium is constant through time </w:t>
      </w:r>
      <w:r w:rsidR="00E22A73">
        <w:t>typically</w:t>
      </w:r>
      <w:r w:rsidR="00E22A73" w:rsidRPr="001562D4">
        <w:t xml:space="preserve"> </w:t>
      </w:r>
      <w:r w:rsidRPr="001562D4">
        <w:t>lack power. In other words, uncovering evidence of instability in risk premiums is generally difficult. This is because realised risk premiums are noisy.’</w:t>
      </w:r>
      <w:r w:rsidRPr="001562D4">
        <w:rPr>
          <w:rStyle w:val="FootnoteReference"/>
        </w:rPr>
        <w:footnoteReference w:id="686"/>
      </w:r>
    </w:p>
    <w:p w:rsidR="006021BB" w:rsidRDefault="006021BB" w:rsidP="006021BB">
      <w:pPr>
        <w:pStyle w:val="AERbodytext"/>
      </w:pPr>
      <w:r>
        <w:t>As noted above, we do not consider there are clear objective grounds to distinguish the 'best' studies. McKenzie and Partington support this view.</w:t>
      </w:r>
      <w:r>
        <w:rPr>
          <w:rStyle w:val="FootnoteReference"/>
        </w:rPr>
        <w:footnoteReference w:id="687"/>
      </w:r>
    </w:p>
    <w:p w:rsidR="006021BB" w:rsidRPr="001562D4" w:rsidRDefault="006021BB" w:rsidP="006021BB">
      <w:pPr>
        <w:pStyle w:val="AERbodytext"/>
      </w:pPr>
      <w:r w:rsidRPr="001562D4">
        <w:t xml:space="preserve">In response to </w:t>
      </w:r>
      <w:r>
        <w:t>our</w:t>
      </w:r>
      <w:r w:rsidRPr="001562D4">
        <w:t xml:space="preserve"> commentary in explaining the Guideline position on the lack of theoretical foundation for the FFM, the NSPs have submitted:</w:t>
      </w:r>
    </w:p>
    <w:p w:rsidR="006021BB" w:rsidRPr="001562D4" w:rsidRDefault="006021BB" w:rsidP="006021BB">
      <w:pPr>
        <w:pStyle w:val="AERbulletlistfirststyle"/>
      </w:pPr>
      <w:r>
        <w:t>T</w:t>
      </w:r>
      <w:r w:rsidRPr="001562D4">
        <w:t>he FFM can be embedded in a theoretical framework</w:t>
      </w:r>
      <w:r>
        <w:t>—</w:t>
      </w:r>
      <w:r w:rsidRPr="001562D4">
        <w:t>either Merton’s ICAPM model or Ross’s arbitrage pricing theory model</w:t>
      </w:r>
      <w:r>
        <w:t>.</w:t>
      </w:r>
      <w:r w:rsidRPr="001562D4">
        <w:rPr>
          <w:rStyle w:val="FootnoteReference"/>
        </w:rPr>
        <w:footnoteReference w:id="688"/>
      </w:r>
      <w:r w:rsidRPr="001562D4">
        <w:t xml:space="preserve"> </w:t>
      </w:r>
    </w:p>
    <w:p w:rsidR="006021BB" w:rsidRPr="001562D4" w:rsidRDefault="006021BB" w:rsidP="006021BB">
      <w:pPr>
        <w:pStyle w:val="AERbulletlistfirststyle"/>
      </w:pPr>
      <w:r>
        <w:t>T</w:t>
      </w:r>
      <w:r w:rsidRPr="001562D4">
        <w:t>he book-to-market ratio can be interpreted as a proxy for either (i) a financial distress risk factor (ii) a GDP growth risk factor (iii) the exposure to market risks</w:t>
      </w:r>
      <w:r>
        <w:t>.</w:t>
      </w:r>
      <w:r w:rsidRPr="001562D4">
        <w:rPr>
          <w:rStyle w:val="FootnoteReference"/>
        </w:rPr>
        <w:footnoteReference w:id="689"/>
      </w:r>
    </w:p>
    <w:p w:rsidR="006021BB" w:rsidRPr="001562D4" w:rsidRDefault="006021BB" w:rsidP="006021BB">
      <w:pPr>
        <w:pStyle w:val="AERbulletlistfirststyle"/>
      </w:pPr>
      <w:r>
        <w:t>W</w:t>
      </w:r>
      <w:r w:rsidRPr="001562D4">
        <w:t>hile SFG concedes that the size factor is not persistent in the data, it emphasises that the value factor is persistent, and, moreover, that the persistence of the value factor provides a good reason to think the value factor has a theoretical foundation.</w:t>
      </w:r>
      <w:r w:rsidRPr="001562D4">
        <w:rPr>
          <w:rStyle w:val="FootnoteReference"/>
        </w:rPr>
        <w:footnoteReference w:id="690"/>
      </w:r>
      <w:r w:rsidRPr="001562D4">
        <w:t xml:space="preserve"> On the other hand, NERA maintains that both factors may be persistent, although noting the size premium is not statistically significant</w:t>
      </w:r>
      <w:r>
        <w:t>.</w:t>
      </w:r>
      <w:r w:rsidRPr="001562D4">
        <w:rPr>
          <w:rStyle w:val="FootnoteReference"/>
        </w:rPr>
        <w:footnoteReference w:id="691"/>
      </w:r>
      <w:r>
        <w:t xml:space="preserve"> </w:t>
      </w:r>
    </w:p>
    <w:p w:rsidR="006021BB" w:rsidRPr="001562D4" w:rsidRDefault="006021BB" w:rsidP="006021BB">
      <w:pPr>
        <w:pStyle w:val="AERbulletlistfirststyle"/>
      </w:pPr>
      <w:r>
        <w:t>I</w:t>
      </w:r>
      <w:r w:rsidRPr="001562D4">
        <w:t>t is legitimate to use a model which is supported by robust empirical evidence even when you do not know the theoretical foundation. The FFM should not be impugned on the grounds that the empirical support for the model preceded theoretical developments.</w:t>
      </w:r>
      <w:r w:rsidRPr="001562D4">
        <w:rPr>
          <w:rStyle w:val="FootnoteReference"/>
        </w:rPr>
        <w:footnoteReference w:id="692"/>
      </w:r>
    </w:p>
    <w:p w:rsidR="006021BB" w:rsidRPr="001562D4" w:rsidRDefault="006021BB" w:rsidP="006021BB">
      <w:pPr>
        <w:pStyle w:val="AERbodytext"/>
      </w:pPr>
      <w:r w:rsidRPr="001562D4">
        <w:t xml:space="preserve">In response to the NSPs' submissions, we do not agree that the Guideline simply dismissed FFM on the grounds that the theoretical arguments appeared after the empirical arguments. Rather, </w:t>
      </w:r>
      <w:r>
        <w:t>our</w:t>
      </w:r>
      <w:r w:rsidRPr="001562D4">
        <w:t xml:space="preserve"> concern arises because both (i) the parameters have proven to be somewhat unstable and (ii) the ex post theoretical explanations of the risk factors remain contested.</w:t>
      </w:r>
      <w:r w:rsidRPr="001562D4">
        <w:rPr>
          <w:rStyle w:val="FootnoteReference"/>
        </w:rPr>
        <w:footnoteReference w:id="693"/>
      </w:r>
      <w:r w:rsidRPr="001562D4">
        <w:t xml:space="preserve"> </w:t>
      </w:r>
      <w:r>
        <w:t xml:space="preserve">That the FFM might be embedded in a theoretical framework does not change the fact the model was empirically motivated. </w:t>
      </w:r>
      <w:r w:rsidRPr="001562D4">
        <w:t>Despite NERA’s defence of the size effect, it appears to have disappeared in Australia</w:t>
      </w:r>
      <w:r>
        <w:t>,</w:t>
      </w:r>
      <w:r w:rsidRPr="001562D4">
        <w:rPr>
          <w:rStyle w:val="FootnoteReference"/>
        </w:rPr>
        <w:footnoteReference w:id="694"/>
      </w:r>
      <w:r w:rsidRPr="001562D4">
        <w:t xml:space="preserve"> which is conceded by SFG.</w:t>
      </w:r>
      <w:r w:rsidRPr="001562D4">
        <w:rPr>
          <w:rStyle w:val="FootnoteReference"/>
        </w:rPr>
        <w:footnoteReference w:id="695"/>
      </w:r>
      <w:r w:rsidRPr="001562D4">
        <w:t xml:space="preserve"> Moreover, estimates of the value factor also changes in magnitude over time.</w:t>
      </w:r>
      <w:r w:rsidRPr="001562D4">
        <w:rPr>
          <w:rStyle w:val="FootnoteReference"/>
        </w:rPr>
        <w:footnoteReference w:id="696"/>
      </w:r>
      <w:r w:rsidRPr="001562D4">
        <w:t xml:space="preserve"> </w:t>
      </w:r>
      <w:r>
        <w:t xml:space="preserve">In addition, while the FFM could be genuinely pricing risk (in the cross section at least), there is no consensus it is, or if it is what priced risk the non-market factors are actually capturing. </w:t>
      </w:r>
    </w:p>
    <w:p w:rsidR="006021BB" w:rsidRPr="001562D4" w:rsidRDefault="006021BB" w:rsidP="006021BB">
      <w:pPr>
        <w:pStyle w:val="AERbodytext"/>
      </w:pPr>
      <w:r w:rsidRPr="001562D4">
        <w:t>McKenzie and Partington also point to academic literature that supports our proposition that the theoretical basis of a model is an important consideration in determining the value to attribute to empirically based estimates. This literature indicates a higher degree of empirical certainty may be warranted where there is less of a theoretical basis for the result.</w:t>
      </w:r>
      <w:r w:rsidRPr="001562D4">
        <w:rPr>
          <w:rStyle w:val="FootnoteReference"/>
        </w:rPr>
        <w:footnoteReference w:id="697"/>
      </w:r>
      <w:r w:rsidRPr="001562D4">
        <w:t xml:space="preserve">  </w:t>
      </w:r>
    </w:p>
    <w:p w:rsidR="006021BB" w:rsidRPr="001562D4" w:rsidRDefault="006021BB" w:rsidP="006021BB">
      <w:pPr>
        <w:pStyle w:val="AERbodytext"/>
      </w:pPr>
      <w:r w:rsidRPr="001562D4">
        <w:t>In response to our commentary in explaining the Guideline position that is it is unclear the FFM is estimating ex-ante priced risk factors, SFG for the NSPs submit that ‘it is incumbent upon anyone using this argument to set out what level of empirical evidence would be required for them to consider that a particular factor might be relevant’</w:t>
      </w:r>
      <w:r>
        <w:t>.</w:t>
      </w:r>
      <w:r w:rsidRPr="001562D4">
        <w:rPr>
          <w:rStyle w:val="FootnoteReference"/>
        </w:rPr>
        <w:footnoteReference w:id="698"/>
      </w:r>
    </w:p>
    <w:p w:rsidR="006021BB" w:rsidRPr="001562D4" w:rsidRDefault="006021BB" w:rsidP="006021BB">
      <w:pPr>
        <w:pStyle w:val="AERbodytext"/>
      </w:pPr>
      <w:r w:rsidRPr="001562D4">
        <w:t>In response to the submission by SFG for the NSPs on this point, we stress the fact the FFM is not clearly ex ante pricing risk factors is only one piece of information we have had regard to in exercising our regulatory judgment when determining to not use the model. We have considered this in combination with the clear instability of the estimates from the model, the lack of clear theoretical foundations for the model, and the other evidence discussed above. We have also taken into account the limited empirical use of the model to price assets. However, we accept that if there was one well accepted application of the model that was consistently being used to price individual assets with characteristics similar to our benchmark firm (</w:t>
      </w:r>
      <w:r>
        <w:t>that is,</w:t>
      </w:r>
      <w:r w:rsidRPr="001562D4">
        <w:t xml:space="preserve"> not average) we would be more likely to conclude the model is pricing ex-ante risk factors relevant to the regulated rate of return.</w:t>
      </w:r>
    </w:p>
    <w:p w:rsidR="006021BB" w:rsidRPr="001562D4" w:rsidRDefault="006021BB" w:rsidP="006021BB">
      <w:pPr>
        <w:pStyle w:val="AERbodytext"/>
      </w:pPr>
      <w:r w:rsidRPr="001562D4">
        <w:t xml:space="preserve">Overall, in response to the NSPs' submissions on the FFM, we consider the material before us does not justify the use of the FFM in our regulatory context. As explained in </w:t>
      </w:r>
      <w:r>
        <w:t>reasons for the draft decision section</w:t>
      </w:r>
      <w:r w:rsidRPr="001562D4">
        <w:t xml:space="preserve"> and above, there are numerous different specifications of the model that will come up with different estimates of the RoE, and there is no single correct application. In addition, it is unclear that any of the different RoE estimates from the different model specifications reflect an ex ante required return for risk. It is also unclear if any of the different specifications would be capable of estimating the required return on equity of investors in our benchmark entity even if they were capable of estimating required returns for the</w:t>
      </w:r>
      <w:r>
        <w:t xml:space="preserve"> average firm</w:t>
      </w:r>
      <w:r w:rsidRPr="001562D4">
        <w:t>. Given these significant limitations, and for the further reasons stated above</w:t>
      </w:r>
      <w:r>
        <w:t xml:space="preserve">, </w:t>
      </w:r>
      <w:r w:rsidRPr="001562D4">
        <w:t xml:space="preserve">in </w:t>
      </w:r>
      <w:r>
        <w:t xml:space="preserve">the reasons for our draft decision section </w:t>
      </w:r>
      <w:r w:rsidRPr="001562D4">
        <w:t xml:space="preserve">and in the </w:t>
      </w:r>
      <w:r>
        <w:t>a</w:t>
      </w:r>
      <w:r w:rsidRPr="001562D4">
        <w:t>ppendices to the Explanatory Statement to the Guideline</w:t>
      </w:r>
      <w:r w:rsidRPr="001562D4">
        <w:rPr>
          <w:rStyle w:val="FootnoteReference"/>
        </w:rPr>
        <w:footnoteReference w:id="699"/>
      </w:r>
      <w:r w:rsidRPr="001562D4">
        <w:t xml:space="preserve">, we do not consider the empirical estimates of the RoE from the FFM appropriate for setting or assessing regulatory returns on equity capital. We also do not consider the NSPs RoE estimates from the model provide any compelling evidence that our SLCAPM estimate of the required RoE is downward biased, or that our RoE will not lead to a rate of return that meets the RoR objective.  </w:t>
      </w:r>
    </w:p>
    <w:p w:rsidR="006021BB" w:rsidRPr="001562D4" w:rsidRDefault="006021BB" w:rsidP="006021BB">
      <w:pPr>
        <w:pStyle w:val="AERbodytext"/>
      </w:pPr>
      <w:r w:rsidRPr="001562D4">
        <w:t xml:space="preserve">We have come to the conclusion that the use of the model will not lead to a RoR that meets the RoR objective. We do not consider its use will be in the long term interests of consumers. </w:t>
      </w:r>
    </w:p>
    <w:p w:rsidR="006021BB" w:rsidRDefault="006021BB" w:rsidP="006021BB">
      <w:pPr>
        <w:pStyle w:val="AERbodytext"/>
      </w:pPr>
      <w:r w:rsidRPr="001562D4">
        <w:t>Our assessment against our assessment criteria</w:t>
      </w:r>
      <w:r>
        <w:t xml:space="preserve"> is </w:t>
      </w:r>
      <w:r w:rsidR="009E4D9D">
        <w:t>set out</w:t>
      </w:r>
      <w:r>
        <w:t xml:space="preserve"> in the reasons for draft decision section.</w:t>
      </w:r>
    </w:p>
    <w:p w:rsidR="006021BB" w:rsidRPr="00D5213B" w:rsidRDefault="006021BB" w:rsidP="006021BB">
      <w:pPr>
        <w:pStyle w:val="HeadingBoldBlue"/>
        <w:rPr>
          <w:rStyle w:val="AERtextbolditalics"/>
          <w:b/>
          <w:i w:val="0"/>
        </w:rPr>
      </w:pPr>
      <w:r w:rsidRPr="00D5213B">
        <w:rPr>
          <w:rStyle w:val="AERtextbolditalics"/>
          <w:b/>
          <w:i w:val="0"/>
        </w:rPr>
        <w:t>Overall conclusions with respect to the FFM</w:t>
      </w:r>
    </w:p>
    <w:p w:rsidR="006021BB" w:rsidRPr="001562D4" w:rsidRDefault="006021BB" w:rsidP="006021BB">
      <w:pPr>
        <w:pStyle w:val="AERbodytext"/>
      </w:pPr>
      <w:r w:rsidRPr="001562D4">
        <w:t>For the reasons discussed above, we do not consider the FFM is currently suitable for our regulatory task including:</w:t>
      </w:r>
    </w:p>
    <w:p w:rsidR="006021BB" w:rsidRPr="001562D4" w:rsidRDefault="006021BB" w:rsidP="006021BB">
      <w:pPr>
        <w:pStyle w:val="AERbulletlistfirststyle"/>
      </w:pPr>
      <w:r w:rsidRPr="001562D4">
        <w:t>estimating the RoE on our benchmark efficient entity</w:t>
      </w:r>
    </w:p>
    <w:p w:rsidR="006021BB" w:rsidRPr="001562D4" w:rsidRDefault="006021BB" w:rsidP="006021BB">
      <w:pPr>
        <w:pStyle w:val="AERbulletlistfirststyle"/>
      </w:pPr>
      <w:r w:rsidRPr="001562D4">
        <w:t>performing a cross check on whether other models (including the SLCAPM) are coming up with reasonable estimates of the RoE that will lead to an allowed RoR that will meet the RoR objective.</w:t>
      </w:r>
    </w:p>
    <w:p w:rsidR="006021BB" w:rsidRPr="001562D4" w:rsidRDefault="006021BB" w:rsidP="006021BB">
      <w:pPr>
        <w:pStyle w:val="AERbodytext"/>
        <w:rPr>
          <w:rStyle w:val="AERtextblue"/>
        </w:rPr>
      </w:pPr>
      <w:r w:rsidRPr="001562D4">
        <w:t>Finally, while we have not used the model for this decision, we acknowledge that the model might be suitable for regulatory use in the future if the key issues with the model could be overcome. However, we note we consider this is unlikely in the near term given the discussions above and the issues still facing the model over 20 years since the model was developed.</w:t>
      </w:r>
    </w:p>
    <w:p w:rsidR="006021BB" w:rsidRPr="004E4899" w:rsidRDefault="006021BB" w:rsidP="004E4899">
      <w:pPr>
        <w:pStyle w:val="Heading9"/>
        <w:rPr>
          <w:rStyle w:val="AERtextblue"/>
          <w:color w:val="E36C0A"/>
        </w:rPr>
      </w:pPr>
      <w:bookmarkStart w:id="108" w:name="_Ref401311768"/>
      <w:bookmarkStart w:id="109" w:name="_Toc401315896"/>
      <w:bookmarkStart w:id="110" w:name="_Toc403990497"/>
      <w:r w:rsidRPr="004E4899">
        <w:rPr>
          <w:rStyle w:val="AERtextblue"/>
          <w:color w:val="E36C0A"/>
        </w:rPr>
        <w:t>The Black CAPM</w:t>
      </w:r>
      <w:bookmarkEnd w:id="108"/>
      <w:bookmarkEnd w:id="109"/>
      <w:bookmarkEnd w:id="110"/>
    </w:p>
    <w:p w:rsidR="006021BB" w:rsidRPr="001562D4" w:rsidRDefault="006021BB" w:rsidP="006021BB">
      <w:pPr>
        <w:pStyle w:val="AERbodytextnospaceleftalign"/>
      </w:pPr>
      <w:r w:rsidRPr="001562D4">
        <w:t>Fischer Black developed a version of the CAPM with restricted borrowing.</w:t>
      </w:r>
      <w:r w:rsidRPr="001562D4">
        <w:rPr>
          <w:rStyle w:val="FootnoteReference"/>
        </w:rPr>
        <w:footnoteReference w:id="700"/>
      </w:r>
      <w:r w:rsidRPr="001562D4">
        <w:t xml:space="preserve"> This model has become known as the Black CAPM. Black's model relaxes one of the key assumptions of the SLCAPM, that investors can borrow and lend unlimited amounts at the risk free rate. He has two versions of the model, one with a total restriction on borrowing and lending and one that only restricts borrowing at the risk free rate. However, while he relaxes the CAPM assumption of unlimited borrowing and lending at the risk free rate, in its place he assumes investors can engage in unlimited short selling, something equally unrealistic.</w:t>
      </w:r>
      <w:r w:rsidRPr="001562D4">
        <w:rPr>
          <w:rStyle w:val="FootnoteReference"/>
        </w:rPr>
        <w:footnoteReference w:id="701"/>
      </w:r>
    </w:p>
    <w:p w:rsidR="006021BB" w:rsidRPr="001562D4" w:rsidRDefault="006021BB" w:rsidP="006021BB">
      <w:pPr>
        <w:pStyle w:val="AERbodytextnospaceleftalign"/>
      </w:pPr>
    </w:p>
    <w:p w:rsidR="006021BB" w:rsidRPr="001562D4" w:rsidRDefault="006021BB" w:rsidP="006021BB">
      <w:pPr>
        <w:pStyle w:val="AERbodytextnospaceleftalign"/>
      </w:pPr>
      <w:r w:rsidRPr="001562D4">
        <w:t>In the place of the risk free asset in the CAPM, Black substitutes the minimum variance zero-beta portfolio. This zero beta portfolio faces no market (systematic) risk and is formed through the utilisation of short selling. Black shows in his model that the return on every asset is linear function of its Beta (as in the SLCAPM) and that in the CAPM (security market line) equation the expected return on the zero beta p</w:t>
      </w:r>
      <w:r>
        <w:t xml:space="preserve">ortfolio replaces the </w:t>
      </w:r>
      <w:r w:rsidRPr="001562D4">
        <w:t>risk free asset.</w:t>
      </w:r>
      <w:r w:rsidRPr="001562D4">
        <w:rPr>
          <w:rStyle w:val="FootnoteReference"/>
        </w:rPr>
        <w:footnoteReference w:id="702"/>
      </w:r>
    </w:p>
    <w:p w:rsidR="006021BB" w:rsidRPr="001562D4" w:rsidRDefault="006021BB" w:rsidP="006021BB">
      <w:pPr>
        <w:pStyle w:val="AERbodytextnospaceleftalign"/>
      </w:pPr>
    </w:p>
    <w:p w:rsidR="006021BB" w:rsidRPr="001562D4" w:rsidRDefault="006021BB" w:rsidP="006021BB">
      <w:pPr>
        <w:pStyle w:val="AERbodytextnospaceleftalign"/>
      </w:pPr>
      <w:r w:rsidRPr="001562D4">
        <w:t xml:space="preserve">Relative to the CAPM that can utilise observable proxies for the risk free rate, the Black CAPM now has a further key parameter to estimate, the zero beta expected return. </w:t>
      </w:r>
    </w:p>
    <w:p w:rsidR="006021BB" w:rsidRPr="001562D4" w:rsidRDefault="006021BB" w:rsidP="006021BB">
      <w:pPr>
        <w:pStyle w:val="AERbodytextnospaceleftalign"/>
      </w:pPr>
    </w:p>
    <w:p w:rsidR="006021BB" w:rsidRPr="001562D4" w:rsidRDefault="006021BB" w:rsidP="006021BB">
      <w:pPr>
        <w:pStyle w:val="AERbodytextnospaceleftalign"/>
      </w:pPr>
      <w:r w:rsidRPr="001562D4">
        <w:t>At the time we published the Guideline, based on the information before us, we determined in relation to the Black CAPM:</w:t>
      </w:r>
    </w:p>
    <w:p w:rsidR="006021BB" w:rsidRPr="001562D4" w:rsidRDefault="006021BB" w:rsidP="006021BB">
      <w:pPr>
        <w:pStyle w:val="AERbodytextnospaceleftalign"/>
      </w:pPr>
    </w:p>
    <w:p w:rsidR="006021BB" w:rsidRPr="001562D4" w:rsidRDefault="006021BB" w:rsidP="006021BB">
      <w:pPr>
        <w:pStyle w:val="AERbulletlistfirststyle"/>
      </w:pPr>
      <w:r>
        <w:t>t</w:t>
      </w:r>
      <w:r w:rsidRPr="001562D4">
        <w:t>he theory behind the model would be used to inform the beta estimates to be used in the SLCAPM</w:t>
      </w:r>
    </w:p>
    <w:p w:rsidR="006021BB" w:rsidRPr="001562D4" w:rsidRDefault="006021BB" w:rsidP="006021BB">
      <w:pPr>
        <w:pStyle w:val="AERbulletlistfirststyle"/>
      </w:pPr>
      <w:r>
        <w:t>t</w:t>
      </w:r>
      <w:r w:rsidRPr="001562D4">
        <w:t xml:space="preserve">he model would not be used to empirically estimate the return on equity for a benchmark regulated service provider. </w:t>
      </w:r>
    </w:p>
    <w:p w:rsidR="006021BB" w:rsidRPr="001562D4" w:rsidRDefault="006021BB" w:rsidP="006021BB">
      <w:pPr>
        <w:pStyle w:val="AERbodytext"/>
      </w:pPr>
      <w:r w:rsidRPr="001562D4">
        <w:t xml:space="preserve">Having fully reviewed the NSPs' proposals and supporting documents, we remain of the view that RoE estimates from the Black CAPM should not be used for determining the regulatory RoE at this time for the reasons set out in the Explanatory Statement to the Guideline, the Appendices to the Explanatory Statement, and in this decision. We do not consider the use of RoE estimates from the Black CAPM will result in a RoE that leads to an allowed RoR that meets the RoR objective. </w:t>
      </w:r>
    </w:p>
    <w:p w:rsidR="006021BB" w:rsidRPr="001562D4" w:rsidRDefault="006021BB" w:rsidP="006021BB">
      <w:pPr>
        <w:pStyle w:val="AERbodytextnospaceleftalign"/>
      </w:pPr>
      <w:r w:rsidRPr="001562D4">
        <w:t>We remain of the view the key reasons for us limiting the role of the Black CAPM in the Guideline to using the theory behind it to informing the beta estimate remain valid:</w:t>
      </w:r>
      <w:r w:rsidRPr="001562D4">
        <w:rPr>
          <w:rStyle w:val="FootnoteReference"/>
        </w:rPr>
        <w:footnoteReference w:id="703"/>
      </w:r>
    </w:p>
    <w:p w:rsidR="006021BB" w:rsidRPr="001562D4" w:rsidRDefault="006021BB" w:rsidP="006021BB">
      <w:pPr>
        <w:pStyle w:val="AERbodytextnospaceleftalign"/>
      </w:pPr>
    </w:p>
    <w:p w:rsidR="006021BB" w:rsidRPr="001562D4" w:rsidRDefault="006021BB" w:rsidP="006021BB">
      <w:pPr>
        <w:pStyle w:val="AERbulletlistfirststyle"/>
      </w:pPr>
      <w:r>
        <w:t>T</w:t>
      </w:r>
      <w:r w:rsidRPr="001562D4">
        <w:t>he empirical implementation of the Black CAPM model is unreliable because a) in contrast to the risk-free rate, the return on the zero beta asset is unobservable, and b) methods for estimating the zero-beta asset are unreliable</w:t>
      </w:r>
      <w:r>
        <w:t>.</w:t>
      </w:r>
    </w:p>
    <w:p w:rsidR="006021BB" w:rsidRPr="001562D4" w:rsidRDefault="006021BB" w:rsidP="006021BB">
      <w:pPr>
        <w:pStyle w:val="AERbulletlistfirststyle"/>
      </w:pPr>
      <w:r w:rsidRPr="001562D4">
        <w:t>NERA’s 2012 submission to the AER presents estimates of a Black CAPM model implying a negative market risk premium which illustrates the unreliability of the model</w:t>
      </w:r>
      <w:r>
        <w:t>.</w:t>
      </w:r>
      <w:r w:rsidRPr="001562D4">
        <w:t xml:space="preserve"> </w:t>
      </w:r>
    </w:p>
    <w:p w:rsidR="006021BB" w:rsidRPr="001562D4" w:rsidRDefault="006021BB" w:rsidP="006021BB">
      <w:pPr>
        <w:pStyle w:val="AERbulletlistfirststyle"/>
      </w:pPr>
      <w:r>
        <w:t>T</w:t>
      </w:r>
      <w:r w:rsidRPr="001562D4">
        <w:t>here is little evidence that the Black CAPM is used by other regulators, academics or market practitioners to estimate the return on equity. Regulators, in particular, rarely have recourse to the Black CAPM</w:t>
      </w:r>
      <w:r>
        <w:t>.</w:t>
      </w:r>
    </w:p>
    <w:p w:rsidR="006021BB" w:rsidRPr="001562D4" w:rsidRDefault="006021BB" w:rsidP="006021BB">
      <w:pPr>
        <w:pStyle w:val="AERbulletlistfirststyle"/>
      </w:pPr>
      <w:r>
        <w:t>P</w:t>
      </w:r>
      <w:r w:rsidRPr="001562D4">
        <w:t>otential issues that arise from failing to estimate the Black CAPM can be accommodated by using a conservative estimate of beta in the SLCAPM.</w:t>
      </w:r>
    </w:p>
    <w:p w:rsidR="006021BB" w:rsidRPr="001562D4" w:rsidRDefault="006021BB" w:rsidP="006021BB">
      <w:pPr>
        <w:pStyle w:val="AERbodytext"/>
      </w:pPr>
      <w:r w:rsidRPr="001562D4">
        <w:t xml:space="preserve">We consider the sensitivity of the Black CAPM to implementation choices, combined with its lack of use, largely makes it unsuitable to use to estimate the RoE for our benchmark efficient entity. </w:t>
      </w:r>
    </w:p>
    <w:p w:rsidR="006021BB" w:rsidRPr="001562D4" w:rsidRDefault="006021BB" w:rsidP="006021BB">
      <w:pPr>
        <w:pStyle w:val="AERbodytext"/>
      </w:pPr>
      <w:r w:rsidRPr="001562D4">
        <w:t xml:space="preserve">We have found no evidence of use of the Black CAPM by </w:t>
      </w:r>
      <w:r>
        <w:t>Australian market practitioners</w:t>
      </w:r>
      <w:r w:rsidRPr="001562D4">
        <w:rPr>
          <w:rStyle w:val="FootnoteReference"/>
        </w:rPr>
        <w:footnoteReference w:id="704"/>
      </w:r>
      <w:r w:rsidRPr="001562D4">
        <w:t xml:space="preserve">and a recent study by Stephan Schaeffler and Christoph Weber, which examines regulatory practices in 21 countries, concludes that the ‘standard model for determining capital costs’ for energy businesses is the </w:t>
      </w:r>
      <w:r>
        <w:t>SL</w:t>
      </w:r>
      <w:r w:rsidRPr="001562D4">
        <w:t>CAPM.</w:t>
      </w:r>
      <w:r w:rsidRPr="001562D4">
        <w:rPr>
          <w:rStyle w:val="FootnoteReference"/>
        </w:rPr>
        <w:footnoteReference w:id="705"/>
      </w:r>
      <w:r w:rsidRPr="001562D4">
        <w:t xml:space="preserve">  Moreover, it does not point to any uses of the Black CAPM. In addition, despite pointing to a report by the Brattle Group indicating two examples of regulators using the CAPM</w:t>
      </w:r>
      <w:r w:rsidRPr="001562D4">
        <w:rPr>
          <w:rStyle w:val="FootnoteReference"/>
        </w:rPr>
        <w:footnoteReference w:id="706"/>
      </w:r>
      <w:r w:rsidRPr="001562D4">
        <w:t>, it now appears NERA accepts the Black CAPM is not a well-accepted model adopted by market practitioners.</w:t>
      </w:r>
      <w:r w:rsidRPr="001562D4">
        <w:rPr>
          <w:rStyle w:val="FootnoteReference"/>
        </w:rPr>
        <w:footnoteReference w:id="707"/>
      </w:r>
      <w:r w:rsidRPr="001562D4">
        <w:t xml:space="preserve"> </w:t>
      </w:r>
    </w:p>
    <w:p w:rsidR="006021BB" w:rsidRPr="001562D4" w:rsidRDefault="006021BB" w:rsidP="006021BB">
      <w:pPr>
        <w:pStyle w:val="AERbodytext"/>
      </w:pPr>
      <w:r w:rsidRPr="001562D4">
        <w:t xml:space="preserve">The instability of the Black CAPM is highlighted in NERA's recent report for </w:t>
      </w:r>
      <w:r>
        <w:t>TransGrid</w:t>
      </w:r>
      <w:r w:rsidRPr="001562D4">
        <w:t xml:space="preserve"> which lists the following prior estimates of the zero beta return for the Australian market:</w:t>
      </w:r>
      <w:r w:rsidRPr="001562D4">
        <w:rPr>
          <w:rStyle w:val="FootnoteReference"/>
        </w:rPr>
        <w:footnoteReference w:id="708"/>
      </w:r>
    </w:p>
    <w:p w:rsidR="006021BB" w:rsidRPr="001562D4" w:rsidRDefault="006021BB" w:rsidP="006021BB">
      <w:pPr>
        <w:pStyle w:val="AERbulletlistfirststyle"/>
      </w:pPr>
      <w:r w:rsidRPr="001562D4">
        <w:t xml:space="preserve">CEG (2008) reports zero beta </w:t>
      </w:r>
      <w:r>
        <w:t xml:space="preserve">premium </w:t>
      </w:r>
      <w:r w:rsidRPr="001562D4">
        <w:t>estimates between 7.21%p.a. and 10.31%p.a</w:t>
      </w:r>
      <w:r>
        <w:t>.</w:t>
      </w:r>
    </w:p>
    <w:p w:rsidR="006021BB" w:rsidRPr="001562D4" w:rsidRDefault="006021BB" w:rsidP="006021BB">
      <w:pPr>
        <w:pStyle w:val="AERbulletlistfirststyle"/>
      </w:pPr>
      <w:r w:rsidRPr="001562D4">
        <w:t xml:space="preserve">NERA (2013) reports zero beta </w:t>
      </w:r>
      <w:r>
        <w:t xml:space="preserve">premium </w:t>
      </w:r>
      <w:r w:rsidRPr="001562D4">
        <w:t>estimates between 8.74%p.a. and 13.95%p.a.</w:t>
      </w:r>
    </w:p>
    <w:p w:rsidR="006021BB" w:rsidRPr="001562D4" w:rsidRDefault="006021BB" w:rsidP="006021BB">
      <w:pPr>
        <w:pStyle w:val="AERbodytext"/>
      </w:pPr>
      <w:r w:rsidRPr="001562D4">
        <w:t xml:space="preserve">NERA also acknowledge that </w:t>
      </w:r>
      <w:r>
        <w:t>'</w:t>
      </w:r>
      <w:r w:rsidRPr="001562D4">
        <w:t>estimates of the zero-beta premium produced by studies that use long time series of Australian data are generally larger than estimates of the MRP that the AER has in the past used</w:t>
      </w:r>
      <w:r>
        <w:t>'</w:t>
      </w:r>
      <w:r w:rsidRPr="001562D4">
        <w:t>.</w:t>
      </w:r>
      <w:r w:rsidRPr="001562D4">
        <w:rPr>
          <w:rStyle w:val="FootnoteReference"/>
        </w:rPr>
        <w:footnoteReference w:id="709"/>
      </w:r>
      <w:r w:rsidRPr="001562D4">
        <w:t xml:space="preserve"> They also acknowledge the implausibility of the zero beta premium being equal to the MRP. However, NERA claim the result simply reflects that there is no relationship between systematic risk and return.</w:t>
      </w:r>
      <w:r w:rsidRPr="001562D4">
        <w:rPr>
          <w:rStyle w:val="FootnoteReference"/>
        </w:rPr>
        <w:footnoteReference w:id="710"/>
      </w:r>
      <w:r w:rsidRPr="001562D4">
        <w:t xml:space="preserve">   </w:t>
      </w:r>
    </w:p>
    <w:p w:rsidR="006021BB" w:rsidRPr="001562D4" w:rsidRDefault="006021BB" w:rsidP="006021BB">
      <w:pPr>
        <w:pStyle w:val="AERbodytext"/>
      </w:pPr>
      <w:r w:rsidRPr="001562D4">
        <w:t xml:space="preserve">SFG in their report for the NSW DNSPs acknowledge you might expect the zero beta </w:t>
      </w:r>
      <w:r>
        <w:t>return</w:t>
      </w:r>
      <w:r w:rsidRPr="001562D4">
        <w:t xml:space="preserve"> to lie below the expected return on the market.</w:t>
      </w:r>
      <w:r w:rsidRPr="001562D4">
        <w:rPr>
          <w:rStyle w:val="FootnoteReference"/>
        </w:rPr>
        <w:footnoteReference w:id="711"/>
      </w:r>
      <w:r w:rsidRPr="001562D4">
        <w:t xml:space="preserve"> SFG estimate a somewhat more plausible estimate of the zero beta premium of 3.34%p.a.</w:t>
      </w:r>
      <w:r w:rsidRPr="001562D4">
        <w:rPr>
          <w:rStyle w:val="FootnoteReference"/>
        </w:rPr>
        <w:footnoteReference w:id="712"/>
      </w:r>
      <w:r w:rsidRPr="001562D4">
        <w:t xml:space="preserve"> They then attempt to reconcile their estimate with NERA's and state:</w:t>
      </w:r>
      <w:r w:rsidRPr="001562D4">
        <w:rPr>
          <w:rStyle w:val="FootnoteReference"/>
        </w:rPr>
        <w:footnoteReference w:id="713"/>
      </w:r>
    </w:p>
    <w:p w:rsidR="006021BB" w:rsidRPr="001562D4" w:rsidRDefault="006021BB" w:rsidP="006021BB">
      <w:pPr>
        <w:pStyle w:val="AERquote"/>
      </w:pPr>
      <w:r w:rsidRPr="001562D4">
        <w:t>The reason our point estimate of the zero beta premium is lower than the AER’s market risk premium estimate of 6.5%, and NERA’s (2013) estimates are higher than the AER’s market risk premium estimate is as follows. When we formed portfolios to measure the relationship between beta estimates we formed portfolios that had approximately the same industry composition, market capitalisation, and book-to-market ratio. So we isolated the relationship between stock returns and beta estimates that was largely independent of other stock characteristics that are associated stock returns. We repeated our analysis after forming portfolios entirely on the basis of beta estimates and found that the zero beta premium was 9.28%. This estimate of the zero beta premium is almost identical to the portfolio return of 10.03% reported by NERA for the 19-year period from 1994 to 2012.</w:t>
      </w:r>
    </w:p>
    <w:p w:rsidR="006021BB" w:rsidRPr="001562D4" w:rsidRDefault="006021BB" w:rsidP="006021BB">
      <w:pPr>
        <w:pStyle w:val="AERbodytext"/>
      </w:pPr>
      <w:r w:rsidRPr="001562D4">
        <w:t>While we consider SFG's latest estimate of the zero beta premium appears more plausible, we remain of the view that the large range of zero beta estimates by consultants for the NSPs indicates the model is unsuitable to use to estimate the RoE of our benchmark efficient entity.</w:t>
      </w:r>
    </w:p>
    <w:p w:rsidR="006021BB" w:rsidRPr="001562D4" w:rsidRDefault="006021BB" w:rsidP="006021BB">
      <w:pPr>
        <w:pStyle w:val="AERbodytext"/>
      </w:pPr>
      <w:r w:rsidRPr="001562D4">
        <w:t>Our consultants, McKenzie and Partington, fully reviewed the NSPs' proposals and supporting documents in relation to the Black CAPM.</w:t>
      </w:r>
      <w:r w:rsidRPr="001562D4">
        <w:rPr>
          <w:rStyle w:val="FootnoteReference"/>
        </w:rPr>
        <w:footnoteReference w:id="714"/>
      </w:r>
      <w:r w:rsidRPr="001562D4">
        <w:t xml:space="preserve"> As discussed in </w:t>
      </w:r>
      <w:r>
        <w:t xml:space="preserve">the reasons for the draft decision section, </w:t>
      </w:r>
      <w:r w:rsidRPr="001562D4">
        <w:t>they indicate with respect to the Black CAPM:</w:t>
      </w:r>
    </w:p>
    <w:p w:rsidR="006021BB" w:rsidRPr="001562D4" w:rsidRDefault="006021BB" w:rsidP="006021BB">
      <w:pPr>
        <w:pStyle w:val="AERbulletlistfirststyle"/>
      </w:pPr>
      <w:r>
        <w:t>t</w:t>
      </w:r>
      <w:r w:rsidRPr="001562D4">
        <w:t>he model is not based on more realistic assumptions than the CAPM and the Black CAPM cannot be directly compared to the SLCAPM as they each involve very different investment strategies</w:t>
      </w:r>
      <w:r>
        <w:rPr>
          <w:rStyle w:val="FootnoteReference"/>
        </w:rPr>
        <w:footnoteReference w:id="715"/>
      </w:r>
    </w:p>
    <w:p w:rsidR="006021BB" w:rsidRPr="001562D4" w:rsidRDefault="006021BB" w:rsidP="006021BB">
      <w:pPr>
        <w:pStyle w:val="AERbulletlistfirststyle"/>
      </w:pPr>
      <w:r>
        <w:t>w</w:t>
      </w:r>
      <w:r w:rsidRPr="001562D4">
        <w:t>hile the model might be used for estimating the RoE on the benchmark efficient entity, the problem is the model can be very sensitive to implementation choices</w:t>
      </w:r>
      <w:r>
        <w:rPr>
          <w:rStyle w:val="FootnoteReference"/>
        </w:rPr>
        <w:footnoteReference w:id="716"/>
      </w:r>
    </w:p>
    <w:p w:rsidR="006021BB" w:rsidRPr="001562D4" w:rsidRDefault="006021BB" w:rsidP="006021BB">
      <w:pPr>
        <w:pStyle w:val="AERbulletlistfirststyle"/>
      </w:pPr>
      <w:r>
        <w:t>t</w:t>
      </w:r>
      <w:r w:rsidRPr="001562D4">
        <w:t>hey would not recommend using the NSPs estimates from the Black CAPM to inform the equity beta given the practical difficulties with implementing the model</w:t>
      </w:r>
      <w:r>
        <w:rPr>
          <w:rStyle w:val="FootnoteReference"/>
        </w:rPr>
        <w:footnoteReference w:id="717"/>
      </w:r>
    </w:p>
    <w:p w:rsidR="006021BB" w:rsidRPr="001562D4" w:rsidRDefault="006021BB" w:rsidP="006021BB">
      <w:pPr>
        <w:pStyle w:val="AERbulletlistfirststyle"/>
      </w:pPr>
      <w:r>
        <w:t>t</w:t>
      </w:r>
      <w:r w:rsidRPr="001562D4">
        <w:t>he model (of itself) does not justify any uplift to the equity beta.</w:t>
      </w:r>
      <w:r w:rsidRPr="001562D4">
        <w:rPr>
          <w:rStyle w:val="FootnoteReference"/>
        </w:rPr>
        <w:footnoteReference w:id="718"/>
      </w:r>
      <w:r w:rsidRPr="001562D4">
        <w:t xml:space="preserve"> </w:t>
      </w:r>
    </w:p>
    <w:p w:rsidR="006021BB" w:rsidRPr="001562D4" w:rsidRDefault="006021BB" w:rsidP="006021BB">
      <w:pPr>
        <w:pStyle w:val="AERbodytextnospace"/>
      </w:pPr>
      <w:r w:rsidRPr="001562D4">
        <w:t>Handley also considers the Black CAPM in his report.</w:t>
      </w:r>
      <w:r w:rsidRPr="001562D4">
        <w:rPr>
          <w:rStyle w:val="FootnoteReference"/>
        </w:rPr>
        <w:footnoteReference w:id="719"/>
      </w:r>
      <w:r w:rsidRPr="001562D4">
        <w:t xml:space="preserve"> </w:t>
      </w:r>
      <w:r>
        <w:t>We consider h</w:t>
      </w:r>
      <w:r w:rsidRPr="001562D4">
        <w:t>is report also supports our decision to not use empirical estimates from the model. He notes with respect to the model:</w:t>
      </w:r>
    </w:p>
    <w:p w:rsidR="006021BB" w:rsidRPr="001562D4" w:rsidRDefault="006021BB" w:rsidP="006021BB">
      <w:pPr>
        <w:pStyle w:val="AERbodytextnospace"/>
      </w:pPr>
    </w:p>
    <w:p w:rsidR="006021BB" w:rsidRPr="001562D4" w:rsidRDefault="006021BB" w:rsidP="006021BB">
      <w:pPr>
        <w:pStyle w:val="AERbulletlistfirststyle"/>
      </w:pPr>
      <w:r>
        <w:t>i</w:t>
      </w:r>
      <w:r w:rsidRPr="001562D4">
        <w:t>t is not widely used in practice because the estimation of the zero beta rate, which can fall anywhere below the expected return on the market, is a non-trivial task</w:t>
      </w:r>
      <w:r>
        <w:rPr>
          <w:rStyle w:val="FootnoteReference"/>
        </w:rPr>
        <w:footnoteReference w:id="720"/>
      </w:r>
    </w:p>
    <w:p w:rsidR="006021BB" w:rsidRPr="001562D4" w:rsidRDefault="006021BB" w:rsidP="006021BB">
      <w:pPr>
        <w:pStyle w:val="AERbulletlistfirststyle"/>
      </w:pPr>
      <w:r>
        <w:t>t</w:t>
      </w:r>
      <w:r w:rsidRPr="001562D4">
        <w:t>he Black CAPM and low beta bias are not equivalent concepts and as such, the empirical results of Black Scholes and Jenson (1972) and Fama and French (2004) are not direct test</w:t>
      </w:r>
      <w:r>
        <w:t>s</w:t>
      </w:r>
      <w:r w:rsidRPr="001562D4">
        <w:t xml:space="preserve"> of the Black CAPM</w:t>
      </w:r>
      <w:r>
        <w:rPr>
          <w:rStyle w:val="FootnoteReference"/>
        </w:rPr>
        <w:footnoteReference w:id="721"/>
      </w:r>
    </w:p>
    <w:p w:rsidR="006021BB" w:rsidRPr="001562D4" w:rsidRDefault="006021BB" w:rsidP="006021BB">
      <w:pPr>
        <w:pStyle w:val="AERbulletlistfirststyle"/>
      </w:pPr>
      <w:r>
        <w:t>I</w:t>
      </w:r>
      <w:r w:rsidRPr="001562D4">
        <w:t>t is unclear low beta bias is a priced risk not already captured by the SLCAPM</w:t>
      </w:r>
      <w:r>
        <w:rPr>
          <w:rStyle w:val="FootnoteReference"/>
        </w:rPr>
        <w:footnoteReference w:id="722"/>
      </w:r>
      <w:r>
        <w:t xml:space="preserve"> </w:t>
      </w:r>
    </w:p>
    <w:p w:rsidR="006021BB" w:rsidRPr="001562D4" w:rsidRDefault="006021BB" w:rsidP="006021BB">
      <w:pPr>
        <w:pStyle w:val="AERbulletlistfirststyle"/>
      </w:pPr>
      <w:r w:rsidRPr="001562D4">
        <w:t xml:space="preserve">NERA's results that the zero beta premium equals the MRP has un unsettling implication that </w:t>
      </w:r>
      <w:r>
        <w:t>'</w:t>
      </w:r>
      <w:r w:rsidRPr="001562D4">
        <w:t>there is a minimum variance portfolio that has no exposure to the risk of the market but is still expected to yield the same return as the market portfolio.</w:t>
      </w:r>
      <w:r>
        <w:t>'</w:t>
      </w:r>
      <w:r w:rsidRPr="001562D4">
        <w:rPr>
          <w:rStyle w:val="FootnoteReference"/>
        </w:rPr>
        <w:footnoteReference w:id="723"/>
      </w:r>
      <w:r>
        <w:t xml:space="preserve"> </w:t>
      </w:r>
      <w:r>
        <w:rPr>
          <w:rStyle w:val="FootnoteReference"/>
        </w:rPr>
        <w:footnoteReference w:id="724"/>
      </w:r>
      <w:r w:rsidRPr="001562D4">
        <w:t xml:space="preserve"> </w:t>
      </w:r>
    </w:p>
    <w:p w:rsidR="006021BB" w:rsidRPr="001562D4" w:rsidRDefault="006021BB" w:rsidP="006021BB">
      <w:pPr>
        <w:pStyle w:val="AERbodytextnospaceleftalign"/>
      </w:pPr>
      <w:r w:rsidRPr="001562D4">
        <w:t>While we agree with McKenzie and Partington that the Black CAPM (of itself) does not justify an uplift to the equity beta to be used in the SLCAPM</w:t>
      </w:r>
      <w:r>
        <w:t>,</w:t>
      </w:r>
      <w:r w:rsidRPr="001562D4">
        <w:rPr>
          <w:rStyle w:val="FootnoteReference"/>
        </w:rPr>
        <w:footnoteReference w:id="725"/>
      </w:r>
      <w:r w:rsidRPr="001562D4">
        <w:t xml:space="preserve"> we have had regard to it when exercising our regulatory judgment in selecting the equity beta. We consider the Black CAPM does demonstrate that market imperfections could cause the true (unobservable) required return on equity to vary from the SLCAPM based estimate and that this is a relevant consideration in selecting the equity beta. </w:t>
      </w:r>
    </w:p>
    <w:p w:rsidR="006021BB" w:rsidRPr="001562D4" w:rsidRDefault="006021BB" w:rsidP="006021BB">
      <w:pPr>
        <w:pStyle w:val="AERbodytextnospaceleftalign"/>
      </w:pPr>
    </w:p>
    <w:p w:rsidR="006021BB" w:rsidRPr="001562D4" w:rsidRDefault="006021BB" w:rsidP="006021BB">
      <w:pPr>
        <w:pStyle w:val="AERbodytext"/>
      </w:pPr>
      <w:r w:rsidRPr="001562D4">
        <w:t>Despite many of the issues facing the Black CAPM being covered during the Guideline development process, most NSPs have submitted that empirical estimates from the Black CAPM should be used for estimating the return on equity capital.</w:t>
      </w:r>
      <w:r w:rsidRPr="001562D4">
        <w:rPr>
          <w:rStyle w:val="FootnoteReference"/>
        </w:rPr>
        <w:footnoteReference w:id="726"/>
      </w:r>
      <w:r w:rsidRPr="001562D4">
        <w:t xml:space="preserve"> The NSPs then use their empirical estimates of the RoE from the Black CAPM to do one or more of the following:</w:t>
      </w:r>
    </w:p>
    <w:p w:rsidR="006021BB" w:rsidRPr="001562D4" w:rsidRDefault="006021BB" w:rsidP="006021BB">
      <w:pPr>
        <w:pStyle w:val="AERbulletlistfirststyle"/>
      </w:pPr>
      <w:r>
        <w:t>to</w:t>
      </w:r>
      <w:r w:rsidRPr="001562D4">
        <w:t xml:space="preserve"> estimate their proposed RoE (as part of a multi model approach)</w:t>
      </w:r>
      <w:r w:rsidRPr="001562D4">
        <w:rPr>
          <w:rStyle w:val="FootnoteReference"/>
        </w:rPr>
        <w:footnoteReference w:id="727"/>
      </w:r>
    </w:p>
    <w:p w:rsidR="006021BB" w:rsidRPr="001562D4" w:rsidRDefault="006021BB" w:rsidP="006021BB">
      <w:pPr>
        <w:pStyle w:val="AERbulletlistfirststyle"/>
      </w:pPr>
      <w:r w:rsidRPr="001562D4">
        <w:t>to provide evidentiary support that their estimate of the RoE is reasonable and will lead to a RoR that meets the RoR objective</w:t>
      </w:r>
      <w:r w:rsidRPr="001562D4">
        <w:rPr>
          <w:rStyle w:val="FootnoteReference"/>
        </w:rPr>
        <w:footnoteReference w:id="728"/>
      </w:r>
    </w:p>
    <w:p w:rsidR="006021BB" w:rsidRPr="001562D4" w:rsidRDefault="006021BB" w:rsidP="006021BB">
      <w:pPr>
        <w:pStyle w:val="AERbulletlistfirststyle"/>
      </w:pPr>
      <w:r w:rsidRPr="001562D4">
        <w:t>to provide evidence that the foundation model approach as set out in the Guideline will not lead to a RoR that meets the RoR objective</w:t>
      </w:r>
      <w:r>
        <w:t>.</w:t>
      </w:r>
      <w:r w:rsidRPr="001562D4">
        <w:rPr>
          <w:rStyle w:val="FootnoteReference"/>
        </w:rPr>
        <w:footnoteReference w:id="729"/>
      </w:r>
    </w:p>
    <w:p w:rsidR="006021BB" w:rsidRPr="001562D4" w:rsidRDefault="006021BB" w:rsidP="006021BB">
      <w:pPr>
        <w:pStyle w:val="AERbodytext"/>
      </w:pPr>
      <w:r w:rsidRPr="001562D4">
        <w:t>In support of the use of empirical estimates of the RoE from the Black CAPM, the NSPs appear to have responded to a number of key reasons for limiting the role of the Black CAPM in the Guideline to informing the equity beta.</w:t>
      </w:r>
      <w:r w:rsidRPr="001562D4">
        <w:rPr>
          <w:rStyle w:val="FootnoteReference"/>
        </w:rPr>
        <w:footnoteReference w:id="730"/>
      </w:r>
      <w:r w:rsidRPr="001562D4">
        <w:t xml:space="preserve"> </w:t>
      </w:r>
    </w:p>
    <w:p w:rsidR="006021BB" w:rsidRPr="001562D4" w:rsidRDefault="006021BB" w:rsidP="006021BB">
      <w:pPr>
        <w:pStyle w:val="AERbodytext"/>
      </w:pPr>
      <w:r w:rsidRPr="001562D4">
        <w:t>As discussed above, SFG have provided what appears to be a more plausible estimate of the zero beta premium. SFG have indicated the appropriate and transparent approach to considering the Black CAPM is rather than taking a conservative estimate of beta, you should empirically estimate it.</w:t>
      </w:r>
      <w:r w:rsidRPr="001562D4">
        <w:rPr>
          <w:rStyle w:val="FootnoteReference"/>
        </w:rPr>
        <w:footnoteReference w:id="731"/>
      </w:r>
      <w:r w:rsidRPr="001562D4">
        <w:t xml:space="preserve"> SFG have also sought to reconcile the different estimates between consultants and indicated they are not statistically different.</w:t>
      </w:r>
      <w:r w:rsidRPr="001562D4">
        <w:rPr>
          <w:rStyle w:val="FootnoteReference"/>
        </w:rPr>
        <w:footnoteReference w:id="732"/>
      </w:r>
      <w:r w:rsidRPr="001562D4">
        <w:t xml:space="preserve"> We consider none of these submissions overcome the key issues with the model for the reasons discussed above. </w:t>
      </w:r>
    </w:p>
    <w:p w:rsidR="006021BB" w:rsidRPr="001562D4" w:rsidRDefault="006021BB" w:rsidP="006021BB">
      <w:pPr>
        <w:pStyle w:val="AERbodytext"/>
      </w:pPr>
      <w:r w:rsidRPr="001562D4">
        <w:t>In response to our commentary in explaining the Guideline position that the estimates from the Black CAPM are unreliable because (a) in contrast to the risk-free rate, zero beta returns are not observable (b) there is no reliable method to obtain an estimate of this return, NERA have submitted the following responses to the sources of unreliability identified in McKenzie and Partington (2012):</w:t>
      </w:r>
      <w:r w:rsidRPr="001562D4">
        <w:rPr>
          <w:rStyle w:val="FootnoteReference"/>
        </w:rPr>
        <w:footnoteReference w:id="733"/>
      </w:r>
    </w:p>
    <w:p w:rsidR="006021BB" w:rsidRPr="001562D4" w:rsidRDefault="006021BB" w:rsidP="006021BB">
      <w:pPr>
        <w:pStyle w:val="AERbulletlistfirststyle"/>
      </w:pPr>
      <w:r>
        <w:t>T</w:t>
      </w:r>
      <w:r w:rsidRPr="001562D4">
        <w:t>he results of CEG and Lajbcygier and Wheatley do not imply returns across shares and through time are constant. Rather, they solely indicate that an estimate of the beta of a stock is not useful in explaining the cross-section of mean returns</w:t>
      </w:r>
      <w:r>
        <w:t>.</w:t>
      </w:r>
      <w:r w:rsidRPr="001562D4">
        <w:rPr>
          <w:rStyle w:val="FootnoteReference"/>
        </w:rPr>
        <w:footnoteReference w:id="734"/>
      </w:r>
    </w:p>
    <w:p w:rsidR="006021BB" w:rsidRPr="001562D4" w:rsidRDefault="006021BB" w:rsidP="006021BB">
      <w:pPr>
        <w:pStyle w:val="AERbulletlistfirststyle"/>
      </w:pPr>
      <w:r>
        <w:t>T</w:t>
      </w:r>
      <w:r w:rsidRPr="001562D4">
        <w:t>he example McKenzie and Partington (2012) give to show the estimates of the zero beta return can be sensitive to the choice of an efficient proxy for the market portfolio is of no practical relevance because the market portfolio plots far from the area in the mean-variance space where the issue demonstrated by McKenzie and Partington would be an issue</w:t>
      </w:r>
      <w:r>
        <w:t>.</w:t>
      </w:r>
      <w:r w:rsidRPr="001562D4">
        <w:rPr>
          <w:rStyle w:val="FootnoteReference"/>
        </w:rPr>
        <w:footnoteReference w:id="735"/>
      </w:r>
    </w:p>
    <w:p w:rsidR="006021BB" w:rsidRPr="001562D4" w:rsidRDefault="006021BB" w:rsidP="006021BB">
      <w:pPr>
        <w:pStyle w:val="AERbulletlistfirststyle"/>
      </w:pPr>
      <w:r>
        <w:t>T</w:t>
      </w:r>
      <w:r w:rsidRPr="001562D4">
        <w:t>he issue raised around the non-uniqueness of the zero beta rate attached to an inefficient portfolio is of little concern as regression can still be used to estimate the equity beta and while it will not produce a unique set of estimates, it will produce a limited range</w:t>
      </w:r>
      <w:r>
        <w:t>.</w:t>
      </w:r>
      <w:r w:rsidRPr="001562D4">
        <w:rPr>
          <w:rStyle w:val="FootnoteReference"/>
        </w:rPr>
        <w:footnoteReference w:id="736"/>
      </w:r>
    </w:p>
    <w:p w:rsidR="006021BB" w:rsidRPr="001562D4" w:rsidRDefault="006021BB" w:rsidP="006021BB">
      <w:pPr>
        <w:pStyle w:val="AERbulletlistfirststyle"/>
      </w:pPr>
      <w:r>
        <w:t>T</w:t>
      </w:r>
      <w:r w:rsidRPr="001562D4">
        <w:t>hin trading will not be an issue if you used monthly data and either value weighted portfolios or large firms. It is not an issue for NERA's results as they used value weighted portfolios of stocks and monthly data</w:t>
      </w:r>
      <w:r>
        <w:t>.</w:t>
      </w:r>
      <w:r w:rsidRPr="001562D4">
        <w:rPr>
          <w:rStyle w:val="FootnoteReference"/>
        </w:rPr>
        <w:footnoteReference w:id="737"/>
      </w:r>
      <w:r>
        <w:t xml:space="preserve"> </w:t>
      </w:r>
    </w:p>
    <w:p w:rsidR="006021BB" w:rsidRPr="001562D4" w:rsidRDefault="006021BB" w:rsidP="006021BB">
      <w:pPr>
        <w:pStyle w:val="AERbulletlistfirststyle"/>
      </w:pPr>
      <w:r>
        <w:t>P</w:t>
      </w:r>
      <w:r w:rsidRPr="001562D4">
        <w:t>ublished simulation evidence indicates that standard errors attached to estimates of the zero-beta premium are not unreliable.</w:t>
      </w:r>
      <w:r w:rsidRPr="001562D4">
        <w:rPr>
          <w:rStyle w:val="FootnoteReference"/>
        </w:rPr>
        <w:footnoteReference w:id="738"/>
      </w:r>
    </w:p>
    <w:p w:rsidR="006021BB" w:rsidRPr="001562D4" w:rsidRDefault="006021BB" w:rsidP="006021BB">
      <w:pPr>
        <w:pStyle w:val="AERbodytext"/>
      </w:pPr>
      <w:r w:rsidRPr="001562D4">
        <w:t xml:space="preserve">In response to these comments by NERA, we consider nothing has changed our view on the empirical use of the model, or overcomes the issues with the stability of the model.  We also question the validity of applying an asset pricing model that prices assets on the basis of beta, where you do not consider there is a relationship between beta and required return. </w:t>
      </w:r>
    </w:p>
    <w:p w:rsidR="006021BB" w:rsidRPr="001562D4" w:rsidRDefault="006021BB" w:rsidP="006021BB">
      <w:pPr>
        <w:pStyle w:val="AERbodytext"/>
      </w:pPr>
      <w:r w:rsidRPr="001562D4">
        <w:t>McKenzie and Partington also consider NERA's submissions and remain of the view the model is empirically unstable and state:</w:t>
      </w:r>
      <w:r w:rsidRPr="007005F7">
        <w:rPr>
          <w:rStyle w:val="FootnoteReference"/>
        </w:rPr>
        <w:t xml:space="preserve"> </w:t>
      </w:r>
      <w:r w:rsidRPr="001562D4">
        <w:rPr>
          <w:rStyle w:val="FootnoteReference"/>
        </w:rPr>
        <w:footnoteReference w:id="739"/>
      </w:r>
    </w:p>
    <w:p w:rsidR="006021BB" w:rsidRPr="001562D4" w:rsidRDefault="006021BB" w:rsidP="006021BB">
      <w:pPr>
        <w:pStyle w:val="AERquote"/>
      </w:pPr>
      <w:r w:rsidRPr="001562D4">
        <w:t>Our point that ‘what you get depends very heavily on what you do’ is well illustrated by the SFG estimate of the zero beta premium, which is quite different to the NERA estimate</w:t>
      </w:r>
    </w:p>
    <w:p w:rsidR="006021BB" w:rsidRDefault="006021BB" w:rsidP="006021BB">
      <w:pPr>
        <w:pStyle w:val="AERbodytext"/>
      </w:pPr>
      <w:r w:rsidRPr="001562D4">
        <w:t>Our assessment against our assessment criteria</w:t>
      </w:r>
      <w:r>
        <w:t xml:space="preserve"> is </w:t>
      </w:r>
      <w:r w:rsidR="009E4D9D">
        <w:t>set out in</w:t>
      </w:r>
      <w:r>
        <w:t xml:space="preserve"> the reasons for draft decision section. </w:t>
      </w:r>
    </w:p>
    <w:p w:rsidR="006021BB" w:rsidRPr="00D5213B" w:rsidRDefault="006021BB" w:rsidP="006021BB">
      <w:pPr>
        <w:pStyle w:val="HeadingBoldBlue"/>
        <w:rPr>
          <w:rStyle w:val="AERtextbolditalics"/>
          <w:b/>
          <w:i w:val="0"/>
        </w:rPr>
      </w:pPr>
      <w:r w:rsidRPr="00D5213B">
        <w:rPr>
          <w:rStyle w:val="AERtextbolditalics"/>
          <w:b/>
          <w:i w:val="0"/>
        </w:rPr>
        <w:t>Overall conclusions with respect to the Black CAPM</w:t>
      </w:r>
    </w:p>
    <w:p w:rsidR="006021BB" w:rsidRPr="001562D4" w:rsidRDefault="006021BB" w:rsidP="006021BB">
      <w:pPr>
        <w:pStyle w:val="AERbodytext"/>
      </w:pPr>
      <w:r w:rsidRPr="001562D4">
        <w:t xml:space="preserve">For the reasons discussed above, we do not consider empirical estimates from the Black CAPM are currently suitable for </w:t>
      </w:r>
      <w:r>
        <w:t>our regulatory task</w:t>
      </w:r>
      <w:r w:rsidRPr="001562D4">
        <w:t xml:space="preserve"> including:</w:t>
      </w:r>
    </w:p>
    <w:p w:rsidR="006021BB" w:rsidRPr="001562D4" w:rsidRDefault="006021BB" w:rsidP="006021BB">
      <w:pPr>
        <w:pStyle w:val="AERbulletlistfirststyle"/>
      </w:pPr>
      <w:r w:rsidRPr="001562D4">
        <w:t xml:space="preserve">estimating the RoE on our benchmark efficient entity </w:t>
      </w:r>
    </w:p>
    <w:p w:rsidR="006021BB" w:rsidRPr="001562D4" w:rsidRDefault="006021BB" w:rsidP="006021BB">
      <w:pPr>
        <w:pStyle w:val="AERbulletlistfirststyle"/>
      </w:pPr>
      <w:r w:rsidRPr="001562D4">
        <w:t>performing a cross check on whether other models (including the SLCAPM) are coming up with reasonable estimates of the RoE that will lead to a RoR that will meet the RoR objective.</w:t>
      </w:r>
    </w:p>
    <w:p w:rsidR="006021BB" w:rsidRPr="001562D4" w:rsidRDefault="006021BB" w:rsidP="006021BB">
      <w:pPr>
        <w:pStyle w:val="AERbodytext"/>
      </w:pPr>
      <w:r w:rsidRPr="001562D4">
        <w:t>We consider the theory behind the Black CAPM demonstrates that an</w:t>
      </w:r>
      <w:r>
        <w:t xml:space="preserve"> </w:t>
      </w:r>
      <w:r w:rsidRPr="001562D4">
        <w:t xml:space="preserve">uplift to the raw </w:t>
      </w:r>
      <w:r>
        <w:t xml:space="preserve">equity </w:t>
      </w:r>
      <w:r w:rsidRPr="001562D4">
        <w:t xml:space="preserve">beta estimate may be appropriate due to concerns around market imperfections impacting on the SLCAPM. However, consistent with the advice from McKenzie and Partington, we now do not consider </w:t>
      </w:r>
      <w:r>
        <w:t>it justifies any given uplift (</w:t>
      </w:r>
      <w:r w:rsidRPr="001562D4">
        <w:t xml:space="preserve">of itself). </w:t>
      </w:r>
    </w:p>
    <w:p w:rsidR="006021BB" w:rsidRPr="004E4899" w:rsidRDefault="006021BB" w:rsidP="004E4899">
      <w:pPr>
        <w:pStyle w:val="Heading9"/>
        <w:rPr>
          <w:rStyle w:val="AERtextblue"/>
          <w:rFonts w:eastAsia="Calibri"/>
          <w:color w:val="E36C0A"/>
        </w:rPr>
      </w:pPr>
      <w:bookmarkStart w:id="111" w:name="_Toc401315897"/>
      <w:bookmarkStart w:id="112" w:name="_Toc403990498"/>
      <w:r w:rsidRPr="004E4899">
        <w:rPr>
          <w:rStyle w:val="AERtextblue"/>
          <w:color w:val="E36C0A"/>
        </w:rPr>
        <w:t>Dividend Growth Model</w:t>
      </w:r>
      <w:bookmarkEnd w:id="111"/>
      <w:bookmarkEnd w:id="112"/>
    </w:p>
    <w:p w:rsidR="006021BB" w:rsidRPr="001562D4" w:rsidRDefault="006021BB" w:rsidP="006021BB">
      <w:pPr>
        <w:pStyle w:val="AERbodytext"/>
      </w:pPr>
      <w:r w:rsidRPr="001562D4">
        <w:t xml:space="preserve">At the time we published the Guideline we determined we would limit the use of DGMs </w:t>
      </w:r>
      <w:r>
        <w:t>(</w:t>
      </w:r>
      <w:r w:rsidRPr="001562D4">
        <w:t xml:space="preserve">based on market wide </w:t>
      </w:r>
      <w:r>
        <w:t>dividend</w:t>
      </w:r>
      <w:r w:rsidRPr="001562D4">
        <w:t xml:space="preserve"> estimates</w:t>
      </w:r>
      <w:r>
        <w:t>)</w:t>
      </w:r>
      <w:r w:rsidRPr="001562D4">
        <w:t xml:space="preserve"> to inform</w:t>
      </w:r>
      <w:r>
        <w:t>ing</w:t>
      </w:r>
      <w:r w:rsidRPr="001562D4">
        <w:t xml:space="preserve"> the market risk premium to be used in the SLCAPM.</w:t>
      </w:r>
      <w:r w:rsidRPr="001562D4">
        <w:rPr>
          <w:rStyle w:val="FootnoteReference"/>
        </w:rPr>
        <w:footnoteReference w:id="740"/>
      </w:r>
      <w:r w:rsidRPr="001562D4">
        <w:t xml:space="preserve"> We also indicated we would not use a DGM to estimate the required return on equity</w:t>
      </w:r>
      <w:r>
        <w:t xml:space="preserve"> on individual network businesses.</w:t>
      </w:r>
      <w:r w:rsidRPr="001562D4">
        <w:rPr>
          <w:rStyle w:val="FootnoteReference"/>
        </w:rPr>
        <w:footnoteReference w:id="741"/>
      </w:r>
    </w:p>
    <w:p w:rsidR="006021BB" w:rsidRPr="001562D4" w:rsidRDefault="006021BB" w:rsidP="006021BB">
      <w:pPr>
        <w:pStyle w:val="AERbodytext"/>
      </w:pPr>
      <w:r w:rsidRPr="001562D4">
        <w:t xml:space="preserve">At the time we published the Guideline the key reasons for limiting the use of the DGM to estimating the market risk premium </w:t>
      </w:r>
      <w:r>
        <w:t>included:</w:t>
      </w:r>
    </w:p>
    <w:p w:rsidR="006021BB" w:rsidRPr="001562D4" w:rsidRDefault="006021BB" w:rsidP="006021BB">
      <w:pPr>
        <w:pStyle w:val="AERbulletlistfirststyle"/>
      </w:pPr>
      <w:r>
        <w:t>W</w:t>
      </w:r>
      <w:r w:rsidRPr="001562D4">
        <w:t>e considered a sufficiently robust data series existed for estimates of dividend yields for the Australian Market</w:t>
      </w:r>
      <w:r>
        <w:t>.</w:t>
      </w:r>
      <w:r w:rsidRPr="001562D4">
        <w:rPr>
          <w:rStyle w:val="FootnoteReference"/>
        </w:rPr>
        <w:footnoteReference w:id="742"/>
      </w:r>
    </w:p>
    <w:p w:rsidR="006021BB" w:rsidRPr="001562D4" w:rsidRDefault="006021BB" w:rsidP="006021BB">
      <w:pPr>
        <w:pStyle w:val="AERbulletlistfirststyle"/>
      </w:pPr>
      <w:r>
        <w:t>M</w:t>
      </w:r>
      <w:r w:rsidRPr="001562D4">
        <w:t>ethod</w:t>
      </w:r>
      <w:r>
        <w:t>s</w:t>
      </w:r>
      <w:r w:rsidRPr="001562D4">
        <w:t xml:space="preserve"> for estimating the growth rate </w:t>
      </w:r>
      <w:r>
        <w:t>of</w:t>
      </w:r>
      <w:r w:rsidRPr="001562D4">
        <w:t xml:space="preserve"> dividends for the Australian market ha</w:t>
      </w:r>
      <w:r>
        <w:t>ve</w:t>
      </w:r>
      <w:r w:rsidRPr="001562D4">
        <w:t xml:space="preserve"> been developed</w:t>
      </w:r>
      <w:r>
        <w:t>.</w:t>
      </w:r>
      <w:r w:rsidRPr="001562D4">
        <w:rPr>
          <w:rStyle w:val="FootnoteReference"/>
        </w:rPr>
        <w:footnoteReference w:id="743"/>
      </w:r>
    </w:p>
    <w:p w:rsidR="006021BB" w:rsidRPr="001562D4" w:rsidRDefault="006021BB" w:rsidP="006021BB">
      <w:pPr>
        <w:pStyle w:val="AERbulletlistfirststyle"/>
      </w:pPr>
      <w:r>
        <w:t>W</w:t>
      </w:r>
      <w:r w:rsidRPr="001562D4">
        <w:t>e did not consider a sufficiently robust data existed to form robust estimates of the required return on equity for Australian energy service providers.</w:t>
      </w:r>
      <w:r w:rsidRPr="001562D4">
        <w:rPr>
          <w:rStyle w:val="FootnoteReference"/>
        </w:rPr>
        <w:footnoteReference w:id="744"/>
      </w:r>
      <w:r w:rsidRPr="001562D4">
        <w:t xml:space="preserve"> We noted there were difficulties with constructing credible datasets for implementing industry specific DGMs</w:t>
      </w:r>
      <w:r w:rsidRPr="001562D4">
        <w:rPr>
          <w:rStyle w:val="FootnoteReference"/>
        </w:rPr>
        <w:footnoteReference w:id="745"/>
      </w:r>
      <w:r w:rsidRPr="001562D4">
        <w:t xml:space="preserve"> and there were not enough Australian businesses to perform DGMs on individual businesses</w:t>
      </w:r>
      <w:r>
        <w:t>.</w:t>
      </w:r>
      <w:r w:rsidRPr="001562D4">
        <w:rPr>
          <w:rStyle w:val="FootnoteReference"/>
        </w:rPr>
        <w:footnoteReference w:id="746"/>
      </w:r>
    </w:p>
    <w:p w:rsidR="006021BB" w:rsidRPr="001562D4" w:rsidRDefault="006021BB" w:rsidP="006021BB">
      <w:pPr>
        <w:pStyle w:val="AERbulletlistfirststyle"/>
      </w:pPr>
      <w:r>
        <w:t>I</w:t>
      </w:r>
      <w:r w:rsidRPr="001562D4">
        <w:t xml:space="preserve">t </w:t>
      </w:r>
      <w:r>
        <w:t>wa</w:t>
      </w:r>
      <w:r w:rsidRPr="001562D4">
        <w:t>s unclear if a sufficiently robust method for estimating the growth rate of dividends for Australian energy service providers has been developed.</w:t>
      </w:r>
      <w:r>
        <w:t xml:space="preserve"> We noted this was particularly the case for the long term growth rate assumption.</w:t>
      </w:r>
      <w:r w:rsidRPr="001562D4">
        <w:rPr>
          <w:rStyle w:val="FootnoteReference"/>
        </w:rPr>
        <w:footnoteReference w:id="747"/>
      </w:r>
    </w:p>
    <w:p w:rsidR="006021BB" w:rsidRPr="001562D4" w:rsidRDefault="006021BB" w:rsidP="006021BB">
      <w:pPr>
        <w:pStyle w:val="AERbodytext"/>
      </w:pPr>
      <w:r w:rsidRPr="001562D4">
        <w:t>We also noted the sensitivity of DGMs to input assumption limits the ability to use DGMs as the foundation model. For example, estimates of simple DGMs (such as those previously proposed by CEG) currently provide estimate of the return on equity for the benchmark efficient entity that are implaus</w:t>
      </w:r>
      <w:r>
        <w:t xml:space="preserve">ible. That is, they estimate </w:t>
      </w:r>
      <w:r w:rsidRPr="001562D4">
        <w:t xml:space="preserve">the </w:t>
      </w:r>
      <w:r>
        <w:t xml:space="preserve">required RoE </w:t>
      </w:r>
      <w:r w:rsidRPr="001562D4">
        <w:t>for the benchmark efficient entity that exceed the return on the market determined by the same model. We also noted that DGMs generated average return</w:t>
      </w:r>
      <w:r>
        <w:t>s</w:t>
      </w:r>
      <w:r w:rsidRPr="001562D4">
        <w:t xml:space="preserve"> on equity </w:t>
      </w:r>
      <w:r>
        <w:t xml:space="preserve">for energy infrastructure businesses </w:t>
      </w:r>
      <w:r w:rsidRPr="001562D4">
        <w:t>over an extended period significantly in excess of the average return on equity for the market and this failed the sanity test as the systematic risk of network businesses is less than the overall market.</w:t>
      </w:r>
      <w:r w:rsidRPr="001562D4">
        <w:rPr>
          <w:rStyle w:val="FootnoteReference"/>
        </w:rPr>
        <w:footnoteReference w:id="748"/>
      </w:r>
    </w:p>
    <w:p w:rsidR="006021BB" w:rsidRPr="001562D4" w:rsidRDefault="006021BB" w:rsidP="006021BB">
      <w:pPr>
        <w:pStyle w:val="AERbodytext"/>
      </w:pPr>
      <w:r w:rsidRPr="001562D4">
        <w:t xml:space="preserve">Our consultants, McKenzie and Partington, having fully reviewed the NSPs' proposals and supporting documents, support our decision to not use the model empirically to </w:t>
      </w:r>
      <w:r>
        <w:t xml:space="preserve">directly </w:t>
      </w:r>
      <w:r w:rsidRPr="001562D4">
        <w:t>estimate the RoE on our benchmark efficient entity.</w:t>
      </w:r>
      <w:r>
        <w:rPr>
          <w:rStyle w:val="FootnoteReference"/>
        </w:rPr>
        <w:footnoteReference w:id="749"/>
      </w:r>
      <w:r w:rsidRPr="001562D4">
        <w:t xml:space="preserve"> They also support limiting the use of the DGM to informing the estimate of the market risk premium.</w:t>
      </w:r>
      <w:r w:rsidRPr="001562D4">
        <w:rPr>
          <w:rStyle w:val="FootnoteReference"/>
        </w:rPr>
        <w:footnoteReference w:id="750"/>
      </w:r>
      <w:r w:rsidRPr="001562D4">
        <w:t xml:space="preserve"> They raise specific concerns about the simultaneous estimation approach applied by SFG for the NSPs and indicate under the approach virtually any RoE estimate may be generated through model specification choices.</w:t>
      </w:r>
      <w:r w:rsidRPr="001562D4">
        <w:rPr>
          <w:rStyle w:val="FootnoteReference"/>
        </w:rPr>
        <w:footnoteReference w:id="751"/>
      </w:r>
      <w:r w:rsidRPr="001562D4">
        <w:t xml:space="preserve">   </w:t>
      </w:r>
    </w:p>
    <w:p w:rsidR="006021BB" w:rsidRPr="001562D4" w:rsidRDefault="006021BB" w:rsidP="006021BB">
      <w:pPr>
        <w:pStyle w:val="AERbodytext"/>
      </w:pPr>
      <w:r w:rsidRPr="001562D4">
        <w:t xml:space="preserve">While we remain of the view we will use the DGM to inform the estimate of the market risk premium, we agree with the concerns from McKenzie and Partington around the reliability of </w:t>
      </w:r>
      <w:r>
        <w:t xml:space="preserve">estimates from </w:t>
      </w:r>
      <w:r w:rsidRPr="001562D4">
        <w:t>the model</w:t>
      </w:r>
      <w:r w:rsidRPr="001562D4">
        <w:rPr>
          <w:rStyle w:val="FootnoteReference"/>
        </w:rPr>
        <w:footnoteReference w:id="752"/>
      </w:r>
      <w:r w:rsidRPr="001562D4">
        <w:t xml:space="preserve"> and have taken these </w:t>
      </w:r>
      <w:r>
        <w:t xml:space="preserve">concerns </w:t>
      </w:r>
      <w:r w:rsidRPr="001562D4">
        <w:t xml:space="preserve">into account in our decision.  </w:t>
      </w:r>
    </w:p>
    <w:p w:rsidR="006021BB" w:rsidRPr="001562D4" w:rsidRDefault="006021BB" w:rsidP="006021BB">
      <w:pPr>
        <w:pStyle w:val="AERbodytext"/>
      </w:pPr>
      <w:r w:rsidRPr="001562D4">
        <w:t>The majority of NSPs have submitted that empirical estimates from the D</w:t>
      </w:r>
      <w:r>
        <w:t>GM</w:t>
      </w:r>
      <w:r w:rsidRPr="001562D4">
        <w:t xml:space="preserve"> should be used for estimating the RoE</w:t>
      </w:r>
      <w:r w:rsidRPr="001562D4">
        <w:rPr>
          <w:rStyle w:val="FootnoteReference"/>
        </w:rPr>
        <w:footnoteReference w:id="753"/>
      </w:r>
      <w:r w:rsidRPr="001562D4">
        <w:t xml:space="preserve">, or effectively used for estimating the RoE through using industry DGM RoE risk premium estimates relative to market DGM RoE risk premium estimates to inform the </w:t>
      </w:r>
      <w:r>
        <w:t>SLCAPM equity beta</w:t>
      </w:r>
      <w:r w:rsidRPr="001562D4">
        <w:t>.</w:t>
      </w:r>
      <w:r w:rsidRPr="001562D4">
        <w:rPr>
          <w:rStyle w:val="FootnoteReference"/>
        </w:rPr>
        <w:footnoteReference w:id="754"/>
      </w:r>
      <w:r w:rsidRPr="001562D4">
        <w:t xml:space="preserve"> The NSPs then use their empirical estimates of the RoE to do one or more of the following:</w:t>
      </w:r>
    </w:p>
    <w:p w:rsidR="006021BB" w:rsidRPr="001562D4" w:rsidRDefault="006021BB" w:rsidP="006021BB">
      <w:pPr>
        <w:pStyle w:val="AERbulletlistfirststyle"/>
      </w:pPr>
      <w:r w:rsidRPr="001562D4">
        <w:t>to estimate their proposed RoE (as part of a multi model approach, or to inform input parameters into the SLCAPM)</w:t>
      </w:r>
      <w:r w:rsidRPr="001562D4">
        <w:rPr>
          <w:rStyle w:val="FootnoteReference"/>
        </w:rPr>
        <w:footnoteReference w:id="755"/>
      </w:r>
    </w:p>
    <w:p w:rsidR="006021BB" w:rsidRPr="001562D4" w:rsidRDefault="006021BB" w:rsidP="006021BB">
      <w:pPr>
        <w:pStyle w:val="AERbulletlistfirststyle"/>
      </w:pPr>
      <w:r w:rsidRPr="001562D4">
        <w:t>to provide evidentiary support that their estimate of the RoE is reasonable and will lead to a RoR that meets the RoR objective</w:t>
      </w:r>
      <w:r w:rsidRPr="001562D4">
        <w:rPr>
          <w:rStyle w:val="FootnoteReference"/>
        </w:rPr>
        <w:footnoteReference w:id="756"/>
      </w:r>
    </w:p>
    <w:p w:rsidR="006021BB" w:rsidRPr="001562D4" w:rsidRDefault="006021BB" w:rsidP="006021BB">
      <w:pPr>
        <w:pStyle w:val="AERbulletlistfirststyle"/>
      </w:pPr>
      <w:r w:rsidRPr="001562D4">
        <w:t>to provide evidence the foundation model approach as set out in the Guideline will not lead to a RoR that meets the RoR objective</w:t>
      </w:r>
      <w:r>
        <w:t>.</w:t>
      </w:r>
      <w:r w:rsidRPr="001562D4">
        <w:rPr>
          <w:rStyle w:val="FootnoteReference"/>
        </w:rPr>
        <w:footnoteReference w:id="757"/>
      </w:r>
    </w:p>
    <w:p w:rsidR="006021BB" w:rsidRPr="001562D4" w:rsidRDefault="006021BB" w:rsidP="006021BB">
      <w:pPr>
        <w:pStyle w:val="AERbodytext"/>
      </w:pPr>
      <w:r>
        <w:t xml:space="preserve">The NSPs have </w:t>
      </w:r>
      <w:r w:rsidRPr="001562D4">
        <w:t>made a number of submissions with respect to the use of the DGM in response to our proposal in the Guideline to limit the role of the DGM to informing the MRP and in relation to how we proposed to apply it to do this. The key points are covered below.</w:t>
      </w:r>
    </w:p>
    <w:p w:rsidR="006021BB" w:rsidRPr="001562D4" w:rsidRDefault="006021BB" w:rsidP="006021BB">
      <w:pPr>
        <w:pStyle w:val="AERbodytext"/>
      </w:pPr>
      <w:r w:rsidRPr="001562D4">
        <w:t>In response to our commentary explaining the Guideline position that the DGM should not be used to estimate the return on equity for Australian energy service providers, a number of NSPs consider that the beta parameter should reflect the return on equity from an industry level DGM.</w:t>
      </w:r>
      <w:r w:rsidRPr="001562D4">
        <w:rPr>
          <w:rStyle w:val="FootnoteReference"/>
        </w:rPr>
        <w:footnoteReference w:id="758"/>
      </w:r>
      <w:r w:rsidRPr="001562D4">
        <w:t xml:space="preserve"> They also consider that the DGM should be used to inform the overall return on equity and not be limited to informing the market risk premium.</w:t>
      </w:r>
      <w:r w:rsidRPr="001562D4">
        <w:rPr>
          <w:rStyle w:val="FootnoteReference"/>
        </w:rPr>
        <w:footnoteReference w:id="759"/>
      </w:r>
      <w:r w:rsidRPr="001562D4">
        <w:t xml:space="preserve"> The majority of NSPs have used an estimate by SFG of an industry wide return that is then used to estimate the beta and MRP to be used in the SLCAPM.</w:t>
      </w:r>
      <w:r w:rsidRPr="001562D4">
        <w:rPr>
          <w:rStyle w:val="FootnoteReference"/>
        </w:rPr>
        <w:footnoteReference w:id="760"/>
      </w:r>
    </w:p>
    <w:p w:rsidR="006021BB" w:rsidRPr="001562D4" w:rsidRDefault="006021BB" w:rsidP="006021BB">
      <w:pPr>
        <w:pStyle w:val="AERbodytext"/>
      </w:pPr>
      <w:r w:rsidRPr="001562D4">
        <w:t>In response to the submissions on this point we remain of the view that DGM estimates at the firm level are too unreliable to use to estimate the RoE. Nothing submitted since the Guid</w:t>
      </w:r>
      <w:r>
        <w:t>eline has changed our view. We consider our</w:t>
      </w:r>
      <w:r w:rsidRPr="001562D4">
        <w:t xml:space="preserve"> consultants</w:t>
      </w:r>
      <w:r>
        <w:t>' reports</w:t>
      </w:r>
      <w:r w:rsidRPr="001562D4">
        <w:t xml:space="preserve"> support this view.</w:t>
      </w:r>
      <w:r>
        <w:rPr>
          <w:rStyle w:val="FootnoteReference"/>
        </w:rPr>
        <w:footnoteReference w:id="761"/>
      </w:r>
      <w:r w:rsidRPr="001562D4">
        <w:t xml:space="preserve">  </w:t>
      </w:r>
    </w:p>
    <w:p w:rsidR="006021BB" w:rsidRPr="001562D4" w:rsidRDefault="006021BB" w:rsidP="006021BB">
      <w:pPr>
        <w:pStyle w:val="AERbodytext"/>
      </w:pPr>
      <w:r w:rsidRPr="001562D4">
        <w:t>In addition to the points above, we also note:</w:t>
      </w:r>
    </w:p>
    <w:p w:rsidR="006021BB" w:rsidRPr="001562D4" w:rsidRDefault="006021BB" w:rsidP="006021BB">
      <w:pPr>
        <w:pStyle w:val="AERbulletlistfirststyle"/>
      </w:pPr>
      <w:r>
        <w:t>A</w:t>
      </w:r>
      <w:r w:rsidRPr="001562D4">
        <w:t xml:space="preserve">pplying SFG's DGM methodology to come up with a beta estimate to use in the SLCAPM </w:t>
      </w:r>
      <w:r>
        <w:t xml:space="preserve">appears to </w:t>
      </w:r>
      <w:r w:rsidRPr="001562D4">
        <w:t>simply utilise the SLCAPM to generate a DGM based RoE estimate</w:t>
      </w:r>
      <w:r>
        <w:t>.</w:t>
      </w:r>
      <w:r w:rsidRPr="001562D4">
        <w:t xml:space="preserve"> </w:t>
      </w:r>
    </w:p>
    <w:p w:rsidR="006021BB" w:rsidRPr="001562D4" w:rsidRDefault="006021BB" w:rsidP="006021BB">
      <w:pPr>
        <w:pStyle w:val="AERbulletlistfirststyle"/>
      </w:pPr>
      <w:r>
        <w:t>T</w:t>
      </w:r>
      <w:r w:rsidRPr="001562D4">
        <w:t>here are only 99 analysts' forecast</w:t>
      </w:r>
      <w:r>
        <w:t xml:space="preserve"> based estimates of the RoE</w:t>
      </w:r>
      <w:r w:rsidRPr="001562D4">
        <w:t xml:space="preserve"> for network business </w:t>
      </w:r>
      <w:r w:rsidRPr="007423F0">
        <w:t>between  1 June 2002 and 20 February 2014 versus 5344 analysts' forecast based estimates of the RoE</w:t>
      </w:r>
      <w:r>
        <w:t xml:space="preserve"> </w:t>
      </w:r>
      <w:r w:rsidRPr="001562D4">
        <w:t xml:space="preserve">for </w:t>
      </w:r>
      <w:r>
        <w:t xml:space="preserve">all firms in </w:t>
      </w:r>
      <w:r w:rsidRPr="001562D4">
        <w:t>the market.</w:t>
      </w:r>
      <w:r>
        <w:rPr>
          <w:rStyle w:val="FootnoteReference"/>
        </w:rPr>
        <w:footnoteReference w:id="762"/>
      </w:r>
      <w:r w:rsidRPr="001562D4">
        <w:t xml:space="preserve"> This illustrates why DGM estimates would be expected to be more reliable at the market wide level than the industry specific level (noting we now don't consider them particularly reliable at the market level)</w:t>
      </w:r>
      <w:r>
        <w:t>.</w:t>
      </w:r>
    </w:p>
    <w:p w:rsidR="006021BB" w:rsidRPr="001562D4" w:rsidRDefault="006021BB" w:rsidP="006021BB">
      <w:pPr>
        <w:pStyle w:val="AERbulletlistfirststyle"/>
      </w:pPr>
      <w:r>
        <w:t>T</w:t>
      </w:r>
      <w:r w:rsidRPr="001562D4">
        <w:t xml:space="preserve">he very high RoE estimates from SFG's DGM model, equating to an equity beta of 0.94 in the SLCAPM, appear inconsistent with the low risk nature of regulated natural monopoly businesses with very low elasticity of demand for their services, and </w:t>
      </w:r>
      <w:r>
        <w:t>the results in Professor Olan Henry's 2014 report</w:t>
      </w:r>
      <w:r w:rsidRPr="001562D4">
        <w:t xml:space="preserve">. </w:t>
      </w:r>
    </w:p>
    <w:p w:rsidR="006021BB" w:rsidRPr="001562D4" w:rsidRDefault="006021BB" w:rsidP="006021BB">
      <w:pPr>
        <w:pStyle w:val="AERbodytext"/>
      </w:pPr>
      <w:r w:rsidRPr="001562D4">
        <w:t xml:space="preserve">Further discussion on the use of the DGM for estimating the RoE and around the application of the DGM to estimate the MRP is contained in </w:t>
      </w:r>
      <w:r>
        <w:t>the reasons for draft decision section and the DGM Appendix.</w:t>
      </w:r>
    </w:p>
    <w:p w:rsidR="006021BB" w:rsidRDefault="006021BB" w:rsidP="006021BB">
      <w:pPr>
        <w:pStyle w:val="AERbodytext"/>
      </w:pPr>
      <w:r w:rsidRPr="001562D4">
        <w:t>Our assessment against our assessment criteria</w:t>
      </w:r>
      <w:r>
        <w:t xml:space="preserve"> is </w:t>
      </w:r>
      <w:r w:rsidR="009E4D9D">
        <w:t>set out</w:t>
      </w:r>
      <w:r>
        <w:t xml:space="preserve"> in the </w:t>
      </w:r>
      <w:r w:rsidRPr="007423F0">
        <w:t>rea</w:t>
      </w:r>
      <w:r>
        <w:t>sons for draft decision section.</w:t>
      </w:r>
    </w:p>
    <w:p w:rsidR="006021BB" w:rsidRPr="009A5196" w:rsidRDefault="006021BB" w:rsidP="006021BB">
      <w:pPr>
        <w:pStyle w:val="HeadingBoldBlue"/>
        <w:rPr>
          <w:rStyle w:val="AERtextbolditalics"/>
          <w:b/>
          <w:i w:val="0"/>
        </w:rPr>
      </w:pPr>
      <w:r w:rsidRPr="009A5196">
        <w:rPr>
          <w:rStyle w:val="AERtextbolditalics"/>
          <w:b/>
          <w:i w:val="0"/>
        </w:rPr>
        <w:t xml:space="preserve">Overall conclusions with respect to the DGM </w:t>
      </w:r>
    </w:p>
    <w:p w:rsidR="006021BB" w:rsidRPr="001562D4" w:rsidRDefault="006021BB" w:rsidP="006021BB">
      <w:pPr>
        <w:pStyle w:val="AERbodytext"/>
      </w:pPr>
      <w:r w:rsidRPr="001562D4">
        <w:t>For the reasons discussed above, w</w:t>
      </w:r>
      <w:r>
        <w:t>e do not</w:t>
      </w:r>
      <w:r w:rsidRPr="001562D4">
        <w:t xml:space="preserve"> consid</w:t>
      </w:r>
      <w:r>
        <w:t xml:space="preserve">er empirical estimates from </w:t>
      </w:r>
      <w:r w:rsidRPr="001562D4">
        <w:t>DGM</w:t>
      </w:r>
      <w:r>
        <w:t>s</w:t>
      </w:r>
      <w:r w:rsidRPr="001562D4">
        <w:t xml:space="preserve"> are suitable for </w:t>
      </w:r>
      <w:r>
        <w:t>our regulatory task including</w:t>
      </w:r>
      <w:r w:rsidRPr="001562D4">
        <w:t>:</w:t>
      </w:r>
    </w:p>
    <w:p w:rsidR="006021BB" w:rsidRPr="001562D4" w:rsidRDefault="006021BB" w:rsidP="006021BB">
      <w:pPr>
        <w:pStyle w:val="AERbulletlistfirststyle"/>
      </w:pPr>
      <w:r w:rsidRPr="001562D4">
        <w:t>estimating the RoE on our benchmark efficient entity</w:t>
      </w:r>
    </w:p>
    <w:p w:rsidR="006021BB" w:rsidRPr="001562D4" w:rsidRDefault="006021BB" w:rsidP="006021BB">
      <w:pPr>
        <w:pStyle w:val="AERbulletlistfirststyle"/>
      </w:pPr>
      <w:r w:rsidRPr="001562D4">
        <w:t>estimating a RoE to use to assess the reasonableness of other RoE estimates against (including the RoE estimate from our implementation of the SLCAPM)</w:t>
      </w:r>
      <w:r>
        <w:t>.</w:t>
      </w:r>
      <w:r w:rsidRPr="001562D4">
        <w:t xml:space="preserve"> </w:t>
      </w:r>
    </w:p>
    <w:p w:rsidR="006021BB" w:rsidRPr="001562D4" w:rsidRDefault="006021BB" w:rsidP="006021BB">
      <w:pPr>
        <w:pStyle w:val="AERbodytext"/>
      </w:pPr>
      <w:r w:rsidRPr="001562D4">
        <w:t xml:space="preserve">We remain of the view it is appropriate to use the AER's DGM specifications to inform the MRP for the reasons discussed in </w:t>
      </w:r>
      <w:r>
        <w:t>the reasons for draft decision section and the DGM appendix.</w:t>
      </w:r>
      <w:r w:rsidRPr="001562D4">
        <w:t xml:space="preserve"> However, as discussed </w:t>
      </w:r>
      <w:r>
        <w:t xml:space="preserve">therein, </w:t>
      </w:r>
      <w:r w:rsidRPr="001562D4">
        <w:t xml:space="preserve">we note McKenzie and Partington's concerns around our </w:t>
      </w:r>
      <w:r>
        <w:t>DGM model</w:t>
      </w:r>
      <w:r w:rsidRPr="001562D4">
        <w:t>s</w:t>
      </w:r>
      <w:r>
        <w:t>'</w:t>
      </w:r>
      <w:r w:rsidRPr="001562D4">
        <w:t xml:space="preserve"> output</w:t>
      </w:r>
      <w:r>
        <w:t>s</w:t>
      </w:r>
      <w:r w:rsidRPr="001562D4">
        <w:t>, and have taken this into account when considering the use of the MRP estimates from our model</w:t>
      </w:r>
      <w:r>
        <w:t>s</w:t>
      </w:r>
      <w:r w:rsidRPr="001562D4">
        <w:t xml:space="preserve">.  </w:t>
      </w:r>
    </w:p>
    <w:p w:rsidR="006021BB" w:rsidRPr="009A5196" w:rsidRDefault="006021BB" w:rsidP="006021BB">
      <w:pPr>
        <w:pStyle w:val="Heading9"/>
        <w:numPr>
          <w:ilvl w:val="6"/>
          <w:numId w:val="9"/>
        </w:numPr>
      </w:pPr>
      <w:bookmarkStart w:id="113" w:name="_Toc401315898"/>
      <w:bookmarkStart w:id="114" w:name="_Toc403990499"/>
      <w:r w:rsidRPr="009A5196">
        <w:rPr>
          <w:rStyle w:val="AERtextblue"/>
          <w:color w:val="E36C0A"/>
        </w:rPr>
        <w:t>Other model based estimates of the RoE proposed by NSPs</w:t>
      </w:r>
      <w:bookmarkEnd w:id="113"/>
      <w:bookmarkEnd w:id="114"/>
      <w:r w:rsidRPr="009A5196">
        <w:t xml:space="preserve"> </w:t>
      </w:r>
    </w:p>
    <w:p w:rsidR="006021BB" w:rsidRPr="001562D4" w:rsidRDefault="006021BB" w:rsidP="006021BB">
      <w:pPr>
        <w:pStyle w:val="AERbodytext"/>
      </w:pPr>
      <w:r w:rsidRPr="001562D4">
        <w:t>A number of other estimates for RoE have been put forward by NSPS in support of their proposals.</w:t>
      </w:r>
      <w:r w:rsidRPr="001562D4">
        <w:rPr>
          <w:rStyle w:val="FootnoteReference"/>
        </w:rPr>
        <w:footnoteReference w:id="763"/>
      </w:r>
      <w:r w:rsidRPr="001562D4">
        <w:t xml:space="preserve"> While these are </w:t>
      </w:r>
      <w:r>
        <w:t xml:space="preserve">also </w:t>
      </w:r>
      <w:r w:rsidRPr="001562D4">
        <w:t xml:space="preserve">discussed in </w:t>
      </w:r>
      <w:r>
        <w:t>the reasons for draft decision section, t</w:t>
      </w:r>
      <w:r w:rsidRPr="001562D4">
        <w:t xml:space="preserve">he specific applications of these models by CEG and NERA </w:t>
      </w:r>
      <w:r>
        <w:t>are</w:t>
      </w:r>
      <w:r w:rsidRPr="001562D4">
        <w:t xml:space="preserve"> considered below. </w:t>
      </w:r>
    </w:p>
    <w:p w:rsidR="006021BB" w:rsidRDefault="006021BB" w:rsidP="006021BB">
      <w:pPr>
        <w:pStyle w:val="AERbodytext"/>
      </w:pPr>
      <w:r w:rsidRPr="001562D4">
        <w:t xml:space="preserve">While we have had regard to and considered the empirical estimates provided based on these </w:t>
      </w:r>
      <w:r>
        <w:t>alternative specifications of the SLCAPM</w:t>
      </w:r>
      <w:r w:rsidRPr="001562D4">
        <w:t xml:space="preserve">, we have not used any of these estimates in estimating the RoE. As with the empirical estimates of the RoE from the FFM, Black CAPM and DGM, we do not consider using empirical estimates of the RoE from any of the 'long term' (historically based) or Wright </w:t>
      </w:r>
      <w:r>
        <w:t xml:space="preserve">(that assumes the real expected return on the market is constant) </w:t>
      </w:r>
      <w:r w:rsidRPr="001562D4">
        <w:t xml:space="preserve">specifications of the SLCAPM will result in an allowed RoR that meets the RoR objective. </w:t>
      </w:r>
    </w:p>
    <w:p w:rsidR="006021BB" w:rsidRPr="001562D4" w:rsidRDefault="006021BB" w:rsidP="006021BB">
      <w:pPr>
        <w:pStyle w:val="AERbodytext"/>
      </w:pPr>
      <w:r>
        <w:t>We note that while we have considered these specifications of the SLCAPM as distinct from the standard forward looking SLCAPM specification, we would come to the same conclusion (to not use the methods) if we considered the models discussed here as simply methods for estimating inputs to the SLCAPM (as opposed to distinct models).</w:t>
      </w:r>
    </w:p>
    <w:p w:rsidR="006021BB" w:rsidRPr="001562D4" w:rsidRDefault="006021BB" w:rsidP="006021BB">
      <w:pPr>
        <w:pStyle w:val="AERbodytext"/>
      </w:pPr>
      <w:r w:rsidRPr="001562D4">
        <w:t xml:space="preserve">NERA's 'prevailing' specification of the SLCAPM is substantively the same as the AER's with the exception of using different input parameters. Therefore it is not considered here. </w:t>
      </w:r>
    </w:p>
    <w:p w:rsidR="006021BB" w:rsidRPr="001562D4" w:rsidRDefault="006021BB" w:rsidP="006021BB">
      <w:pPr>
        <w:pStyle w:val="HeadingBoldBlue"/>
      </w:pPr>
      <w:r w:rsidRPr="001562D4">
        <w:t>NERA Long-term average specification of the SLCAPM</w:t>
      </w:r>
    </w:p>
    <w:p w:rsidR="006021BB" w:rsidRPr="001562D4" w:rsidRDefault="006021BB" w:rsidP="006021BB">
      <w:pPr>
        <w:pStyle w:val="AERbodytext"/>
      </w:pPr>
      <w:r w:rsidRPr="001562D4">
        <w:t xml:space="preserve">NERA for </w:t>
      </w:r>
      <w:r>
        <w:t>TransGrid</w:t>
      </w:r>
      <w:r w:rsidRPr="001562D4">
        <w:t xml:space="preserve"> estimated a 'long-term average' specification of the SLCAPM which gives an estimated RoE of </w:t>
      </w:r>
      <w:r>
        <w:t>8.9 per cent.</w:t>
      </w:r>
      <w:r>
        <w:rPr>
          <w:rStyle w:val="FootnoteReference"/>
        </w:rPr>
        <w:footnoteReference w:id="764"/>
      </w:r>
      <w:r w:rsidRPr="001562D4">
        <w:t xml:space="preserve"> It uses historically based estimates of both the risk free rate and market risk premium combined with its equity beta estimates of 0.58.</w:t>
      </w:r>
      <w:r w:rsidRPr="001562D4">
        <w:rPr>
          <w:rStyle w:val="FootnoteReference"/>
        </w:rPr>
        <w:footnoteReference w:id="765"/>
      </w:r>
      <w:r w:rsidRPr="001562D4">
        <w:t xml:space="preserve"> The specification for each input parameter was calculated as follows:</w:t>
      </w:r>
    </w:p>
    <w:p w:rsidR="006021BB" w:rsidRPr="001562D4" w:rsidRDefault="006021BB" w:rsidP="006021BB">
      <w:pPr>
        <w:pStyle w:val="AERbulletlistfirststyle"/>
      </w:pPr>
      <w:r>
        <w:t>t</w:t>
      </w:r>
      <w:r w:rsidRPr="001562D4">
        <w:t>he risk free rate was based on the average YTM on 10 year Commonwealth Government Bonds over the last 10 years to 31 March 2014 (5.11</w:t>
      </w:r>
      <w:r>
        <w:t xml:space="preserve"> per cent</w:t>
      </w:r>
      <w:r w:rsidRPr="001562D4">
        <w:t>)</w:t>
      </w:r>
    </w:p>
    <w:p w:rsidR="006021BB" w:rsidRPr="001562D4" w:rsidRDefault="006021BB" w:rsidP="006021BB">
      <w:pPr>
        <w:pStyle w:val="AERbulletlistfirststyle"/>
      </w:pPr>
      <w:r>
        <w:t>t</w:t>
      </w:r>
      <w:r w:rsidRPr="001562D4">
        <w:t>he MRP was calculated as the average excess return on the market portfolio of 6.5</w:t>
      </w:r>
      <w:r>
        <w:t xml:space="preserve"> per cent</w:t>
      </w:r>
      <w:r w:rsidRPr="001562D4">
        <w:t xml:space="preserve"> </w:t>
      </w:r>
    </w:p>
    <w:p w:rsidR="006021BB" w:rsidRPr="001562D4" w:rsidRDefault="006021BB" w:rsidP="006021BB">
      <w:pPr>
        <w:pStyle w:val="AERbulletlistfirststyle"/>
      </w:pPr>
      <w:r>
        <w:t>t</w:t>
      </w:r>
      <w:r w:rsidRPr="001562D4">
        <w:t xml:space="preserve">he equity beta of 0.58 was based on an estimate by SFG Consulting using a group of </w:t>
      </w:r>
      <w:r>
        <w:t>nine</w:t>
      </w:r>
      <w:r w:rsidRPr="001562D4">
        <w:t xml:space="preserve"> Australian firms</w:t>
      </w:r>
      <w:r>
        <w:t>.</w:t>
      </w:r>
    </w:p>
    <w:p w:rsidR="006021BB" w:rsidRPr="001562D4" w:rsidRDefault="006021BB" w:rsidP="006021BB">
      <w:pPr>
        <w:pStyle w:val="AERbodytext"/>
      </w:pPr>
      <w:r w:rsidRPr="001562D4">
        <w:t xml:space="preserve">We consider NERA's Long term average specification does not and would not be expected to result in a RoE that will lead to an allowed RoR that meets the RoR objective. We do not agree with the form of the model (a historically based SLCAPM). The </w:t>
      </w:r>
      <w:r>
        <w:t>SL</w:t>
      </w:r>
      <w:r w:rsidRPr="001562D4">
        <w:t xml:space="preserve">CAPM is a forward looking asset pricing model. While historical data (such as historical excess returns on the market) may be used as a basis for estimates of the input parameters into the model, we do not consider using historically based estimates that are clearly not representative of the forward looking rate will result in an unbiased estimate of the RoE.  </w:t>
      </w:r>
    </w:p>
    <w:p w:rsidR="006021BB" w:rsidRPr="001562D4" w:rsidRDefault="006021BB" w:rsidP="006021BB">
      <w:pPr>
        <w:pStyle w:val="AERbodytext"/>
      </w:pPr>
      <w:r w:rsidRPr="001562D4">
        <w:t>With respect to each input parameter NERA used we note the following:</w:t>
      </w:r>
    </w:p>
    <w:p w:rsidR="006021BB" w:rsidRPr="001562D4" w:rsidRDefault="006021BB" w:rsidP="006021BB">
      <w:pPr>
        <w:pStyle w:val="AERbulletlistfirststyle"/>
        <w:rPr>
          <w:rStyle w:val="AERtexthighlight"/>
        </w:rPr>
      </w:pPr>
      <w:r>
        <w:t>T</w:t>
      </w:r>
      <w:r w:rsidRPr="001562D4">
        <w:t>he risk free rate estimate of 5.11% is far above the current forward looking risk free rate estimated using the YTM on 10 year Commonwealth Government Bonds. This results in a</w:t>
      </w:r>
      <w:r>
        <w:t>n</w:t>
      </w:r>
      <w:r w:rsidRPr="001562D4">
        <w:t xml:space="preserve"> overestimate of the required return on equity. We also consider this would result in a return on equity that has not had regard to prevailing conditions in the market for equity funds. The use of a historically based risk free rate is discussed further in </w:t>
      </w:r>
      <w:r>
        <w:t xml:space="preserve">the reasons for draft decision section. </w:t>
      </w:r>
    </w:p>
    <w:p w:rsidR="006021BB" w:rsidRPr="001562D4" w:rsidRDefault="006021BB" w:rsidP="006021BB">
      <w:pPr>
        <w:pStyle w:val="AERbulletlistfirststyle"/>
      </w:pPr>
      <w:r>
        <w:t>W</w:t>
      </w:r>
      <w:r w:rsidRPr="001562D4">
        <w:t xml:space="preserve">e consider the MRP of 6.5% is a reasonable estimate of the forward looking MRP for the reasons discussed in </w:t>
      </w:r>
      <w:r>
        <w:t xml:space="preserve">the </w:t>
      </w:r>
      <w:r w:rsidRPr="00A15828">
        <w:t xml:space="preserve">reasons for draft decision section </w:t>
      </w:r>
      <w:r>
        <w:t>and the MRP appendix.</w:t>
      </w:r>
    </w:p>
    <w:p w:rsidR="006021BB" w:rsidRPr="001562D4" w:rsidRDefault="006021BB" w:rsidP="006021BB">
      <w:pPr>
        <w:pStyle w:val="AERbulletlistfirststyle"/>
      </w:pPr>
      <w:r>
        <w:t>W</w:t>
      </w:r>
      <w:r w:rsidRPr="001562D4">
        <w:t xml:space="preserve">e consider a beta estimate of 0.7 is more appropriate for the reasons discussed in </w:t>
      </w:r>
      <w:r>
        <w:t xml:space="preserve">the </w:t>
      </w:r>
      <w:r w:rsidRPr="00A15828">
        <w:t xml:space="preserve">reasons for draft decision section </w:t>
      </w:r>
      <w:r>
        <w:t>and the Beta appendix.</w:t>
      </w:r>
    </w:p>
    <w:p w:rsidR="006021BB" w:rsidRPr="00E64017" w:rsidRDefault="006021BB" w:rsidP="006021BB">
      <w:pPr>
        <w:pStyle w:val="AERbodytext"/>
      </w:pPr>
      <w:r w:rsidRPr="00E64017">
        <w:t xml:space="preserve">Our assessment against our assessment criteria is </w:t>
      </w:r>
      <w:r w:rsidR="009E4D9D">
        <w:t>set out</w:t>
      </w:r>
      <w:r w:rsidRPr="00E64017">
        <w:t xml:space="preserve"> in the </w:t>
      </w:r>
      <w:r w:rsidRPr="00A15828">
        <w:t>reasons for draft decision section</w:t>
      </w:r>
      <w:r>
        <w:t>.</w:t>
      </w:r>
    </w:p>
    <w:p w:rsidR="006021BB" w:rsidRPr="001562D4" w:rsidRDefault="006021BB" w:rsidP="006021BB">
      <w:pPr>
        <w:pStyle w:val="HeadingBoldBlue"/>
      </w:pPr>
      <w:r w:rsidRPr="001562D4">
        <w:t>CEG Long-term average specification of the SLCAPM</w:t>
      </w:r>
    </w:p>
    <w:p w:rsidR="006021BB" w:rsidRPr="001562D4" w:rsidRDefault="006021BB" w:rsidP="006021BB">
      <w:pPr>
        <w:pStyle w:val="AERbodytext"/>
      </w:pPr>
      <w:r w:rsidRPr="001562D4">
        <w:t>CEG for the NSW DNSPs also estimated a long term specification of the SLCAPM which gives an estimated RoE of 10.1</w:t>
      </w:r>
      <w:r>
        <w:t xml:space="preserve"> per cent</w:t>
      </w:r>
      <w:r w:rsidRPr="001562D4">
        <w:t>.</w:t>
      </w:r>
      <w:r w:rsidRPr="001562D4">
        <w:rPr>
          <w:rStyle w:val="FootnoteReference"/>
        </w:rPr>
        <w:footnoteReference w:id="766"/>
      </w:r>
      <w:r w:rsidRPr="001562D4">
        <w:t xml:space="preserve">  As with NERA's specification, it uses historically based estimates of both the risk free rate and market risk premium combined with its equity beta estimate. However, its historically based estimates for the risk free rate are estimated over the period from 1883 to 2011. The specification for each input parameter was calculated as follows:</w:t>
      </w:r>
    </w:p>
    <w:p w:rsidR="006021BB" w:rsidRPr="001562D4" w:rsidRDefault="006021BB" w:rsidP="006021BB">
      <w:pPr>
        <w:pStyle w:val="AERbulletlistfirststyle"/>
      </w:pPr>
      <w:r>
        <w:t>t</w:t>
      </w:r>
      <w:r w:rsidRPr="001562D4">
        <w:t>he risk free rate was based on the average YTM on 10 year Commonwealth Government Bonds over the period 1883-2011 (4.8</w:t>
      </w:r>
      <w:r>
        <w:t xml:space="preserve"> per cent</w:t>
      </w:r>
      <w:r w:rsidRPr="001562D4">
        <w:t>)</w:t>
      </w:r>
    </w:p>
    <w:p w:rsidR="006021BB" w:rsidRPr="001562D4" w:rsidRDefault="006021BB" w:rsidP="006021BB">
      <w:pPr>
        <w:pStyle w:val="AERbulletlistfirststyle"/>
      </w:pPr>
      <w:r>
        <w:t>t</w:t>
      </w:r>
      <w:r w:rsidRPr="001562D4">
        <w:t>he MRP was calculated as the average excess return on the market portfolio over the period 1883-2011o (6.5</w:t>
      </w:r>
      <w:r>
        <w:t xml:space="preserve"> per cent</w:t>
      </w:r>
      <w:r w:rsidRPr="001562D4">
        <w:t xml:space="preserve">) </w:t>
      </w:r>
    </w:p>
    <w:p w:rsidR="006021BB" w:rsidRPr="001562D4" w:rsidRDefault="006021BB" w:rsidP="006021BB">
      <w:pPr>
        <w:pStyle w:val="AERbulletlistfirststyle"/>
      </w:pPr>
      <w:r>
        <w:t>i</w:t>
      </w:r>
      <w:r w:rsidRPr="001562D4">
        <w:t>ts equity beta estimate of 0.82 was based on regression based beta estimates using both Australian and US firms</w:t>
      </w:r>
      <w:r>
        <w:t>.</w:t>
      </w:r>
    </w:p>
    <w:p w:rsidR="006021BB" w:rsidRPr="001562D4" w:rsidRDefault="006021BB" w:rsidP="006021BB">
      <w:pPr>
        <w:pStyle w:val="AERbodytext"/>
      </w:pPr>
      <w:r w:rsidRPr="001562D4">
        <w:t>As with NERA's long term average specification of the SLCAPM, we do not agree with the form of the model and consider CEG's Long term average specification does not and would not be expected to result in a RoE that will lead to an allowed RoR that meets the Ro</w:t>
      </w:r>
      <w:r>
        <w:t>R objective</w:t>
      </w:r>
      <w:r w:rsidRPr="001562D4">
        <w:t xml:space="preserve">. </w:t>
      </w:r>
    </w:p>
    <w:p w:rsidR="006021BB" w:rsidRPr="001562D4" w:rsidRDefault="006021BB" w:rsidP="006021BB">
      <w:pPr>
        <w:pStyle w:val="AERbodytext"/>
      </w:pPr>
      <w:r w:rsidRPr="001562D4">
        <w:t>With respect to each input parameter used we note the following:</w:t>
      </w:r>
    </w:p>
    <w:p w:rsidR="006021BB" w:rsidRPr="001562D4" w:rsidRDefault="006021BB" w:rsidP="006021BB">
      <w:pPr>
        <w:pStyle w:val="AERbulletlistfirststyle"/>
      </w:pPr>
      <w:r>
        <w:t>t</w:t>
      </w:r>
      <w:r w:rsidRPr="001562D4">
        <w:t>he risk free rate estimate of 4.8</w:t>
      </w:r>
      <w:r>
        <w:t xml:space="preserve"> per cent</w:t>
      </w:r>
      <w:r w:rsidRPr="001562D4">
        <w:t xml:space="preserve"> is far above the current forward looking risk free rate estimated using the YTM on 10 year Commonwealth Government Bonds. This results in a</w:t>
      </w:r>
      <w:r>
        <w:t>n</w:t>
      </w:r>
      <w:r w:rsidRPr="001562D4">
        <w:t xml:space="preserve"> overestimate of the required return on equity. We also consider this would result in a return on equity that has not had regard to prevailing conditions in the market for equity funds. The use of a historically based risk free rate is discussed further in </w:t>
      </w:r>
      <w:r>
        <w:t xml:space="preserve">the </w:t>
      </w:r>
      <w:r w:rsidRPr="00A15828">
        <w:t>reasons for draft decision section</w:t>
      </w:r>
      <w:r>
        <w:t xml:space="preserve">. </w:t>
      </w:r>
    </w:p>
    <w:p w:rsidR="006021BB" w:rsidRPr="001562D4" w:rsidRDefault="006021BB" w:rsidP="006021BB">
      <w:pPr>
        <w:pStyle w:val="AERbulletlistfirststyle"/>
      </w:pPr>
      <w:r>
        <w:t>w</w:t>
      </w:r>
      <w:r w:rsidRPr="001562D4">
        <w:t>e consider the MRP of 6.5</w:t>
      </w:r>
      <w:r>
        <w:t xml:space="preserve"> per cent</w:t>
      </w:r>
      <w:r w:rsidRPr="001562D4">
        <w:t xml:space="preserve"> is a reasonable estimate of the forward looking MRP for the reasons discussed in </w:t>
      </w:r>
      <w:r>
        <w:t xml:space="preserve">the </w:t>
      </w:r>
      <w:r w:rsidRPr="00A15828">
        <w:t xml:space="preserve">reasons for draft decision section </w:t>
      </w:r>
      <w:r>
        <w:t>and the MRP appendix.</w:t>
      </w:r>
    </w:p>
    <w:p w:rsidR="006021BB" w:rsidRPr="001562D4" w:rsidRDefault="006021BB" w:rsidP="006021BB">
      <w:pPr>
        <w:pStyle w:val="AERbulletlistfirststyle"/>
      </w:pPr>
      <w:r>
        <w:t>w</w:t>
      </w:r>
      <w:r w:rsidRPr="001562D4">
        <w:t>e consider a</w:t>
      </w:r>
      <w:r>
        <w:t>n equity</w:t>
      </w:r>
      <w:r w:rsidRPr="001562D4">
        <w:t xml:space="preserve"> beta estimate of 0.7 is more appropriate for the reasons discussed in </w:t>
      </w:r>
      <w:r>
        <w:t xml:space="preserve">the </w:t>
      </w:r>
      <w:r w:rsidRPr="00A15828">
        <w:t xml:space="preserve">reasons for draft decision section </w:t>
      </w:r>
      <w:r>
        <w:t xml:space="preserve">and the Equity Beta appendix. </w:t>
      </w:r>
    </w:p>
    <w:p w:rsidR="006021BB" w:rsidRPr="00E64017" w:rsidRDefault="006021BB" w:rsidP="006021BB">
      <w:pPr>
        <w:pStyle w:val="AERbodytext"/>
      </w:pPr>
      <w:r w:rsidRPr="00E64017">
        <w:t xml:space="preserve">Our assessment against our assessment criteria is </w:t>
      </w:r>
      <w:r w:rsidR="009E4D9D">
        <w:t>set out</w:t>
      </w:r>
      <w:r w:rsidRPr="00E64017">
        <w:t xml:space="preserve"> in the </w:t>
      </w:r>
      <w:r w:rsidRPr="00A15828">
        <w:t>reasons for draft decision section</w:t>
      </w:r>
      <w:r>
        <w:t xml:space="preserve">. </w:t>
      </w:r>
    </w:p>
    <w:p w:rsidR="006021BB" w:rsidRPr="001562D4" w:rsidRDefault="006021BB" w:rsidP="006021BB">
      <w:pPr>
        <w:pStyle w:val="HeadingBoldBlue"/>
      </w:pPr>
      <w:r w:rsidRPr="001562D4">
        <w:t>NERA's Wright Specification of the SLCAPM</w:t>
      </w:r>
    </w:p>
    <w:p w:rsidR="006021BB" w:rsidRPr="001562D4" w:rsidRDefault="006021BB" w:rsidP="006021BB">
      <w:pPr>
        <w:pStyle w:val="AERbodytext"/>
      </w:pPr>
      <w:r w:rsidRPr="001562D4">
        <w:t xml:space="preserve">NERA for </w:t>
      </w:r>
      <w:r>
        <w:t>TransGrid</w:t>
      </w:r>
      <w:r w:rsidRPr="001562D4">
        <w:t xml:space="preserve"> estimated a 'Wright' specification of the SLCAPM that results in an estimated RoE of 8.47</w:t>
      </w:r>
      <w:r>
        <w:t xml:space="preserve"> per cent</w:t>
      </w:r>
      <w:r w:rsidRPr="001562D4">
        <w:t>.</w:t>
      </w:r>
      <w:r w:rsidRPr="001562D4">
        <w:rPr>
          <w:rStyle w:val="FootnoteReference"/>
        </w:rPr>
        <w:footnoteReference w:id="767"/>
      </w:r>
      <w:r w:rsidRPr="001562D4">
        <w:t xml:space="preserve"> It uses the prevailing risk-free rate (4.14</w:t>
      </w:r>
      <w:r>
        <w:t xml:space="preserve"> per cent</w:t>
      </w:r>
      <w:r w:rsidRPr="001562D4">
        <w:t>) and equity beta. However the Wright specification assumes the return on the market is relatively constant through time and therefore there is a strong inverse relationship between movements in the risk free rate and movement in the MRP. The specification for each input parameter was calculated as follows:</w:t>
      </w:r>
    </w:p>
    <w:p w:rsidR="006021BB" w:rsidRPr="001562D4" w:rsidRDefault="006021BB" w:rsidP="006021BB">
      <w:pPr>
        <w:pStyle w:val="AERbulletlistfirststyle"/>
      </w:pPr>
      <w:r>
        <w:t>t</w:t>
      </w:r>
      <w:r w:rsidRPr="001562D4">
        <w:t>he risk free rate was estimated as 4.14</w:t>
      </w:r>
      <w:r>
        <w:t xml:space="preserve"> per cent</w:t>
      </w:r>
      <w:r w:rsidRPr="001562D4">
        <w:t xml:space="preserve"> based on the 20 business days to 31 March 2014</w:t>
      </w:r>
      <w:r w:rsidRPr="001562D4">
        <w:rPr>
          <w:rStyle w:val="FootnoteReference"/>
        </w:rPr>
        <w:footnoteReference w:id="768"/>
      </w:r>
    </w:p>
    <w:p w:rsidR="006021BB" w:rsidRPr="001562D4" w:rsidRDefault="006021BB" w:rsidP="006021BB">
      <w:pPr>
        <w:pStyle w:val="AERbulletlistfirststyle"/>
      </w:pPr>
      <w:r>
        <w:t>t</w:t>
      </w:r>
      <w:r w:rsidRPr="001562D4">
        <w:t xml:space="preserve">he equity beta of 0.58 was based on an estimate by SFG Consulting using a group of </w:t>
      </w:r>
      <w:r>
        <w:t>nine</w:t>
      </w:r>
      <w:r w:rsidRPr="001562D4">
        <w:t xml:space="preserve"> Australian firms</w:t>
      </w:r>
    </w:p>
    <w:p w:rsidR="006021BB" w:rsidRPr="001562D4" w:rsidRDefault="006021BB" w:rsidP="006021BB">
      <w:pPr>
        <w:pStyle w:val="AERbulletlistfirststyle"/>
      </w:pPr>
      <w:r>
        <w:t>t</w:t>
      </w:r>
      <w:r w:rsidRPr="001562D4">
        <w:t>he MRP was calculated as 7.46</w:t>
      </w:r>
      <w:r>
        <w:t xml:space="preserve"> per cent</w:t>
      </w:r>
      <w:r w:rsidRPr="001562D4">
        <w:t>. This was based on an estimated real return on the market of 8.87</w:t>
      </w:r>
      <w:r>
        <w:t xml:space="preserve"> per cent</w:t>
      </w:r>
      <w:r w:rsidRPr="001562D4">
        <w:t xml:space="preserve"> and an inflation rate of 2.5</w:t>
      </w:r>
      <w:r>
        <w:t xml:space="preserve"> per cent</w:t>
      </w:r>
      <w:r w:rsidRPr="001562D4">
        <w:t xml:space="preserve"> giving a nominal return on the market of 11.6</w:t>
      </w:r>
      <w:r>
        <w:t xml:space="preserve"> per cent</w:t>
      </w:r>
      <w:r w:rsidRPr="001562D4">
        <w:t xml:space="preserve"> and an MRP</w:t>
      </w:r>
      <w:r>
        <w:t xml:space="preserve"> of 7.46 per cent</w:t>
      </w:r>
      <w:r w:rsidRPr="001562D4">
        <w:t xml:space="preserve"> </w:t>
      </w:r>
      <w:r>
        <w:t>(</w:t>
      </w:r>
      <w:r w:rsidRPr="001562D4">
        <w:t>11.6%</w:t>
      </w:r>
      <w:r>
        <w:t>–</w:t>
      </w:r>
      <w:r w:rsidRPr="001562D4">
        <w:t>4.14% = 7.46%</w:t>
      </w:r>
      <w:r>
        <w:t>)</w:t>
      </w:r>
      <w:r w:rsidRPr="001562D4">
        <w:t xml:space="preserve">. </w:t>
      </w:r>
    </w:p>
    <w:p w:rsidR="006021BB" w:rsidRPr="001562D4" w:rsidRDefault="006021BB" w:rsidP="006021BB">
      <w:pPr>
        <w:pStyle w:val="AERbodytext"/>
      </w:pPr>
      <w:r w:rsidRPr="001562D4">
        <w:t>We consider NERA's Wright specification (as applied at the time applied) could result in a RoE estimate that will lead to an allowed RoR that meets the RoR objective</w:t>
      </w:r>
      <w:r>
        <w:t>.</w:t>
      </w:r>
      <w:r w:rsidRPr="001562D4">
        <w:rPr>
          <w:rStyle w:val="FootnoteReference"/>
        </w:rPr>
        <w:footnoteReference w:id="769"/>
      </w:r>
      <w:r>
        <w:t xml:space="preserve"> </w:t>
      </w:r>
      <w:r w:rsidRPr="001562D4">
        <w:t xml:space="preserve">However, we consider the model would not be expected to result in a RoE estimate that leads to an allowed RoR that meets the RoR objective because we don't consider the model is theoretically or empirically robust. </w:t>
      </w:r>
    </w:p>
    <w:p w:rsidR="006021BB" w:rsidRPr="001562D4" w:rsidRDefault="006021BB" w:rsidP="006021BB">
      <w:pPr>
        <w:pStyle w:val="AERbodytext"/>
      </w:pPr>
      <w:r w:rsidRPr="001562D4">
        <w:t>We note the following consideration with respect to NERA's application of the model:</w:t>
      </w:r>
    </w:p>
    <w:p w:rsidR="006021BB" w:rsidRPr="001562D4" w:rsidRDefault="006021BB" w:rsidP="006021BB">
      <w:pPr>
        <w:pStyle w:val="AERbulletlistfirststyle"/>
      </w:pPr>
      <w:r>
        <w:t>W</w:t>
      </w:r>
      <w:r w:rsidRPr="001562D4">
        <w:t>e do not agree with the form of the model, or the underlying premise of the model that there is a strong inverse relationship between movements in the risk free rate and MRP and note the model is not widely accepted or used in practice. We consider capital (equity and debt) commands a risk premium over a base (risk free) rate and it is unclear why this risk premium would increase or decrease to entirely offset changes in the base risk free rate. While required returns on equity are not directly observable, we have not been provided with compelling evidence for a strong inverse relationship between the long term forward looking risk free rate and the long term forward looking MRP</w:t>
      </w:r>
      <w:r>
        <w:t>.</w:t>
      </w:r>
    </w:p>
    <w:p w:rsidR="006021BB" w:rsidRPr="001562D4" w:rsidRDefault="006021BB" w:rsidP="006021BB">
      <w:pPr>
        <w:pStyle w:val="AERbulletlistfirststyle"/>
      </w:pPr>
      <w:r>
        <w:t>W</w:t>
      </w:r>
      <w:r w:rsidRPr="001562D4">
        <w:t>e do not consider the model adequately takes into account the prevailing conditions in the market for equity funds given the degree to which it results in movements in the MRP offsetting movements in the risk free rate</w:t>
      </w:r>
      <w:r>
        <w:t>.</w:t>
      </w:r>
      <w:r w:rsidRPr="001562D4">
        <w:t xml:space="preserve"> </w:t>
      </w:r>
    </w:p>
    <w:p w:rsidR="006021BB" w:rsidRPr="001562D4" w:rsidRDefault="006021BB" w:rsidP="006021BB">
      <w:pPr>
        <w:pStyle w:val="AERbulletlistfirststyle"/>
      </w:pPr>
      <w:r>
        <w:t>W</w:t>
      </w:r>
      <w:r w:rsidRPr="001562D4">
        <w:t>e agree with the proxy used to measure the risk free rate (an average of relatively current YTMs on 10 year maturity Commonwealth Bonds)</w:t>
      </w:r>
      <w:r>
        <w:t>.</w:t>
      </w:r>
      <w:r w:rsidRPr="001562D4">
        <w:t xml:space="preserve"> </w:t>
      </w:r>
    </w:p>
    <w:p w:rsidR="006021BB" w:rsidRPr="001562D4" w:rsidRDefault="006021BB" w:rsidP="006021BB">
      <w:pPr>
        <w:pStyle w:val="AERbulletlistfirststyle"/>
        <w:rPr>
          <w:rStyle w:val="AERtexthighlight"/>
        </w:rPr>
      </w:pPr>
      <w:r>
        <w:t>W</w:t>
      </w:r>
      <w:r w:rsidRPr="001562D4">
        <w:t>e consider the MRP estimate of 7.46</w:t>
      </w:r>
      <w:r>
        <w:t xml:space="preserve"> per cent</w:t>
      </w:r>
      <w:r w:rsidRPr="001562D4">
        <w:t xml:space="preserve"> is too high for the reasons discussed </w:t>
      </w:r>
      <w:r>
        <w:t xml:space="preserve">in the </w:t>
      </w:r>
      <w:r w:rsidRPr="00A15828">
        <w:t xml:space="preserve">reasons for draft decision section </w:t>
      </w:r>
      <w:r>
        <w:t>and the MRP appendix.</w:t>
      </w:r>
    </w:p>
    <w:p w:rsidR="006021BB" w:rsidRPr="001562D4" w:rsidRDefault="006021BB" w:rsidP="006021BB">
      <w:pPr>
        <w:pStyle w:val="AERbulletlistfirststyle"/>
      </w:pPr>
      <w:r>
        <w:t>W</w:t>
      </w:r>
      <w:r w:rsidRPr="001562D4">
        <w:t xml:space="preserve">e consider the use of an equity beta of 0.7 more is more appropriate for the reasons discussed in </w:t>
      </w:r>
      <w:r>
        <w:t xml:space="preserve">the </w:t>
      </w:r>
      <w:r w:rsidRPr="00A15828">
        <w:t xml:space="preserve">reasons for draft decision section </w:t>
      </w:r>
      <w:r>
        <w:t>and the Equity Beta appendix.</w:t>
      </w:r>
      <w:r w:rsidRPr="001562D4">
        <w:t xml:space="preserve"> </w:t>
      </w:r>
    </w:p>
    <w:p w:rsidR="006021BB" w:rsidRPr="001562D4" w:rsidRDefault="006021BB" w:rsidP="006021BB">
      <w:pPr>
        <w:pStyle w:val="AERbodytext"/>
      </w:pPr>
      <w:r w:rsidRPr="001562D4">
        <w:t>NERA's use of an MRP of 7.46</w:t>
      </w:r>
      <w:r>
        <w:t xml:space="preserve"> per cent</w:t>
      </w:r>
      <w:r w:rsidRPr="001562D4">
        <w:t xml:space="preserve"> and a beta of 0.58 results in a</w:t>
      </w:r>
      <w:r>
        <w:t>n</w:t>
      </w:r>
      <w:r w:rsidRPr="001562D4">
        <w:t xml:space="preserve"> equity risk premium of 4.33</w:t>
      </w:r>
      <w:r>
        <w:t xml:space="preserve"> per cent</w:t>
      </w:r>
      <w:r w:rsidRPr="001562D4">
        <w:t>, which is only marginally lower than the AER's estimate of 4.55</w:t>
      </w:r>
      <w:r>
        <w:t xml:space="preserve"> per cent</w:t>
      </w:r>
      <w:r w:rsidRPr="001562D4">
        <w:t xml:space="preserve"> (calculated as 0.7*6.5</w:t>
      </w:r>
      <w:r>
        <w:t xml:space="preserve"> per cent</w:t>
      </w:r>
      <w:r w:rsidRPr="001562D4">
        <w:t>) and we consider 4.55</w:t>
      </w:r>
      <w:r>
        <w:t xml:space="preserve"> per cent</w:t>
      </w:r>
      <w:r w:rsidRPr="001562D4">
        <w:t xml:space="preserve"> does result in a RoE that will lead to an allowed RoR that meets the RoR objective. For these reasons we consider the models RoE estimate is close enough to </w:t>
      </w:r>
      <w:r>
        <w:t>our</w:t>
      </w:r>
      <w:r w:rsidRPr="001562D4">
        <w:t xml:space="preserve"> RoE estimate that </w:t>
      </w:r>
      <w:r>
        <w:t>this specific RoE</w:t>
      </w:r>
      <w:r w:rsidRPr="001562D4">
        <w:t xml:space="preserve"> could lead to an allowed RoR that meets the RoR objective.       </w:t>
      </w:r>
    </w:p>
    <w:p w:rsidR="006021BB" w:rsidRPr="001562D4" w:rsidRDefault="006021BB" w:rsidP="006021BB">
      <w:pPr>
        <w:pStyle w:val="HeadingBoldBlue"/>
      </w:pPr>
      <w:r w:rsidRPr="001562D4">
        <w:t>CEG's Wright Specification of the SLCAPM</w:t>
      </w:r>
    </w:p>
    <w:p w:rsidR="006021BB" w:rsidRPr="001562D4" w:rsidRDefault="006021BB" w:rsidP="006021BB">
      <w:pPr>
        <w:pStyle w:val="AERbodytext"/>
      </w:pPr>
      <w:r w:rsidRPr="001562D4">
        <w:t>CEG for the NSW DNSPs also estimated a 'Wright' specification of the SLCAPM. CEG's estimate results in an estimated RoE of 10.</w:t>
      </w:r>
      <w:r>
        <w:t>2 per cent</w:t>
      </w:r>
      <w:r w:rsidRPr="001562D4">
        <w:t>.</w:t>
      </w:r>
      <w:r w:rsidRPr="001562D4">
        <w:rPr>
          <w:rStyle w:val="FootnoteReference"/>
        </w:rPr>
        <w:footnoteReference w:id="770"/>
      </w:r>
      <w:r w:rsidRPr="001562D4">
        <w:t xml:space="preserve"> It uses the prevailing risk-free rate (3.96</w:t>
      </w:r>
      <w:r>
        <w:t xml:space="preserve"> per cent</w:t>
      </w:r>
      <w:r w:rsidRPr="001562D4">
        <w:t>) and CEG's estimate of the equity beta of 0.82. Each input parameter was calculated as follows:</w:t>
      </w:r>
    </w:p>
    <w:p w:rsidR="006021BB" w:rsidRPr="001562D4" w:rsidRDefault="006021BB" w:rsidP="006021BB">
      <w:pPr>
        <w:pStyle w:val="AERbulletlistfirststyle"/>
      </w:pPr>
      <w:r>
        <w:t>t</w:t>
      </w:r>
      <w:r w:rsidRPr="001562D4">
        <w:t>he risk free rate was estimated as 3.96</w:t>
      </w:r>
      <w:r>
        <w:t xml:space="preserve"> per cent</w:t>
      </w:r>
      <w:r w:rsidRPr="001562D4">
        <w:t xml:space="preserve"> based on </w:t>
      </w:r>
      <w:r>
        <w:t>the YTM on 10 year to maturity CGS averaged over 20 days ending 13 May 2014</w:t>
      </w:r>
      <w:r w:rsidRPr="001562D4">
        <w:rPr>
          <w:rStyle w:val="FootnoteReference"/>
        </w:rPr>
        <w:footnoteReference w:id="771"/>
      </w:r>
    </w:p>
    <w:p w:rsidR="006021BB" w:rsidRPr="001562D4" w:rsidRDefault="006021BB" w:rsidP="006021BB">
      <w:pPr>
        <w:pStyle w:val="AERbulletlistfirststyle"/>
      </w:pPr>
      <w:r>
        <w:t>i</w:t>
      </w:r>
      <w:r w:rsidRPr="001562D4">
        <w:t>ts equity beta estimate of 0.82 was based on regression based beta estimates using both Australian and US firms</w:t>
      </w:r>
    </w:p>
    <w:p w:rsidR="006021BB" w:rsidRPr="001562D4" w:rsidRDefault="006021BB" w:rsidP="006021BB">
      <w:pPr>
        <w:pStyle w:val="AERbulletlistfirststyle"/>
      </w:pPr>
      <w:r>
        <w:t>t</w:t>
      </w:r>
      <w:r w:rsidRPr="001562D4">
        <w:t>he MRP was calculated as 7.60</w:t>
      </w:r>
      <w:r>
        <w:t xml:space="preserve"> per cent</w:t>
      </w:r>
      <w:r w:rsidRPr="001562D4">
        <w:t>. This was based on an estimated real return on the market of 8.84</w:t>
      </w:r>
      <w:r>
        <w:t xml:space="preserve"> per cent</w:t>
      </w:r>
      <w:r w:rsidRPr="001562D4">
        <w:t xml:space="preserve"> and an inflation rate of 2.5</w:t>
      </w:r>
      <w:r>
        <w:t xml:space="preserve"> per cent</w:t>
      </w:r>
      <w:r w:rsidRPr="001562D4">
        <w:t xml:space="preserve"> giving a nominal return on the market of 11.56</w:t>
      </w:r>
      <w:r>
        <w:t xml:space="preserve"> per cent</w:t>
      </w:r>
      <w:r w:rsidRPr="001562D4">
        <w:t xml:space="preserve"> and an MRP</w:t>
      </w:r>
      <w:r>
        <w:t xml:space="preserve"> of 7.60 per cent (</w:t>
      </w:r>
      <w:r w:rsidRPr="001562D4">
        <w:t>11.56%</w:t>
      </w:r>
      <w:r>
        <w:t>–</w:t>
      </w:r>
      <w:r w:rsidRPr="001562D4">
        <w:t>3.96% = 7.60%</w:t>
      </w:r>
      <w:r>
        <w:t>)</w:t>
      </w:r>
      <w:r w:rsidRPr="001562D4">
        <w:t xml:space="preserve">. </w:t>
      </w:r>
    </w:p>
    <w:p w:rsidR="006021BB" w:rsidRPr="001562D4" w:rsidRDefault="006021BB" w:rsidP="006021BB">
      <w:pPr>
        <w:pStyle w:val="AERbodytext"/>
      </w:pPr>
      <w:r w:rsidRPr="001562D4">
        <w:t>We do not consider CEG's Wright specification does or would be expected to result in a RoE that will lead to an allowed RoR that meets the RoR objective, or that the model is theoretically or empirically robust for the reasons discussed with respect to NERA's Wright SLCAPM specification.</w:t>
      </w:r>
    </w:p>
    <w:p w:rsidR="006021BB" w:rsidRPr="001562D4" w:rsidRDefault="006021BB" w:rsidP="006021BB">
      <w:pPr>
        <w:pStyle w:val="AERbodytext"/>
      </w:pPr>
      <w:r w:rsidRPr="001562D4">
        <w:t>We note the following consideration with respect to CEG's application of the model:</w:t>
      </w:r>
    </w:p>
    <w:p w:rsidR="006021BB" w:rsidRPr="001562D4" w:rsidRDefault="006021BB" w:rsidP="006021BB">
      <w:pPr>
        <w:pStyle w:val="AERbulletlistfirststyle"/>
      </w:pPr>
      <w:r>
        <w:t>w</w:t>
      </w:r>
      <w:r w:rsidRPr="001562D4">
        <w:t>e do not agree with the form of the model, or the underlying premise of the model that there is a strong inverse relationship between movements in the risk free rate and MRP</w:t>
      </w:r>
    </w:p>
    <w:p w:rsidR="006021BB" w:rsidRPr="001562D4" w:rsidRDefault="006021BB" w:rsidP="006021BB">
      <w:pPr>
        <w:pStyle w:val="AERbulletlistfirststyle"/>
      </w:pPr>
      <w:r>
        <w:t>w</w:t>
      </w:r>
      <w:r w:rsidRPr="001562D4">
        <w:t>e do not consider the model adequately takes into account the prevailing conditions in the market for equity funds given the degree to which it results in movements in the MRP offsetting movements in the risk free rate</w:t>
      </w:r>
      <w:r>
        <w:t>;</w:t>
      </w:r>
      <w:r w:rsidRPr="001562D4">
        <w:t xml:space="preserve">  </w:t>
      </w:r>
    </w:p>
    <w:p w:rsidR="006021BB" w:rsidRPr="001562D4" w:rsidRDefault="006021BB" w:rsidP="006021BB">
      <w:pPr>
        <w:pStyle w:val="AERbulletlistfirststyle"/>
      </w:pPr>
      <w:r>
        <w:t>w</w:t>
      </w:r>
      <w:r w:rsidRPr="001562D4">
        <w:t xml:space="preserve">e agree with the proxy used to measure the risk free rate (an average of relatively current YTMs on 10 year maturity Commonwealth Bonds) </w:t>
      </w:r>
    </w:p>
    <w:p w:rsidR="006021BB" w:rsidRPr="001562D4" w:rsidRDefault="006021BB" w:rsidP="006021BB">
      <w:pPr>
        <w:pStyle w:val="AERbulletlistfirststyle"/>
        <w:rPr>
          <w:rStyle w:val="AERtexthighlight"/>
        </w:rPr>
      </w:pPr>
      <w:r>
        <w:t>w</w:t>
      </w:r>
      <w:r w:rsidRPr="001562D4">
        <w:t xml:space="preserve">e consider the MRP estimate of 7.6% is too high for the reasons discussed in </w:t>
      </w:r>
      <w:r>
        <w:t xml:space="preserve">the </w:t>
      </w:r>
      <w:r w:rsidRPr="00A15828">
        <w:t xml:space="preserve">reasons for draft decision section </w:t>
      </w:r>
      <w:r>
        <w:t xml:space="preserve">and the MRP appendix </w:t>
      </w:r>
      <w:r w:rsidRPr="001562D4">
        <w:t xml:space="preserve"> </w:t>
      </w:r>
    </w:p>
    <w:p w:rsidR="006021BB" w:rsidRPr="001562D4" w:rsidRDefault="006021BB" w:rsidP="006021BB">
      <w:pPr>
        <w:pStyle w:val="AERbulletlistfirststyle"/>
      </w:pPr>
      <w:r>
        <w:t>w</w:t>
      </w:r>
      <w:r w:rsidRPr="001562D4">
        <w:t xml:space="preserve">e consider CEG's estimate of an equity beta of 0.82 is too high for the reasons discussed in </w:t>
      </w:r>
      <w:r>
        <w:t xml:space="preserve">the </w:t>
      </w:r>
      <w:r w:rsidRPr="00A15828">
        <w:t xml:space="preserve">reasons for draft decision section </w:t>
      </w:r>
      <w:r>
        <w:t>and the Equity Beta appendix.</w:t>
      </w:r>
      <w:r w:rsidRPr="001562D4">
        <w:t xml:space="preserve"> </w:t>
      </w:r>
    </w:p>
    <w:p w:rsidR="006021BB" w:rsidRPr="001562D4" w:rsidRDefault="006021BB" w:rsidP="006021BB">
      <w:pPr>
        <w:pStyle w:val="AERbodytext"/>
      </w:pPr>
      <w:r w:rsidRPr="001562D4">
        <w:t xml:space="preserve">For these reasons we consider CEG's Wright model specification RoE estimate will not lead to an allowed RoR that meets the RoR objective.   </w:t>
      </w:r>
    </w:p>
    <w:p w:rsidR="006021BB" w:rsidRDefault="006021BB" w:rsidP="006021BB">
      <w:pPr>
        <w:pStyle w:val="AERbodytext"/>
      </w:pPr>
      <w:r w:rsidRPr="001562D4">
        <w:t>Our assessment against our assessment criteria</w:t>
      </w:r>
      <w:r>
        <w:t xml:space="preserve"> is </w:t>
      </w:r>
      <w:r w:rsidR="009E4D9D">
        <w:t>set out</w:t>
      </w:r>
      <w:r>
        <w:t xml:space="preserve"> in the </w:t>
      </w:r>
      <w:r w:rsidRPr="00A15828">
        <w:t>reasons for draft decision section</w:t>
      </w:r>
      <w:r>
        <w:t xml:space="preserve">. </w:t>
      </w:r>
    </w:p>
    <w:p w:rsidR="006021BB" w:rsidRPr="001562D4" w:rsidRDefault="006021BB" w:rsidP="006021BB">
      <w:pPr>
        <w:pStyle w:val="HeadingBoldBlue"/>
      </w:pPr>
      <w:r w:rsidRPr="001562D4">
        <w:t>Overall conclusions with respect to Long term and Wright specifications of the SLCAPM</w:t>
      </w:r>
    </w:p>
    <w:p w:rsidR="006021BB" w:rsidRPr="001562D4" w:rsidRDefault="006021BB" w:rsidP="006021BB">
      <w:pPr>
        <w:pStyle w:val="AERbodytext"/>
      </w:pPr>
      <w:r w:rsidRPr="001562D4">
        <w:t>For the reasons discussed above,  we do not consider empirical estimates from 'long term' or Wright specifications of the SLCAPM (i.e. historically based versions of the SLCAPM</w:t>
      </w:r>
      <w:r>
        <w:t>) are currently suitable for our regulatory task including</w:t>
      </w:r>
      <w:r w:rsidRPr="001562D4">
        <w:t>:</w:t>
      </w:r>
    </w:p>
    <w:p w:rsidR="006021BB" w:rsidRPr="001562D4" w:rsidRDefault="006021BB" w:rsidP="006021BB">
      <w:pPr>
        <w:pStyle w:val="AERbulletlistfirststyle"/>
      </w:pPr>
      <w:r w:rsidRPr="001562D4">
        <w:t>estimating the RoE on our benchmark efficient entity</w:t>
      </w:r>
    </w:p>
    <w:p w:rsidR="006021BB" w:rsidRPr="001562D4" w:rsidRDefault="006021BB" w:rsidP="006021BB">
      <w:pPr>
        <w:pStyle w:val="AERbulletlistfirststyle"/>
      </w:pPr>
      <w:r w:rsidRPr="001562D4">
        <w:t>estimating a RoE to use to assess the reasonableness of other RoE estimates against (including the RoE estimate from our implementation of the SLCAPM)</w:t>
      </w:r>
      <w:r>
        <w:t>.</w:t>
      </w:r>
      <w:r w:rsidRPr="001562D4">
        <w:t xml:space="preserve"> </w:t>
      </w:r>
    </w:p>
    <w:p w:rsidR="006021BB" w:rsidRPr="001562D4" w:rsidRDefault="006021BB" w:rsidP="006021BB">
      <w:pPr>
        <w:pStyle w:val="AERbodytext"/>
      </w:pPr>
      <w:r w:rsidRPr="001562D4">
        <w:t>We also do not consider the empirical estimates of the RoE from long term (historical) specification of the SLCAPM, or from Wright specifications of the SLCAPM, put forward by any of the NSPs and their consultants provides material that alone, or in combination with other material, demonstrate our RoE from the foundation model will not meet lead to a RoR that meets the RoR objective.</w:t>
      </w:r>
    </w:p>
    <w:p w:rsidR="006021BB" w:rsidRDefault="006021BB" w:rsidP="006021BB">
      <w:pPr>
        <w:pStyle w:val="Heading7"/>
        <w:numPr>
          <w:ilvl w:val="4"/>
          <w:numId w:val="9"/>
        </w:numPr>
      </w:pPr>
      <w:bookmarkStart w:id="115" w:name="_Toc403990500"/>
      <w:bookmarkStart w:id="116" w:name="_Toc404671721"/>
      <w:r>
        <w:t>Market risk premium</w:t>
      </w:r>
      <w:bookmarkEnd w:id="115"/>
      <w:bookmarkEnd w:id="116"/>
    </w:p>
    <w:p w:rsidR="006021BB" w:rsidRDefault="006021BB" w:rsidP="006021BB">
      <w:pPr>
        <w:pStyle w:val="AERbodytext"/>
      </w:pPr>
      <w:r>
        <w:t>This appendix sets out</w:t>
      </w:r>
      <w:r w:rsidRPr="00AE5BF6">
        <w:t xml:space="preserve"> </w:t>
      </w:r>
      <w:r>
        <w:t>why we consider our approach for estimating the market risk premium (MRP) contributes to achieving the allowed rate of return objective.</w:t>
      </w:r>
      <w:r>
        <w:rPr>
          <w:rStyle w:val="FootnoteReference"/>
        </w:rPr>
        <w:footnoteReference w:id="772"/>
      </w:r>
      <w:r>
        <w:t xml:space="preserve"> This appendix also shows why our approach produces an estimate of 6.5 per cent in current market conditions.</w:t>
      </w:r>
    </w:p>
    <w:p w:rsidR="006021BB" w:rsidRDefault="006021BB" w:rsidP="006021BB">
      <w:pPr>
        <w:pStyle w:val="AERbodytext"/>
      </w:pPr>
      <w:bookmarkStart w:id="117" w:name="_Ref393354169"/>
      <w:bookmarkStart w:id="118" w:name="_Ref393354199"/>
      <w:bookmarkStart w:id="119" w:name="_Ref393354222"/>
      <w:bookmarkStart w:id="120" w:name="_Ref393354239"/>
      <w:bookmarkStart w:id="121" w:name="_Ref393354262"/>
      <w:bookmarkStart w:id="122" w:name="_Ref393354278"/>
      <w:bookmarkStart w:id="123" w:name="_Ref393354290"/>
      <w:bookmarkStart w:id="124" w:name="_Ref393354321"/>
      <w:bookmarkStart w:id="125" w:name="_Ref393354337"/>
      <w:r>
        <w:t>We have regard</w:t>
      </w:r>
      <w:r w:rsidRPr="004A38CE">
        <w:t xml:space="preserve"> </w:t>
      </w:r>
      <w:r>
        <w:t>to prevailing conditions in the market for equity funds when estimating a range and point estimate for the MRP.</w:t>
      </w:r>
      <w:r>
        <w:rPr>
          <w:rStyle w:val="FootnoteReference"/>
        </w:rPr>
        <w:footnoteReference w:id="773"/>
      </w:r>
      <w:r>
        <w:t xml:space="preserve"> Recognising</w:t>
      </w:r>
      <w:r w:rsidRPr="001D0206">
        <w:t xml:space="preserve"> </w:t>
      </w:r>
      <w:r>
        <w:t xml:space="preserve">nobody can directly observe </w:t>
      </w:r>
      <w:r w:rsidRPr="001D0206">
        <w:t>the</w:t>
      </w:r>
      <w:r>
        <w:t xml:space="preserve"> MRP, we have regard to these prevailing conditions by considering a range of </w:t>
      </w:r>
      <w:r w:rsidRPr="004A38CE">
        <w:t>theoretical and empirical evidence</w:t>
      </w:r>
      <w:r>
        <w:t xml:space="preserve">. This evidence comes from </w:t>
      </w:r>
      <w:r w:rsidRPr="004A38CE">
        <w:t xml:space="preserve">historical excess returns, </w:t>
      </w:r>
      <w:r>
        <w:t>dividend growth model (</w:t>
      </w:r>
      <w:r w:rsidRPr="004A38CE">
        <w:t>DGM</w:t>
      </w:r>
      <w:r>
        <w:t>)</w:t>
      </w:r>
      <w:r w:rsidRPr="004A38CE">
        <w:t xml:space="preserve"> estimates, survey evidence and conditioning variables.</w:t>
      </w:r>
      <w:r w:rsidRPr="00D84A86">
        <w:rPr>
          <w:rStyle w:val="FootnoteReference"/>
        </w:rPr>
        <w:t xml:space="preserve"> </w:t>
      </w:r>
      <w:r w:rsidRPr="004A38CE">
        <w:t>We also have regard to recent decisions by Australian regulators.</w:t>
      </w:r>
      <w:r>
        <w:rPr>
          <w:rStyle w:val="FootnoteReference"/>
        </w:rPr>
        <w:footnoteReference w:id="774"/>
      </w:r>
    </w:p>
    <w:p w:rsidR="006021BB" w:rsidRPr="00407A98" w:rsidRDefault="006021BB" w:rsidP="006021BB">
      <w:pPr>
        <w:pStyle w:val="Heading8"/>
        <w:numPr>
          <w:ilvl w:val="5"/>
          <w:numId w:val="9"/>
        </w:numPr>
      </w:pPr>
      <w:bookmarkStart w:id="126" w:name="_Toc401315900"/>
      <w:bookmarkStart w:id="127" w:name="_Toc403990501"/>
      <w:bookmarkStart w:id="128" w:name="_Toc404671722"/>
      <w:r w:rsidRPr="00407A98">
        <w:t>Historical excess returns</w:t>
      </w:r>
      <w:bookmarkEnd w:id="117"/>
      <w:bookmarkEnd w:id="118"/>
      <w:bookmarkEnd w:id="119"/>
      <w:bookmarkEnd w:id="120"/>
      <w:bookmarkEnd w:id="121"/>
      <w:bookmarkEnd w:id="122"/>
      <w:bookmarkEnd w:id="123"/>
      <w:bookmarkEnd w:id="124"/>
      <w:bookmarkEnd w:id="125"/>
      <w:bookmarkEnd w:id="126"/>
      <w:bookmarkEnd w:id="127"/>
      <w:bookmarkEnd w:id="128"/>
    </w:p>
    <w:p w:rsidR="006021BB" w:rsidRDefault="006021BB" w:rsidP="006021BB">
      <w:pPr>
        <w:pStyle w:val="AERbodytext"/>
      </w:pPr>
      <w:r w:rsidRPr="009F06D7">
        <w:t xml:space="preserve">Historical excess returns </w:t>
      </w:r>
      <w:r>
        <w:t>are the realised returns</w:t>
      </w:r>
      <w:r w:rsidRPr="009F06D7">
        <w:t xml:space="preserve"> stocks have earned in excess of the</w:t>
      </w:r>
      <w:r>
        <w:t xml:space="preserve"> 10 year government bond rate. We have assessed historical excess returns against our criteria and find this estimation method has significant value.</w:t>
      </w:r>
      <w:r>
        <w:rPr>
          <w:rStyle w:val="FootnoteReference"/>
        </w:rPr>
        <w:footnoteReference w:id="775"/>
      </w:r>
      <w:r>
        <w:t xml:space="preserve"> We are satisfied this is </w:t>
      </w:r>
      <w:r w:rsidRPr="009F06D7">
        <w:t xml:space="preserve">the most robust source of evidence for estimating </w:t>
      </w:r>
      <w:r>
        <w:t xml:space="preserve">a </w:t>
      </w:r>
      <w:r w:rsidRPr="00356558">
        <w:t>10 year forward looking</w:t>
      </w:r>
      <w:r w:rsidRPr="009F06D7">
        <w:t xml:space="preserve"> MRP</w:t>
      </w:r>
      <w:r>
        <w:t>. This position is consistent with the Rate of Return guideline (Guideline).</w:t>
      </w:r>
      <w:r>
        <w:rPr>
          <w:rStyle w:val="FootnoteReference"/>
        </w:rPr>
        <w:footnoteReference w:id="776"/>
      </w:r>
      <w:r>
        <w:t xml:space="preserve"> Therefore, we have the most reliance to this source of information in estimating the MRP.</w:t>
      </w:r>
    </w:p>
    <w:p w:rsidR="006021BB" w:rsidRDefault="006021BB" w:rsidP="006021BB">
      <w:pPr>
        <w:pStyle w:val="AERbodytext"/>
      </w:pPr>
      <w:r>
        <w:t>Under current market conditions, we consider historical excess returns produce a MRP estimate of 6.0 per cent from within a range of 5.1 to 6.5</w:t>
      </w:r>
      <w:r w:rsidRPr="00DE1A32">
        <w:t xml:space="preserve"> per cent</w:t>
      </w:r>
      <w:r>
        <w:t>.</w:t>
      </w:r>
      <w:r>
        <w:rPr>
          <w:rStyle w:val="FootnoteReference"/>
        </w:rPr>
        <w:footnoteReference w:id="777"/>
      </w:r>
    </w:p>
    <w:p w:rsidR="006021BB" w:rsidRDefault="006021BB" w:rsidP="006021BB">
      <w:pPr>
        <w:pStyle w:val="AERbodytext"/>
      </w:pPr>
      <w:r>
        <w:t>In the following sections we:</w:t>
      </w:r>
    </w:p>
    <w:p w:rsidR="006021BB" w:rsidRPr="00B06E32" w:rsidRDefault="006021BB" w:rsidP="006021BB">
      <w:pPr>
        <w:pStyle w:val="AERbulletlistfirststyle"/>
      </w:pPr>
      <w:r>
        <w:t>u</w:t>
      </w:r>
      <w:r w:rsidRPr="00B06E32">
        <w:t>pdate the</w:t>
      </w:r>
      <w:r>
        <w:t xml:space="preserve"> estimates to add data up to the 2013 calendar year end</w:t>
      </w:r>
    </w:p>
    <w:p w:rsidR="006021BB" w:rsidRPr="00B06E32" w:rsidRDefault="006021BB" w:rsidP="006021BB">
      <w:pPr>
        <w:pStyle w:val="AERbulletlistfirststyle"/>
      </w:pPr>
      <w:r w:rsidRPr="00B06E32">
        <w:t xml:space="preserve">consider </w:t>
      </w:r>
      <w:r>
        <w:t xml:space="preserve">what </w:t>
      </w:r>
      <w:r w:rsidRPr="00B06E32">
        <w:t>sampling period</w:t>
      </w:r>
      <w:r>
        <w:t xml:space="preserve"> to apply</w:t>
      </w:r>
    </w:p>
    <w:p w:rsidR="006021BB" w:rsidRPr="00B06E32" w:rsidRDefault="006021BB" w:rsidP="006021BB">
      <w:pPr>
        <w:pStyle w:val="AERbulletlistfirststyle"/>
      </w:pPr>
      <w:r w:rsidRPr="00B06E32">
        <w:t xml:space="preserve">consider </w:t>
      </w:r>
      <w:r>
        <w:t>our use</w:t>
      </w:r>
      <w:r w:rsidRPr="00B06E32">
        <w:t xml:space="preserve"> of arithmetic and geometric means</w:t>
      </w:r>
    </w:p>
    <w:p w:rsidR="006021BB" w:rsidRDefault="006021BB" w:rsidP="006021BB">
      <w:pPr>
        <w:pStyle w:val="AERbulletlistfirststyle"/>
      </w:pPr>
      <w:r w:rsidRPr="00B06E32">
        <w:t>consider con</w:t>
      </w:r>
      <w:r>
        <w:t>cerns about the underlying data</w:t>
      </w:r>
      <w:r w:rsidRPr="00B06E32">
        <w:t>set for the period 1883</w:t>
      </w:r>
      <w:r>
        <w:t xml:space="preserve"> to </w:t>
      </w:r>
      <w:r w:rsidRPr="00B06E32">
        <w:t>1958.</w:t>
      </w:r>
    </w:p>
    <w:p w:rsidR="006021BB" w:rsidRDefault="006021BB" w:rsidP="006021BB">
      <w:pPr>
        <w:pStyle w:val="Heading9"/>
        <w:numPr>
          <w:ilvl w:val="6"/>
          <w:numId w:val="9"/>
        </w:numPr>
      </w:pPr>
      <w:bookmarkStart w:id="129" w:name="_Toc401315901"/>
      <w:bookmarkStart w:id="130" w:name="_Toc403990502"/>
      <w:r>
        <w:t>Updated estimates</w:t>
      </w:r>
      <w:bookmarkEnd w:id="129"/>
      <w:bookmarkEnd w:id="130"/>
    </w:p>
    <w:p w:rsidR="006021BB" w:rsidRPr="007B58A9" w:rsidRDefault="006021BB" w:rsidP="006021BB">
      <w:pPr>
        <w:pStyle w:val="AERbulletlistfirststyle"/>
        <w:numPr>
          <w:ilvl w:val="0"/>
          <w:numId w:val="0"/>
        </w:numPr>
      </w:pPr>
      <w:r w:rsidRPr="007B58A9">
        <w:fldChar w:fldCharType="begin"/>
      </w:r>
      <w:r w:rsidRPr="007B58A9">
        <w:instrText xml:space="preserve"> REF _Ref399924885 \h </w:instrText>
      </w:r>
      <w:r w:rsidRPr="007B58A9">
        <w:fldChar w:fldCharType="separate"/>
      </w:r>
      <w:r w:rsidR="006F3016">
        <w:t xml:space="preserve">Table </w:t>
      </w:r>
      <w:r w:rsidR="006F3016">
        <w:rPr>
          <w:noProof/>
        </w:rPr>
        <w:t>3</w:t>
      </w:r>
      <w:r w:rsidR="006F3016">
        <w:noBreakHyphen/>
      </w:r>
      <w:r w:rsidR="006F3016">
        <w:rPr>
          <w:noProof/>
        </w:rPr>
        <w:t>38</w:t>
      </w:r>
      <w:r w:rsidRPr="007B58A9">
        <w:fldChar w:fldCharType="end"/>
      </w:r>
      <w:r w:rsidRPr="007B58A9">
        <w:t xml:space="preserve"> sets out arithmetic and geometric average historical excess returns estimated over different sample periods up until the 2013 calendar year end.</w:t>
      </w:r>
      <w:r w:rsidRPr="007B58A9">
        <w:rPr>
          <w:rStyle w:val="FootnoteReference"/>
        </w:rPr>
        <w:footnoteReference w:id="778"/>
      </w:r>
      <w:r w:rsidRPr="007B58A9">
        <w:t xml:space="preserve"> Arithmetic averages range between 5.9</w:t>
      </w:r>
      <w:r>
        <w:t xml:space="preserve"> and </w:t>
      </w:r>
      <w:r w:rsidRPr="007B58A9">
        <w:t>6.5 per cent and geometric averages range between 4.0</w:t>
      </w:r>
      <w:r>
        <w:t xml:space="preserve"> and </w:t>
      </w:r>
      <w:r w:rsidRPr="007B58A9">
        <w:t>4.9 per cent.</w:t>
      </w:r>
    </w:p>
    <w:p w:rsidR="006021BB" w:rsidRPr="007B58A9" w:rsidRDefault="006021BB" w:rsidP="006021BB">
      <w:pPr>
        <w:pStyle w:val="Caption"/>
        <w:rPr>
          <w:rStyle w:val="AERtextbold"/>
        </w:rPr>
      </w:pPr>
      <w:bookmarkStart w:id="131" w:name="_Ref399924885"/>
      <w:bookmarkStart w:id="132" w:name="_Ref401585122"/>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38</w:t>
      </w:r>
      <w:r w:rsidR="00462FCA">
        <w:rPr>
          <w:noProof/>
        </w:rPr>
        <w:fldChar w:fldCharType="end"/>
      </w:r>
      <w:bookmarkEnd w:id="131"/>
      <w:r>
        <w:tab/>
      </w:r>
      <w:r w:rsidRPr="005F2D3F">
        <w:t>Historical excess returns assuming a theta of 0.</w:t>
      </w:r>
      <w:r>
        <w:t xml:space="preserve">6 </w:t>
      </w:r>
      <w:r w:rsidRPr="005F2D3F">
        <w:t>(per cent)</w:t>
      </w:r>
      <w:bookmarkEnd w:id="132"/>
    </w:p>
    <w:tbl>
      <w:tblPr>
        <w:tblStyle w:val="AERtable-numbers"/>
        <w:tblW w:w="5000" w:type="pct"/>
        <w:tblLook w:val="01E0" w:firstRow="1" w:lastRow="1" w:firstColumn="1" w:lastColumn="1" w:noHBand="0" w:noVBand="0"/>
      </w:tblPr>
      <w:tblGrid>
        <w:gridCol w:w="3080"/>
        <w:gridCol w:w="3081"/>
        <w:gridCol w:w="3081"/>
      </w:tblGrid>
      <w:tr w:rsidR="006021BB" w:rsidRPr="00F7507F" w:rsidTr="009E4D9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6021BB" w:rsidRPr="00F7507F" w:rsidRDefault="006021BB" w:rsidP="009E4D9D">
            <w:pPr>
              <w:pStyle w:val="AERtabletextleft"/>
              <w:rPr>
                <w:rStyle w:val="AERtextbold"/>
                <w:b/>
              </w:rPr>
            </w:pPr>
            <w:r w:rsidRPr="00F7507F">
              <w:rPr>
                <w:rStyle w:val="AERtextbold"/>
                <w:b/>
              </w:rPr>
              <w:t>Sampling period</w:t>
            </w:r>
          </w:p>
        </w:tc>
        <w:tc>
          <w:tcPr>
            <w:tcW w:w="1667" w:type="pct"/>
            <w:noWrap/>
          </w:tcPr>
          <w:p w:rsidR="006021BB" w:rsidRPr="00F7507F" w:rsidRDefault="006021BB" w:rsidP="009E4D9D">
            <w:pPr>
              <w:pStyle w:val="AERtabletextleft"/>
              <w:cnfStyle w:val="100000000000" w:firstRow="1" w:lastRow="0" w:firstColumn="0" w:lastColumn="0" w:oddVBand="0" w:evenVBand="0" w:oddHBand="0" w:evenHBand="0" w:firstRowFirstColumn="0" w:firstRowLastColumn="0" w:lastRowFirstColumn="0" w:lastRowLastColumn="0"/>
              <w:rPr>
                <w:rStyle w:val="AERtextbold"/>
                <w:b/>
              </w:rPr>
            </w:pPr>
            <w:r w:rsidRPr="00F7507F">
              <w:rPr>
                <w:rStyle w:val="AERtextbold"/>
                <w:b/>
              </w:rPr>
              <w:t>Arithmetic mean</w:t>
            </w:r>
          </w:p>
        </w:tc>
        <w:tc>
          <w:tcPr>
            <w:tcW w:w="1667" w:type="pct"/>
            <w:noWrap/>
          </w:tcPr>
          <w:p w:rsidR="006021BB" w:rsidRPr="00F7507F" w:rsidRDefault="006021BB" w:rsidP="009E4D9D">
            <w:pPr>
              <w:pStyle w:val="AERtabletextleft"/>
              <w:cnfStyle w:val="100000000000" w:firstRow="1" w:lastRow="0" w:firstColumn="0" w:lastColumn="0" w:oddVBand="0" w:evenVBand="0" w:oddHBand="0" w:evenHBand="0" w:firstRowFirstColumn="0" w:firstRowLastColumn="0" w:lastRowFirstColumn="0" w:lastRowLastColumn="0"/>
              <w:rPr>
                <w:rStyle w:val="AERtextbold"/>
                <w:b/>
              </w:rPr>
            </w:pPr>
            <w:r w:rsidRPr="00F7507F">
              <w:rPr>
                <w:rStyle w:val="AERtextbold"/>
                <w:b/>
              </w:rPr>
              <w:t>Geometric mean</w:t>
            </w:r>
          </w:p>
        </w:tc>
      </w:tr>
      <w:tr w:rsidR="006021BB" w:rsidRPr="00F7507F" w:rsidTr="009E4D9D">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6021BB" w:rsidRPr="00F7507F" w:rsidRDefault="006021BB" w:rsidP="009E4D9D">
            <w:pPr>
              <w:pStyle w:val="AERtabletextleft"/>
            </w:pPr>
            <w:r w:rsidRPr="00F7507F">
              <w:t>1883–2013</w:t>
            </w:r>
          </w:p>
        </w:tc>
        <w:tc>
          <w:tcPr>
            <w:tcW w:w="1667" w:type="pct"/>
            <w:noWrap/>
          </w:tcPr>
          <w:p w:rsidR="006021BB" w:rsidRPr="00F7507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F7507F">
              <w:t>6.3</w:t>
            </w:r>
          </w:p>
        </w:tc>
        <w:tc>
          <w:tcPr>
            <w:tcW w:w="1667" w:type="pct"/>
            <w:noWrap/>
          </w:tcPr>
          <w:p w:rsidR="006021BB" w:rsidRPr="00F7507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F7507F">
              <w:t>4.9</w:t>
            </w:r>
          </w:p>
        </w:tc>
      </w:tr>
      <w:tr w:rsidR="006021BB" w:rsidRPr="00F7507F" w:rsidTr="009E4D9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6021BB" w:rsidRPr="00F7507F" w:rsidRDefault="006021BB" w:rsidP="009E4D9D">
            <w:pPr>
              <w:pStyle w:val="AERtabletextleft"/>
            </w:pPr>
            <w:r w:rsidRPr="00F7507F">
              <w:t>1937–2013</w:t>
            </w:r>
          </w:p>
        </w:tc>
        <w:tc>
          <w:tcPr>
            <w:tcW w:w="1667" w:type="pct"/>
            <w:noWrap/>
          </w:tcPr>
          <w:p w:rsidR="006021BB" w:rsidRPr="00F7507F"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F7507F">
              <w:t>6.0</w:t>
            </w:r>
          </w:p>
        </w:tc>
        <w:tc>
          <w:tcPr>
            <w:tcW w:w="1667" w:type="pct"/>
            <w:noWrap/>
          </w:tcPr>
          <w:p w:rsidR="006021BB" w:rsidRPr="00F7507F"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F7507F">
              <w:t>4.1</w:t>
            </w:r>
          </w:p>
        </w:tc>
      </w:tr>
      <w:tr w:rsidR="006021BB" w:rsidRPr="00F7507F" w:rsidTr="009E4D9D">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6021BB" w:rsidRPr="00F7507F" w:rsidRDefault="006021BB" w:rsidP="009E4D9D">
            <w:pPr>
              <w:pStyle w:val="AERtabletextleft"/>
            </w:pPr>
            <w:r w:rsidRPr="00F7507F">
              <w:t>1958–2013</w:t>
            </w:r>
          </w:p>
        </w:tc>
        <w:tc>
          <w:tcPr>
            <w:tcW w:w="1667" w:type="pct"/>
            <w:noWrap/>
          </w:tcPr>
          <w:p w:rsidR="006021BB" w:rsidRPr="00F7507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F7507F">
              <w:t>6.5</w:t>
            </w:r>
          </w:p>
        </w:tc>
        <w:tc>
          <w:tcPr>
            <w:tcW w:w="1667" w:type="pct"/>
            <w:noWrap/>
          </w:tcPr>
          <w:p w:rsidR="006021BB" w:rsidRPr="00F7507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F7507F">
              <w:t>4.0</w:t>
            </w:r>
          </w:p>
        </w:tc>
      </w:tr>
      <w:tr w:rsidR="006021BB" w:rsidRPr="00F7507F" w:rsidTr="009E4D9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6021BB" w:rsidRPr="00F7507F" w:rsidRDefault="006021BB" w:rsidP="009E4D9D">
            <w:pPr>
              <w:pStyle w:val="AERtabletextleft"/>
            </w:pPr>
            <w:r w:rsidRPr="00F7507F">
              <w:t>1980–2013</w:t>
            </w:r>
          </w:p>
        </w:tc>
        <w:tc>
          <w:tcPr>
            <w:tcW w:w="1667" w:type="pct"/>
            <w:noWrap/>
          </w:tcPr>
          <w:p w:rsidR="006021BB" w:rsidRPr="00F7507F"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F7507F">
              <w:t>6.4</w:t>
            </w:r>
          </w:p>
        </w:tc>
        <w:tc>
          <w:tcPr>
            <w:tcW w:w="1667" w:type="pct"/>
            <w:noWrap/>
          </w:tcPr>
          <w:p w:rsidR="006021BB" w:rsidRPr="00F7507F"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F7507F">
              <w:t>4.0</w:t>
            </w:r>
          </w:p>
        </w:tc>
      </w:tr>
      <w:tr w:rsidR="006021BB" w:rsidRPr="00F7507F" w:rsidTr="009E4D9D">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6021BB" w:rsidRPr="00F7507F" w:rsidRDefault="006021BB" w:rsidP="009E4D9D">
            <w:pPr>
              <w:pStyle w:val="AERtabletextleft"/>
            </w:pPr>
            <w:r w:rsidRPr="00F7507F">
              <w:t>1988–2013</w:t>
            </w:r>
          </w:p>
        </w:tc>
        <w:tc>
          <w:tcPr>
            <w:tcW w:w="1667" w:type="pct"/>
            <w:noWrap/>
          </w:tcPr>
          <w:p w:rsidR="006021BB" w:rsidRPr="00F7507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F7507F">
              <w:t>5.9</w:t>
            </w:r>
          </w:p>
        </w:tc>
        <w:tc>
          <w:tcPr>
            <w:tcW w:w="1667" w:type="pct"/>
            <w:noWrap/>
          </w:tcPr>
          <w:p w:rsidR="006021BB" w:rsidRPr="00F7507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F7507F">
              <w:t>4.1</w:t>
            </w:r>
          </w:p>
        </w:tc>
      </w:tr>
    </w:tbl>
    <w:p w:rsidR="006021BB" w:rsidRPr="00DE1A32" w:rsidRDefault="006021BB" w:rsidP="006021BB">
      <w:pPr>
        <w:pStyle w:val="AERtablesource"/>
      </w:pPr>
      <w:r w:rsidRPr="00DE1A32">
        <w:t xml:space="preserve">Source: </w:t>
      </w:r>
      <w:r w:rsidRPr="00DE1A32">
        <w:tab/>
        <w:t xml:space="preserve">AER, </w:t>
      </w:r>
      <w:r w:rsidRPr="00DE1A32">
        <w:rPr>
          <w:rStyle w:val="AERtextitalic"/>
        </w:rPr>
        <w:t>Explanatory statement rate of return guideline (appendices)</w:t>
      </w:r>
      <w:r w:rsidRPr="00DE1A32">
        <w:t xml:space="preserve">, </w:t>
      </w:r>
      <w:r>
        <w:t xml:space="preserve">17 </w:t>
      </w:r>
      <w:r w:rsidRPr="00DE1A32">
        <w:t>Dec</w:t>
      </w:r>
      <w:r>
        <w:t>ember 2013, pp. 82; AER updates.</w:t>
      </w:r>
    </w:p>
    <w:p w:rsidR="006021BB" w:rsidRPr="00002A2E" w:rsidRDefault="006021BB" w:rsidP="006021BB">
      <w:pPr>
        <w:pStyle w:val="AERbodytext"/>
      </w:pPr>
      <w:r>
        <w:t xml:space="preserve">The estimates in </w:t>
      </w:r>
      <w:r>
        <w:fldChar w:fldCharType="begin"/>
      </w:r>
      <w:r>
        <w:instrText xml:space="preserve"> REF _Ref399924885 \h </w:instrText>
      </w:r>
      <w:r>
        <w:fldChar w:fldCharType="separate"/>
      </w:r>
      <w:r w:rsidR="006F3016">
        <w:t xml:space="preserve">Table </w:t>
      </w:r>
      <w:r w:rsidR="006F3016">
        <w:rPr>
          <w:noProof/>
        </w:rPr>
        <w:t>3</w:t>
      </w:r>
      <w:r w:rsidR="006F3016">
        <w:noBreakHyphen/>
      </w:r>
      <w:r w:rsidR="006F3016">
        <w:rPr>
          <w:noProof/>
        </w:rPr>
        <w:t>38</w:t>
      </w:r>
      <w:r>
        <w:fldChar w:fldCharType="end"/>
      </w:r>
      <w:r>
        <w:t xml:space="preserve"> </w:t>
      </w:r>
      <w:r w:rsidRPr="00002A2E">
        <w:t>incorporate the value of imputation credits</w:t>
      </w:r>
      <w:r>
        <w:t>. We estimate</w:t>
      </w:r>
      <w:r w:rsidRPr="00002A2E">
        <w:t xml:space="preserve"> invest</w:t>
      </w:r>
      <w:r>
        <w:t>ors</w:t>
      </w:r>
      <w:r w:rsidRPr="00002A2E">
        <w:t xml:space="preserve"> value imputation credits at </w:t>
      </w:r>
      <w:r>
        <w:t>6</w:t>
      </w:r>
      <w:r w:rsidRPr="00002A2E">
        <w:t>0 per cent of their face value</w:t>
      </w:r>
      <w:r>
        <w:t>. That is, the utilisation rate</w:t>
      </w:r>
      <w:r w:rsidRPr="00002A2E">
        <w:t xml:space="preserve"> (theta</w:t>
      </w:r>
      <w:r>
        <w:t>)</w:t>
      </w:r>
      <w:r w:rsidRPr="00002A2E">
        <w:t xml:space="preserve"> </w:t>
      </w:r>
      <w:r>
        <w:t>is</w:t>
      </w:r>
      <w:r w:rsidRPr="00002A2E">
        <w:t xml:space="preserve"> 0.</w:t>
      </w:r>
      <w:r>
        <w:t>6</w:t>
      </w:r>
      <w:r w:rsidRPr="00002A2E">
        <w:t xml:space="preserve">. This is consistent with </w:t>
      </w:r>
      <w:r>
        <w:t>other parts of</w:t>
      </w:r>
      <w:r w:rsidRPr="00002A2E">
        <w:t xml:space="preserve"> this </w:t>
      </w:r>
      <w:r>
        <w:t xml:space="preserve">draft </w:t>
      </w:r>
      <w:r w:rsidRPr="00002A2E">
        <w:t xml:space="preserve">decision (see </w:t>
      </w:r>
      <w:r>
        <w:t>the gamma attachment</w:t>
      </w:r>
      <w:r w:rsidRPr="00002A2E">
        <w:t>).</w:t>
      </w:r>
    </w:p>
    <w:p w:rsidR="006021BB" w:rsidRDefault="006021BB" w:rsidP="006021BB">
      <w:pPr>
        <w:pStyle w:val="Heading9"/>
        <w:numPr>
          <w:ilvl w:val="6"/>
          <w:numId w:val="9"/>
        </w:numPr>
      </w:pPr>
      <w:bookmarkStart w:id="133" w:name="_Ref393785128"/>
      <w:bookmarkStart w:id="134" w:name="_Toc401315902"/>
      <w:bookmarkStart w:id="135" w:name="_Toc403990503"/>
      <w:r>
        <w:t>Sampling period</w:t>
      </w:r>
      <w:bookmarkEnd w:id="133"/>
      <w:bookmarkEnd w:id="134"/>
      <w:bookmarkEnd w:id="135"/>
    </w:p>
    <w:p w:rsidR="006021BB" w:rsidRPr="007B58A9" w:rsidRDefault="006021BB" w:rsidP="006021BB">
      <w:pPr>
        <w:pStyle w:val="AERbulletlistfirststyle"/>
        <w:numPr>
          <w:ilvl w:val="0"/>
          <w:numId w:val="0"/>
        </w:numPr>
        <w:rPr>
          <w:rStyle w:val="AERbody"/>
        </w:rPr>
      </w:pPr>
      <w:r>
        <w:t xml:space="preserve">We consider </w:t>
      </w:r>
      <w:r w:rsidRPr="007B58A9">
        <w:t>five sampling periods: 1883–2013, 1937–2013, 1958–2013, 1</w:t>
      </w:r>
      <w:r>
        <w:t>9</w:t>
      </w:r>
      <w:r w:rsidRPr="007B58A9">
        <w:t xml:space="preserve">80–2013 and 1988–2013. Brailsford et al. use these estimation periods, stressing that </w:t>
      </w:r>
      <w:r w:rsidRPr="007B58A9">
        <w:rPr>
          <w:rStyle w:val="AERbody"/>
        </w:rPr>
        <w:t>clearly identifiable and material changes in the underlying data</w:t>
      </w:r>
      <w:r w:rsidRPr="007B58A9">
        <w:t xml:space="preserve"> determine these periods</w:t>
      </w:r>
      <w:r w:rsidRPr="007B58A9">
        <w:rPr>
          <w:rStyle w:val="AERbody"/>
        </w:rPr>
        <w:t>. These include:</w:t>
      </w:r>
      <w:r w:rsidRPr="007B58A9">
        <w:rPr>
          <w:rStyle w:val="FootnoteReference"/>
        </w:rPr>
        <w:footnoteReference w:id="779"/>
      </w:r>
    </w:p>
    <w:p w:rsidR="006021BB" w:rsidRDefault="006021BB" w:rsidP="006021BB">
      <w:pPr>
        <w:pStyle w:val="AERbulletlistfirststyle"/>
      </w:pPr>
      <w:r>
        <w:t>1883 is the first (calendar) year for which data are available under the Commercial and Industrial price index. However, this did not include a financial sector and suffered from narrow coverage.</w:t>
      </w:r>
      <w:r>
        <w:rPr>
          <w:rStyle w:val="FootnoteReference"/>
        </w:rPr>
        <w:footnoteReference w:id="780"/>
      </w:r>
    </w:p>
    <w:p w:rsidR="006021BB" w:rsidRDefault="006021BB" w:rsidP="006021BB">
      <w:pPr>
        <w:pStyle w:val="AERbulletlistfirststyle"/>
      </w:pPr>
      <w:r>
        <w:t>1937 is the first year for which data are available on both a broad stock index (the Sydney All Ordinary Shares price index) and on marketable short term government securities. However, Australian government stock price controls were in operation from November 1941 to February 1947. Therefore, some of these observations are not market determined.</w:t>
      </w:r>
    </w:p>
    <w:p w:rsidR="006021BB" w:rsidRDefault="006021BB" w:rsidP="006021BB">
      <w:pPr>
        <w:pStyle w:val="AERbulletlistfirststyle"/>
      </w:pPr>
      <w:r>
        <w:t>1958 is the first year for which daily calculations of the Sydney All Ordinary Shares price index were available. It is also (approximately) the first year for which marketable short term government securities were issued.</w:t>
      </w:r>
    </w:p>
    <w:p w:rsidR="006021BB" w:rsidRDefault="006021BB" w:rsidP="006021BB">
      <w:pPr>
        <w:pStyle w:val="AERbulletlistfirststyle"/>
      </w:pPr>
      <w:r>
        <w:t>1980 is the first year for which daily calculations of the Australian Stock Exchange (ASX) All Ordinaries accumulation index were available.</w:t>
      </w:r>
    </w:p>
    <w:p w:rsidR="006021BB" w:rsidRDefault="006021BB" w:rsidP="006021BB">
      <w:pPr>
        <w:pStyle w:val="AERbulletlistfirststyle"/>
      </w:pPr>
      <w:r>
        <w:t>1988 is the first full year of operation of the dividend imputation tax system in Australia.</w:t>
      </w:r>
    </w:p>
    <w:p w:rsidR="006021BB" w:rsidRPr="007B58A9" w:rsidRDefault="006021BB" w:rsidP="006021BB">
      <w:pPr>
        <w:pStyle w:val="AERbulletlistfirststyle"/>
        <w:numPr>
          <w:ilvl w:val="0"/>
          <w:numId w:val="0"/>
        </w:numPr>
      </w:pPr>
      <w:r>
        <w:t>We have regard to each of these sampling periods because we recognise e</w:t>
      </w:r>
      <w:r w:rsidRPr="007B58A9">
        <w:t>ach of these periods has a number of strengths but at least one weakness. Specifically:</w:t>
      </w:r>
      <w:r w:rsidRPr="007B58A9">
        <w:rPr>
          <w:rStyle w:val="FootnoteReference"/>
        </w:rPr>
        <w:footnoteReference w:id="781"/>
      </w:r>
    </w:p>
    <w:p w:rsidR="006021BB" w:rsidRPr="00F32AC4" w:rsidRDefault="006021BB" w:rsidP="006021BB">
      <w:pPr>
        <w:pStyle w:val="AERbulletlistfirststyle"/>
      </w:pPr>
      <w:r w:rsidRPr="00F32AC4">
        <w:t>Longer time series contain a greater number of observations, so produce a more statistically precise estimate.</w:t>
      </w:r>
    </w:p>
    <w:p w:rsidR="006021BB" w:rsidRPr="00F32AC4" w:rsidRDefault="006021BB" w:rsidP="006021BB">
      <w:pPr>
        <w:pStyle w:val="AERbulletlistfirststyle"/>
      </w:pPr>
      <w:r w:rsidRPr="00F32AC4">
        <w:t>Significant increases in the quality of the data become available in 1937, 1958 and 1980.</w:t>
      </w:r>
    </w:p>
    <w:p w:rsidR="006021BB" w:rsidRDefault="006021BB" w:rsidP="006021BB">
      <w:pPr>
        <w:pStyle w:val="AERbulletlistfirststyle"/>
      </w:pPr>
      <w:r w:rsidRPr="00F32AC4">
        <w:t>More recent sampling periods more closely accord with the current financial environment, particularly since financial deregulation (1980) and the introduction of the imputation cr</w:t>
      </w:r>
      <w:r>
        <w:t>edit taxation system (1988).</w:t>
      </w:r>
    </w:p>
    <w:p w:rsidR="006021BB" w:rsidRDefault="006021BB" w:rsidP="006021BB">
      <w:pPr>
        <w:pStyle w:val="AERbulletlistfirststyle"/>
      </w:pPr>
      <w:r w:rsidRPr="00F32AC4">
        <w:t xml:space="preserve">Shorter time series are more vulnerable to influence by the current stage of the business cycle </w:t>
      </w:r>
      <w:r>
        <w:t>and</w:t>
      </w:r>
      <w:r w:rsidRPr="00F32AC4">
        <w:t xml:space="preserve"> </w:t>
      </w:r>
      <w:r>
        <w:t>one-off</w:t>
      </w:r>
      <w:r w:rsidRPr="00F32AC4">
        <w:t xml:space="preserve"> events.</w:t>
      </w:r>
      <w:r>
        <w:rPr>
          <w:rStyle w:val="FootnoteReference"/>
        </w:rPr>
        <w:footnoteReference w:id="782"/>
      </w:r>
    </w:p>
    <w:p w:rsidR="006021BB" w:rsidRDefault="006021BB" w:rsidP="006021BB">
      <w:pPr>
        <w:pStyle w:val="Heading9"/>
        <w:numPr>
          <w:ilvl w:val="6"/>
          <w:numId w:val="9"/>
        </w:numPr>
      </w:pPr>
      <w:bookmarkStart w:id="136" w:name="_Ref396476862"/>
      <w:bookmarkStart w:id="137" w:name="_Toc401315903"/>
      <w:bookmarkStart w:id="138" w:name="_Toc403990504"/>
      <w:r>
        <w:t>Arithmetic and geometric averages</w:t>
      </w:r>
      <w:bookmarkEnd w:id="136"/>
      <w:bookmarkEnd w:id="137"/>
      <w:bookmarkEnd w:id="138"/>
    </w:p>
    <w:p w:rsidR="006021BB" w:rsidRDefault="006021BB" w:rsidP="006021BB">
      <w:pPr>
        <w:pStyle w:val="AERbodytext"/>
      </w:pPr>
      <w:r>
        <w:t xml:space="preserve">In estimating the MRP, we have regard to both </w:t>
      </w:r>
      <w:r w:rsidRPr="00002A2E">
        <w:t>a</w:t>
      </w:r>
      <w:r>
        <w:t>rithmetic and geometric average historical excess returns</w:t>
      </w:r>
      <w:r w:rsidRPr="00002A2E">
        <w:t xml:space="preserve">. </w:t>
      </w:r>
      <w:r>
        <w:t>This decision is informed by the following considerations:</w:t>
      </w:r>
    </w:p>
    <w:p w:rsidR="006021BB" w:rsidRDefault="006021BB" w:rsidP="006021BB">
      <w:pPr>
        <w:pStyle w:val="AERbulletlistfirststyle"/>
      </w:pPr>
      <w:r w:rsidRPr="00E816D0">
        <w:t xml:space="preserve">We consider the arithmetic average of 10 year historical excess returns would likely be an unbiased estimator of a forward looking 10 year return. However, one year returns </w:t>
      </w:r>
      <w:r>
        <w:t xml:space="preserve">estimate </w:t>
      </w:r>
      <w:r w:rsidRPr="00E816D0">
        <w:t xml:space="preserve">historical excess returns. </w:t>
      </w:r>
      <w:r>
        <w:t>Since o</w:t>
      </w:r>
      <w:r w:rsidRPr="00E816D0">
        <w:t>ne year historical excess returns are variable</w:t>
      </w:r>
      <w:r>
        <w:t xml:space="preserve">, </w:t>
      </w:r>
      <w:r w:rsidRPr="00E816D0">
        <w:t>their arithmetic average will overstate the arithmetic average of 10 year historical excess returns. Similarly, the geometric average of one year historical excess returns will understate the arithmetic average of 10 year historical excess returns.</w:t>
      </w:r>
      <w:r>
        <w:rPr>
          <w:rStyle w:val="FootnoteReference"/>
        </w:rPr>
        <w:footnoteReference w:id="783"/>
      </w:r>
    </w:p>
    <w:p w:rsidR="006021BB" w:rsidRDefault="006021BB" w:rsidP="006021BB">
      <w:pPr>
        <w:pStyle w:val="AERbulletlistfirststyle"/>
      </w:pPr>
      <w:r>
        <w:t>We have previously considered</w:t>
      </w:r>
      <w:r w:rsidRPr="00E816D0">
        <w:t xml:space="preserve"> arithmetic and geometric averages relevant when estimating a 10 year forward looking MRP using historical annual excess returns.</w:t>
      </w:r>
      <w:r>
        <w:rPr>
          <w:rStyle w:val="FootnoteReference"/>
        </w:rPr>
        <w:footnoteReference w:id="784"/>
      </w:r>
      <w:r w:rsidRPr="00E816D0">
        <w:t xml:space="preserve"> The </w:t>
      </w:r>
      <w:r>
        <w:t xml:space="preserve">Australian Competition </w:t>
      </w:r>
      <w:r w:rsidRPr="00E816D0">
        <w:t xml:space="preserve">Tribunal found no error with </w:t>
      </w:r>
      <w:r>
        <w:t>this</w:t>
      </w:r>
      <w:r w:rsidRPr="00E816D0">
        <w:t xml:space="preserve"> approach.</w:t>
      </w:r>
      <w:r>
        <w:rPr>
          <w:rStyle w:val="FootnoteReference"/>
        </w:rPr>
        <w:footnoteReference w:id="785"/>
      </w:r>
    </w:p>
    <w:p w:rsidR="006021BB" w:rsidRDefault="006021BB" w:rsidP="006021BB">
      <w:pPr>
        <w:pStyle w:val="AERbulletlistfirststyle"/>
      </w:pPr>
      <w:r>
        <w:t>In their recent review for the Office of Gas and Electricity Markets (Ofgem), Wright and Smithers advocated using geometric average returns, adjusted for return volatility on the arithmetic average. Wright and Smithers based their reasoning on the distortions introduced by direct arithmetic averaging.</w:t>
      </w:r>
      <w:r>
        <w:rPr>
          <w:rStyle w:val="FootnoteReference"/>
        </w:rPr>
        <w:footnoteReference w:id="786"/>
      </w:r>
      <w:r>
        <w:t xml:space="preserve"> While we do not adopt this approach, this indicates that experts and other regulators can consider geometric averages valuable.</w:t>
      </w:r>
    </w:p>
    <w:p w:rsidR="006021BB" w:rsidRDefault="006021BB" w:rsidP="006021BB">
      <w:pPr>
        <w:pStyle w:val="AERbulletlistfirststyle"/>
      </w:pPr>
      <w:r w:rsidRPr="00002A2E">
        <w:t>McKenzie and Partington advise</w:t>
      </w:r>
      <w:r>
        <w:t>d</w:t>
      </w:r>
      <w:r w:rsidRPr="00002A2E">
        <w:t xml:space="preserve"> that 'the unbiased estimator of the MRP lies between the arithmetic average and the geometric average'.</w:t>
      </w:r>
      <w:r w:rsidRPr="00002A2E">
        <w:rPr>
          <w:rStyle w:val="FootnoteReference"/>
        </w:rPr>
        <w:footnoteReference w:id="787"/>
      </w:r>
    </w:p>
    <w:p w:rsidR="006021BB" w:rsidRPr="00E816D0" w:rsidRDefault="006021BB" w:rsidP="006021BB">
      <w:pPr>
        <w:pStyle w:val="AERbulletlistfirststyle"/>
      </w:pPr>
      <w:r>
        <w:t>While we acknowledge</w:t>
      </w:r>
      <w:r w:rsidRPr="00E816D0">
        <w:t xml:space="preserve"> geometric averages may exhibit downwards bias, we also note that arithmetic averages may exhibit upwards bias. This is because:</w:t>
      </w:r>
      <w:r w:rsidRPr="00E816D0">
        <w:rPr>
          <w:rStyle w:val="FootnoteReference"/>
        </w:rPr>
        <w:footnoteReference w:id="788"/>
      </w:r>
    </w:p>
    <w:p w:rsidR="006021BB" w:rsidRPr="00002A2E" w:rsidRDefault="006021BB" w:rsidP="006021BB">
      <w:pPr>
        <w:pStyle w:val="AERquote"/>
      </w:pPr>
      <w:r w:rsidRPr="00002A2E">
        <w:t>As Blume (1974) shows, when compounding the arithmetic average over time, it is the sampling error in the measurement of the arithmetic average return that causes the upward bias in the expected return. If we assume, as in the teaching note for the Harvard case study, that there is no sampling error in the measurement of arithmetic returns then there is no bias. There would also be no bias if the sample of returns was of infinite size. The reality is that we have a finite sample of returns and we do have sampling error. The consequence, as Blume clearly shows, is upward bias when the arithmetic average is compounded over more than one period. It is also well understood that the geometric average normally gives a downward biased measurement of expected returns.</w:t>
      </w:r>
    </w:p>
    <w:p w:rsidR="006021BB" w:rsidRDefault="006021BB" w:rsidP="006021BB">
      <w:pPr>
        <w:pStyle w:val="Heading9"/>
        <w:numPr>
          <w:ilvl w:val="6"/>
          <w:numId w:val="9"/>
        </w:numPr>
      </w:pPr>
      <w:bookmarkStart w:id="139" w:name="_Toc401315904"/>
      <w:bookmarkStart w:id="140" w:name="_Toc403990505"/>
      <w:r>
        <w:t>Historical data</w:t>
      </w:r>
      <w:bookmarkEnd w:id="139"/>
      <w:bookmarkEnd w:id="140"/>
    </w:p>
    <w:p w:rsidR="006021BB" w:rsidRDefault="006021BB" w:rsidP="006021BB">
      <w:pPr>
        <w:pStyle w:val="AERbodytext"/>
      </w:pPr>
      <w:r>
        <w:t xml:space="preserve">To </w:t>
      </w:r>
      <w:r w:rsidRPr="00D536CE">
        <w:t xml:space="preserve">date, we have </w:t>
      </w:r>
      <w:r>
        <w:t>used</w:t>
      </w:r>
      <w:r w:rsidRPr="00D536CE">
        <w:t xml:space="preserve"> historical excess returns </w:t>
      </w:r>
      <w:r>
        <w:t xml:space="preserve">estimated by Brailsford, Handley and Maheswaran (Brailsford </w:t>
      </w:r>
      <w:r w:rsidRPr="00002A2E">
        <w:t>et al</w:t>
      </w:r>
      <w:r>
        <w:t>.) and updated from time to time by</w:t>
      </w:r>
      <w:r w:rsidRPr="00D536CE">
        <w:t xml:space="preserve"> Handley</w:t>
      </w:r>
      <w:r w:rsidRPr="00002A2E">
        <w:t>.</w:t>
      </w:r>
      <w:r w:rsidRPr="00002A2E">
        <w:rPr>
          <w:rStyle w:val="FootnoteReference"/>
        </w:rPr>
        <w:footnoteReference w:id="789"/>
      </w:r>
      <w:r w:rsidRPr="00002A2E">
        <w:t xml:space="preserve"> </w:t>
      </w:r>
      <w:r>
        <w:t>Brailsford et al. produced a comprehensive study that a peer reviewed academic journal published. This study found that, 'estimates based on data before 1958 should be treated with caution because of concerns over data quality and the imprecision of the underlying series'.</w:t>
      </w:r>
      <w:r>
        <w:rPr>
          <w:rStyle w:val="FootnoteReference"/>
        </w:rPr>
        <w:footnoteReference w:id="790"/>
      </w:r>
      <w:r>
        <w:t xml:space="preserve"> This finding, in part, informs our position to consider different sampling periods.</w:t>
      </w:r>
    </w:p>
    <w:p w:rsidR="006021BB" w:rsidRPr="006F371E" w:rsidRDefault="006021BB" w:rsidP="006021BB">
      <w:pPr>
        <w:pStyle w:val="AERbodytext"/>
      </w:pPr>
      <w:r>
        <w:t xml:space="preserve">In their study, </w:t>
      </w:r>
      <w:r w:rsidRPr="006F371E">
        <w:t>Brailsford et al. extensively considered issues concerning early data. Specifically:</w:t>
      </w:r>
      <w:r w:rsidRPr="006F371E">
        <w:rPr>
          <w:rStyle w:val="FootnoteReference"/>
        </w:rPr>
        <w:footnoteReference w:id="791"/>
      </w:r>
    </w:p>
    <w:p w:rsidR="006021BB" w:rsidRDefault="006021BB" w:rsidP="006021BB">
      <w:pPr>
        <w:pStyle w:val="AERbulletlistfirststyle"/>
      </w:pPr>
      <w:r>
        <w:t>Lamberton and the Sydney Stock Exchange (SSE) retrospectively constructed earlier yields for the period 1882 to 1955 and 1956 to 1961 respectively. These series represent the simple, unweighted average yield on dividend paying shares only. Unweighted yields are biased towards high yielding stocks, compared to the value weighted yield.</w:t>
      </w:r>
      <w:r w:rsidRPr="00704006">
        <w:t xml:space="preserve"> </w:t>
      </w:r>
      <w:r>
        <w:t>Further, excluding non-dividend paying shares will also overstate the yield.</w:t>
      </w:r>
    </w:p>
    <w:p w:rsidR="006021BB" w:rsidRDefault="006021BB" w:rsidP="006021BB">
      <w:pPr>
        <w:pStyle w:val="AERbulletlistfirststyle"/>
      </w:pPr>
      <w:r>
        <w:t>Brailsford et al. confirmed with the ASX, that due to the upwards bias in early data, the ASX made an adjustment. Specifically, the ASX stated:</w:t>
      </w:r>
      <w:r>
        <w:rPr>
          <w:rStyle w:val="FootnoteReference"/>
        </w:rPr>
        <w:footnoteReference w:id="792"/>
      </w:r>
    </w:p>
    <w:p w:rsidR="006021BB" w:rsidRDefault="006021BB" w:rsidP="006021BB">
      <w:pPr>
        <w:pStyle w:val="AERquote"/>
      </w:pPr>
      <w:r>
        <w:t>It was concluded that the real weighted dividend yield was probably overstated about a third on average and therefore the [Lamberton/SSE yield] series was reduced by 25% in the early years of the accumulation index where we didn't have any other dividend yields to guide us.</w:t>
      </w:r>
    </w:p>
    <w:p w:rsidR="006021BB" w:rsidRDefault="006021BB" w:rsidP="006021BB">
      <w:pPr>
        <w:pStyle w:val="AERbulletlistfirststyle"/>
      </w:pPr>
      <w:r>
        <w:t>Further investigations by Brailsford et al. confirmed the ASX applied an adjustment factor of 0.75 for the period 1882 to 1964.</w:t>
      </w:r>
    </w:p>
    <w:p w:rsidR="006021BB" w:rsidRDefault="006021BB" w:rsidP="006021BB">
      <w:pPr>
        <w:pStyle w:val="AERbulletlistfirststyle"/>
      </w:pPr>
      <w:r>
        <w:t>Brailsford et al. investigated whether the adjustment applied by ASX was reasonable. They confirmed the adjustment was reasonable and concluded:</w:t>
      </w:r>
      <w:r>
        <w:rPr>
          <w:rStyle w:val="FootnoteReference"/>
        </w:rPr>
        <w:footnoteReference w:id="793"/>
      </w:r>
    </w:p>
    <w:p w:rsidR="006021BB" w:rsidRDefault="006021BB" w:rsidP="006021BB">
      <w:pPr>
        <w:pStyle w:val="AERquote"/>
      </w:pPr>
      <w:r>
        <w:t>It appears that an adjustment factor somewhere in the range of 0.65</w:t>
      </w:r>
      <w:r w:rsidRPr="006F371E">
        <w:t>–</w:t>
      </w:r>
      <w:r>
        <w:t>0.75 would be defensible. We cannot be more specific, but note that there is no strong evidence to suggest that we should diverge from the currently used adjustment factor. Nonetheless, what this issue reveals is that these data and the equity premium obtained thereof should be treated with caution.</w:t>
      </w:r>
    </w:p>
    <w:p w:rsidR="006021BB" w:rsidRPr="007B58A9" w:rsidRDefault="006021BB" w:rsidP="006021BB">
      <w:pPr>
        <w:pStyle w:val="AERbodytext"/>
      </w:pPr>
      <w:r>
        <w:t>During the Guideline development process, the Energy Networks Association (ENA) engaged NERA Economic Consulting (NERA), which proposed an alternative adjustment to the Lamberton dataset.</w:t>
      </w:r>
      <w:r>
        <w:rPr>
          <w:rStyle w:val="FootnoteReference"/>
        </w:rPr>
        <w:footnoteReference w:id="794"/>
      </w:r>
      <w:r>
        <w:t xml:space="preserve"> We do not consider NERA's adjustment warranted, nor does it lead to a material improvement in the quality of our data. The ASX, which we consider to be a credible source, provided and adjusted the earlier data. Further, Brailsford et al. reviewed the ASX's adjustment in a comprehensive study, which a peer reviewed academic journal</w:t>
      </w:r>
      <w:r w:rsidRPr="00980210">
        <w:t xml:space="preserve"> </w:t>
      </w:r>
      <w:r>
        <w:t>published.</w:t>
      </w:r>
      <w:r>
        <w:rPr>
          <w:rStyle w:val="FootnoteReference"/>
        </w:rPr>
        <w:footnoteReference w:id="795"/>
      </w:r>
      <w:r w:rsidRPr="007B58A9">
        <w:t xml:space="preserve"> Brailsford et al. found, 'an adjustment factor somewhere in the range of 0.65–0.75 would be defensible'.</w:t>
      </w:r>
      <w:r w:rsidRPr="007B58A9">
        <w:rPr>
          <w:rStyle w:val="FootnoteReference"/>
        </w:rPr>
        <w:footnoteReference w:id="796"/>
      </w:r>
    </w:p>
    <w:p w:rsidR="006021BB" w:rsidRPr="007B58A9" w:rsidRDefault="006021BB" w:rsidP="006021BB">
      <w:pPr>
        <w:pStyle w:val="AERbulletlistfirststyle"/>
        <w:numPr>
          <w:ilvl w:val="0"/>
          <w:numId w:val="0"/>
        </w:numPr>
        <w:ind w:left="357" w:hanging="357"/>
      </w:pPr>
      <w:r>
        <w:t>Further, we</w:t>
      </w:r>
      <w:r w:rsidRPr="007B58A9">
        <w:t xml:space="preserve"> have several concerns with NERA's analysis</w:t>
      </w:r>
      <w:r>
        <w:t>:</w:t>
      </w:r>
    </w:p>
    <w:p w:rsidR="006021BB" w:rsidRDefault="006021BB" w:rsidP="006021BB">
      <w:pPr>
        <w:pStyle w:val="AERbulletlistfirststyle"/>
      </w:pPr>
      <w:r>
        <w:t>NERA noted that while its yields are 'strongly correlated' with Lamberton's, the two datasets do not reconcile completely.</w:t>
      </w:r>
      <w:r>
        <w:rPr>
          <w:rStyle w:val="FootnoteReference"/>
        </w:rPr>
        <w:footnoteReference w:id="797"/>
      </w:r>
      <w:r>
        <w:t xml:space="preserve"> For this reason, it seems likely that NERA has different data to Lamberton. If this is the case, then any adjustment to the Lamberton series</w:t>
      </w:r>
      <w:r w:rsidRPr="00D2774E">
        <w:t xml:space="preserve"> based on </w:t>
      </w:r>
      <w:r>
        <w:t>NERA's</w:t>
      </w:r>
      <w:r w:rsidRPr="00D2774E">
        <w:t xml:space="preserve"> findings is unlikely to be appropriate. </w:t>
      </w:r>
      <w:r>
        <w:t>We note that the difference in NERA's data could make a significant difference in terms of NERA's proposed adjustment.</w:t>
      </w:r>
      <w:r w:rsidRPr="00FB08A2">
        <w:t xml:space="preserve"> </w:t>
      </w:r>
      <w:r>
        <w:t>Handley observed:</w:t>
      </w:r>
      <w:r w:rsidRPr="00F7507F">
        <w:rPr>
          <w:rStyle w:val="FootnoteReference"/>
        </w:rPr>
        <w:t xml:space="preserve"> </w:t>
      </w:r>
      <w:r>
        <w:rPr>
          <w:rStyle w:val="FootnoteReference"/>
        </w:rPr>
        <w:footnoteReference w:id="798"/>
      </w:r>
    </w:p>
    <w:p w:rsidR="006021BB" w:rsidRDefault="006021BB" w:rsidP="006021BB">
      <w:pPr>
        <w:pStyle w:val="AERquote"/>
      </w:pPr>
      <w:r>
        <w:t>a</w:t>
      </w:r>
      <w:r w:rsidRPr="00FB08A2">
        <w:t xml:space="preserve"> necessary first step in arguing there is a problem</w:t>
      </w:r>
      <w:r>
        <w:t xml:space="preserve"> </w:t>
      </w:r>
      <w:r w:rsidRPr="00FB08A2">
        <w:t>with the ASX adjustment (and by implication a problem with the BHM historic returns</w:t>
      </w:r>
      <w:r>
        <w:t xml:space="preserve"> data</w:t>
      </w:r>
      <w:r w:rsidRPr="00FB08A2">
        <w:t>set) is to precisely reconcile their es</w:t>
      </w:r>
      <w:r>
        <w:t>timates with those of Lamberton</w:t>
      </w:r>
      <w:r w:rsidRPr="00FB08A2">
        <w:t>.</w:t>
      </w:r>
      <w:r>
        <w:t xml:space="preserve"> NERA have failed to do this</w:t>
      </w:r>
    </w:p>
    <w:p w:rsidR="006021BB" w:rsidRDefault="006021BB" w:rsidP="006021BB">
      <w:pPr>
        <w:pStyle w:val="AERbulletlistfirststyle"/>
      </w:pPr>
      <w:r>
        <w:t>NERA used annual data, whereas Lamberton used quarterly data.</w:t>
      </w:r>
      <w:r>
        <w:rPr>
          <w:rStyle w:val="FootnoteReference"/>
        </w:rPr>
        <w:footnoteReference w:id="799"/>
      </w:r>
    </w:p>
    <w:p w:rsidR="006021BB" w:rsidRDefault="006021BB" w:rsidP="006021BB">
      <w:pPr>
        <w:pStyle w:val="AERbulletlistfirststyle"/>
      </w:pPr>
      <w:r>
        <w:t>NERA submitted a fine detail about accuracy, which we consider unachievable. NERA chose seven data points out of the 300 quarters available during the Lamberton data period.</w:t>
      </w:r>
      <w:r>
        <w:rPr>
          <w:rStyle w:val="FootnoteReference"/>
        </w:rPr>
        <w:footnoteReference w:id="800"/>
      </w:r>
      <w:r>
        <w:t xml:space="preserve"> </w:t>
      </w:r>
      <w:r w:rsidRPr="006F6BAB">
        <w:t xml:space="preserve">Further, </w:t>
      </w:r>
      <w:r>
        <w:t>NERA's</w:t>
      </w:r>
      <w:r w:rsidRPr="006F6BAB">
        <w:t xml:space="preserve"> estimated adjustment i</w:t>
      </w:r>
      <w:r>
        <w:t>s</w:t>
      </w:r>
      <w:r w:rsidRPr="006F6BAB">
        <w:t xml:space="preserve"> only </w:t>
      </w:r>
      <w:r>
        <w:t xml:space="preserve">smaller than the ASX adjustment for </w:t>
      </w:r>
      <w:r w:rsidRPr="006F6BAB">
        <w:t>four of their data points</w:t>
      </w:r>
      <w:r>
        <w:t>.</w:t>
      </w:r>
      <w:r>
        <w:rPr>
          <w:rStyle w:val="FootnoteReference"/>
        </w:rPr>
        <w:footnoteReference w:id="801"/>
      </w:r>
      <w:r>
        <w:t xml:space="preserve"> For this type of analysis to be effective, we consider there needs to be certainty that the calculated adjustment factors are correct.</w:t>
      </w:r>
      <w:r w:rsidRPr="001006E3">
        <w:t xml:space="preserve"> </w:t>
      </w:r>
      <w:r>
        <w:t>We consider such certainty unrealistic, particularly because estimates in the Lamberton data period are subject to many limitations.</w:t>
      </w:r>
      <w:r>
        <w:rPr>
          <w:rStyle w:val="FootnoteReference"/>
        </w:rPr>
        <w:footnoteReference w:id="802"/>
      </w:r>
    </w:p>
    <w:p w:rsidR="006021BB" w:rsidRPr="00356558" w:rsidRDefault="006021BB" w:rsidP="006021BB">
      <w:pPr>
        <w:pStyle w:val="AERbodytext"/>
      </w:pPr>
      <w:r>
        <w:t xml:space="preserve">Further, even if NERA </w:t>
      </w:r>
      <w:r w:rsidRPr="00356558">
        <w:t xml:space="preserve">persuaded </w:t>
      </w:r>
      <w:r>
        <w:t xml:space="preserve">us </w:t>
      </w:r>
      <w:r w:rsidRPr="00356558">
        <w:t xml:space="preserve">to adopt </w:t>
      </w:r>
      <w:r>
        <w:t>it</w:t>
      </w:r>
      <w:r w:rsidRPr="00356558">
        <w:t>s adjustment</w:t>
      </w:r>
      <w:r>
        <w:t xml:space="preserve"> to earlier data, this </w:t>
      </w:r>
      <w:r w:rsidRPr="00356558">
        <w:t>would not change our estimate of the MRP based on historical excess returns. This is because:</w:t>
      </w:r>
      <w:r>
        <w:rPr>
          <w:rStyle w:val="FootnoteReference"/>
        </w:rPr>
        <w:footnoteReference w:id="803"/>
      </w:r>
    </w:p>
    <w:p w:rsidR="006021BB" w:rsidRPr="00356558" w:rsidRDefault="006021BB" w:rsidP="006021BB">
      <w:pPr>
        <w:pStyle w:val="AERbulletlistfirststyle"/>
      </w:pPr>
      <w:r w:rsidRPr="00356558">
        <w:t xml:space="preserve">When </w:t>
      </w:r>
      <w:r>
        <w:t>estimating an</w:t>
      </w:r>
      <w:r w:rsidRPr="00356558">
        <w:t xml:space="preserve"> MRP from historical excess returns, we have regard to a numb</w:t>
      </w:r>
      <w:r>
        <w:t>er of different time periods and</w:t>
      </w:r>
      <w:r w:rsidRPr="00356558">
        <w:t xml:space="preserve"> averaging methods. </w:t>
      </w:r>
      <w:r>
        <w:fldChar w:fldCharType="begin"/>
      </w:r>
      <w:r>
        <w:instrText xml:space="preserve"> REF _Ref399840599 \h </w:instrText>
      </w:r>
      <w:r>
        <w:fldChar w:fldCharType="separate"/>
      </w:r>
      <w:r w:rsidR="006F3016">
        <w:t xml:space="preserve">Table </w:t>
      </w:r>
      <w:r w:rsidR="006F3016">
        <w:rPr>
          <w:noProof/>
        </w:rPr>
        <w:t>3</w:t>
      </w:r>
      <w:r w:rsidR="006F3016">
        <w:noBreakHyphen/>
      </w:r>
      <w:r w:rsidR="006F3016">
        <w:rPr>
          <w:noProof/>
        </w:rPr>
        <w:t>39</w:t>
      </w:r>
      <w:r>
        <w:fldChar w:fldCharType="end"/>
      </w:r>
      <w:r>
        <w:t xml:space="preserve"> shows </w:t>
      </w:r>
      <w:r w:rsidRPr="00356558">
        <w:t>NERA's adjustment w</w:t>
      </w:r>
      <w:r>
        <w:t>ould</w:t>
      </w:r>
      <w:r w:rsidRPr="00356558">
        <w:t xml:space="preserve"> affect some of th</w:t>
      </w:r>
      <w:r>
        <w:t>ese time periods, but not all. When implemented, NERA's adjustment does</w:t>
      </w:r>
      <w:r w:rsidRPr="00356558">
        <w:t xml:space="preserve"> not materially alter the span or cluster of estimates obtained from the full suite of estimation techniques.</w:t>
      </w:r>
    </w:p>
    <w:p w:rsidR="006021BB" w:rsidRPr="00356558" w:rsidRDefault="006021BB" w:rsidP="006021BB">
      <w:pPr>
        <w:pStyle w:val="AERbulletlistfirststyle"/>
      </w:pPr>
      <w:r>
        <w:t>As discussed above, Brailsford et al.</w:t>
      </w:r>
      <w:r w:rsidRPr="00356558">
        <w:t xml:space="preserve"> outline a number of general reasons why we should be careful when interpreting </w:t>
      </w:r>
      <w:r>
        <w:t>pre-</w:t>
      </w:r>
      <w:r w:rsidRPr="00356558">
        <w:t>1936</w:t>
      </w:r>
      <w:r>
        <w:t xml:space="preserve"> data</w:t>
      </w:r>
      <w:r w:rsidRPr="00356558">
        <w:t>.</w:t>
      </w:r>
      <w:r>
        <w:rPr>
          <w:rStyle w:val="FootnoteReference"/>
        </w:rPr>
        <w:footnoteReference w:id="804"/>
      </w:r>
      <w:r w:rsidRPr="00356558">
        <w:t xml:space="preserve"> </w:t>
      </w:r>
      <w:r>
        <w:t>In fact, Brailsford et al. specified, '</w:t>
      </w:r>
      <w:r w:rsidRPr="00497317">
        <w:t>estimates based on data before 1958 should be treated with caution</w:t>
      </w:r>
      <w:r>
        <w:t xml:space="preserve"> </w:t>
      </w:r>
      <w:r w:rsidRPr="00497317">
        <w:t>because of concerns over data quality and the imprecision of the underlying series</w:t>
      </w:r>
      <w:r>
        <w:t>'.</w:t>
      </w:r>
      <w:r>
        <w:rPr>
          <w:rStyle w:val="FootnoteReference"/>
        </w:rPr>
        <w:footnoteReference w:id="805"/>
      </w:r>
      <w:r>
        <w:t xml:space="preserve"> </w:t>
      </w:r>
      <w:r w:rsidRPr="00356558">
        <w:t>These concerns remain regardless of</w:t>
      </w:r>
      <w:r>
        <w:t xml:space="preserve"> which</w:t>
      </w:r>
      <w:r w:rsidRPr="00356558">
        <w:t xml:space="preserve"> adjustment </w:t>
      </w:r>
      <w:r>
        <w:t xml:space="preserve">is </w:t>
      </w:r>
      <w:r w:rsidRPr="00356558">
        <w:t>used.</w:t>
      </w:r>
    </w:p>
    <w:p w:rsidR="006021BB" w:rsidRPr="00356558" w:rsidRDefault="006021BB" w:rsidP="006021BB">
      <w:pPr>
        <w:pStyle w:val="AERbulletlistfirststyle"/>
      </w:pPr>
      <w:r w:rsidRPr="00356558">
        <w:t>Concerns regarding the possible causes of upward bias in MRP estimates from historical excess returns are still applicable. This includes survivorship bias</w:t>
      </w:r>
      <w:r>
        <w:t xml:space="preserve">. This is when </w:t>
      </w:r>
      <w:r w:rsidRPr="002B6FDD">
        <w:t>historical data overstate</w:t>
      </w:r>
      <w:r>
        <w:t xml:space="preserve">s </w:t>
      </w:r>
      <w:r w:rsidRPr="002B6FDD">
        <w:t xml:space="preserve">MRP estimates </w:t>
      </w:r>
      <w:r>
        <w:t>relative to true expectations because</w:t>
      </w:r>
      <w:r w:rsidRPr="002B6FDD">
        <w:t xml:space="preserve"> historical returns </w:t>
      </w:r>
      <w:r>
        <w:t>are</w:t>
      </w:r>
      <w:r w:rsidRPr="002B6FDD">
        <w:t xml:space="preserve"> only </w:t>
      </w:r>
      <w:r>
        <w:t>estimated on stocks that have survived.</w:t>
      </w:r>
      <w:r>
        <w:rPr>
          <w:rStyle w:val="FootnoteReference"/>
        </w:rPr>
        <w:footnoteReference w:id="806"/>
      </w:r>
      <w:r w:rsidRPr="002B6FDD">
        <w:t xml:space="preserve"> This upward bias is a relevant consideration because various Australian stock indexes exclude failed stocks</w:t>
      </w:r>
      <w:r w:rsidRPr="00356558">
        <w:t>.</w:t>
      </w:r>
      <w:r>
        <w:rPr>
          <w:rStyle w:val="FootnoteReference"/>
        </w:rPr>
        <w:footnoteReference w:id="807"/>
      </w:r>
    </w:p>
    <w:p w:rsidR="006021BB" w:rsidRPr="006F371E" w:rsidRDefault="006021BB" w:rsidP="006021BB">
      <w:pPr>
        <w:pStyle w:val="Caption"/>
        <w:rPr>
          <w:rStyle w:val="AERtextbold"/>
        </w:rPr>
      </w:pPr>
      <w:bookmarkStart w:id="141" w:name="_Ref399840599"/>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39</w:t>
      </w:r>
      <w:r w:rsidR="00462FCA">
        <w:rPr>
          <w:noProof/>
        </w:rPr>
        <w:fldChar w:fldCharType="end"/>
      </w:r>
      <w:bookmarkEnd w:id="141"/>
      <w:r>
        <w:t xml:space="preserve"> </w:t>
      </w:r>
      <w:r>
        <w:tab/>
      </w:r>
      <w:r w:rsidRPr="005F2D3F">
        <w:t xml:space="preserve">NERA's adjusted </w:t>
      </w:r>
      <w:r>
        <w:t>h</w:t>
      </w:r>
      <w:r w:rsidRPr="005F2D3F">
        <w:t>istorical excess returns, 0.</w:t>
      </w:r>
      <w:r>
        <w:t>6</w:t>
      </w:r>
      <w:r w:rsidRPr="005F2D3F">
        <w:t xml:space="preserve"> theta (per cent)</w:t>
      </w:r>
      <w:r w:rsidDel="00184676">
        <w:t xml:space="preserve"> </w:t>
      </w:r>
    </w:p>
    <w:tbl>
      <w:tblPr>
        <w:tblStyle w:val="AERtable-numbers"/>
        <w:tblW w:w="5000" w:type="pct"/>
        <w:tblLook w:val="01E0" w:firstRow="1" w:lastRow="1" w:firstColumn="1" w:lastColumn="1" w:noHBand="0" w:noVBand="0"/>
      </w:tblPr>
      <w:tblGrid>
        <w:gridCol w:w="1809"/>
        <w:gridCol w:w="3686"/>
        <w:gridCol w:w="3747"/>
      </w:tblGrid>
      <w:tr w:rsidR="006021BB" w:rsidRPr="003663F4" w:rsidTr="009E4D9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6021BB" w:rsidRPr="007B58A9" w:rsidRDefault="006021BB" w:rsidP="009E4D9D">
            <w:pPr>
              <w:pStyle w:val="AERtabletextleft"/>
              <w:rPr>
                <w:rStyle w:val="AERtextbold"/>
              </w:rPr>
            </w:pPr>
            <w:r w:rsidRPr="00DE1A32">
              <w:rPr>
                <w:rStyle w:val="AERtextbold"/>
              </w:rPr>
              <w:t>Sampling period</w:t>
            </w:r>
          </w:p>
        </w:tc>
        <w:tc>
          <w:tcPr>
            <w:tcW w:w="1994" w:type="pct"/>
            <w:noWrap/>
          </w:tcPr>
          <w:p w:rsidR="006021BB" w:rsidRPr="007B58A9" w:rsidRDefault="006021BB" w:rsidP="009E4D9D">
            <w:pPr>
              <w:pStyle w:val="AERtabletextleft"/>
              <w:cnfStyle w:val="100000000000" w:firstRow="1" w:lastRow="0" w:firstColumn="0" w:lastColumn="0" w:oddVBand="0" w:evenVBand="0" w:oddHBand="0" w:evenHBand="0" w:firstRowFirstColumn="0" w:firstRowLastColumn="0" w:lastRowFirstColumn="0" w:lastRowLastColumn="0"/>
              <w:rPr>
                <w:rStyle w:val="AERtextbold"/>
              </w:rPr>
            </w:pPr>
            <w:r w:rsidRPr="00DE1A32">
              <w:rPr>
                <w:rStyle w:val="AERtextbold"/>
              </w:rPr>
              <w:t>Arithmetic mean</w:t>
            </w:r>
            <w:r w:rsidRPr="007B58A9">
              <w:rPr>
                <w:rStyle w:val="AERtextbold"/>
              </w:rPr>
              <w:t xml:space="preserve"> (without NERA adjustment)</w:t>
            </w:r>
          </w:p>
        </w:tc>
        <w:tc>
          <w:tcPr>
            <w:tcW w:w="2027" w:type="pct"/>
            <w:noWrap/>
          </w:tcPr>
          <w:p w:rsidR="006021BB" w:rsidRPr="007B58A9" w:rsidRDefault="006021BB" w:rsidP="009E4D9D">
            <w:pPr>
              <w:pStyle w:val="AERtabletextleft"/>
              <w:cnfStyle w:val="100000000000" w:firstRow="1" w:lastRow="0" w:firstColumn="0" w:lastColumn="0" w:oddVBand="0" w:evenVBand="0" w:oddHBand="0" w:evenHBand="0" w:firstRowFirstColumn="0" w:firstRowLastColumn="0" w:lastRowFirstColumn="0" w:lastRowLastColumn="0"/>
              <w:rPr>
                <w:rStyle w:val="AERtextbold"/>
              </w:rPr>
            </w:pPr>
            <w:r w:rsidRPr="00DE1A32">
              <w:rPr>
                <w:rStyle w:val="AERtextbold"/>
              </w:rPr>
              <w:t>Arithmetic mean</w:t>
            </w:r>
            <w:r w:rsidRPr="007B58A9">
              <w:rPr>
                <w:rStyle w:val="AERtextbold"/>
              </w:rPr>
              <w:t xml:space="preserve"> (with NERA adjustment</w:t>
            </w:r>
            <w:r>
              <w:rPr>
                <w:rStyle w:val="AERtextbold"/>
              </w:rPr>
              <w:t>)</w:t>
            </w:r>
          </w:p>
        </w:tc>
      </w:tr>
      <w:tr w:rsidR="006021BB" w:rsidRPr="003663F4" w:rsidTr="009E4D9D">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6021BB" w:rsidRPr="007B58A9" w:rsidRDefault="006021BB" w:rsidP="009E4D9D">
            <w:pPr>
              <w:pStyle w:val="AERtabletextleft"/>
            </w:pPr>
            <w:r w:rsidRPr="003663F4">
              <w:t>1883–2013</w:t>
            </w:r>
          </w:p>
        </w:tc>
        <w:tc>
          <w:tcPr>
            <w:tcW w:w="1994" w:type="pct"/>
            <w:noWrap/>
          </w:tcPr>
          <w:p w:rsidR="006021BB" w:rsidRPr="007B58A9"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3663F4">
              <w:t>6.3</w:t>
            </w:r>
          </w:p>
        </w:tc>
        <w:tc>
          <w:tcPr>
            <w:tcW w:w="2027" w:type="pct"/>
            <w:noWrap/>
          </w:tcPr>
          <w:p w:rsidR="006021BB" w:rsidRPr="007B58A9"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6.</w:t>
            </w:r>
            <w:r w:rsidRPr="007B58A9">
              <w:t>6</w:t>
            </w:r>
          </w:p>
        </w:tc>
      </w:tr>
      <w:tr w:rsidR="006021BB" w:rsidRPr="003663F4" w:rsidTr="009E4D9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6021BB" w:rsidRPr="007B58A9" w:rsidRDefault="006021BB" w:rsidP="009E4D9D">
            <w:pPr>
              <w:pStyle w:val="AERtabletextleft"/>
            </w:pPr>
            <w:r w:rsidRPr="003663F4">
              <w:t>1937–2013</w:t>
            </w:r>
          </w:p>
        </w:tc>
        <w:tc>
          <w:tcPr>
            <w:tcW w:w="1994" w:type="pct"/>
            <w:noWrap/>
          </w:tcPr>
          <w:p w:rsidR="006021BB" w:rsidRPr="007B58A9"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3663F4">
              <w:t>6.0</w:t>
            </w:r>
          </w:p>
        </w:tc>
        <w:tc>
          <w:tcPr>
            <w:tcW w:w="2027" w:type="pct"/>
            <w:noWrap/>
          </w:tcPr>
          <w:p w:rsidR="006021BB" w:rsidRPr="007B58A9"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7B58A9">
              <w:t>5.9</w:t>
            </w:r>
          </w:p>
        </w:tc>
      </w:tr>
      <w:tr w:rsidR="006021BB" w:rsidRPr="003663F4" w:rsidTr="009E4D9D">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6021BB" w:rsidRPr="007B58A9" w:rsidRDefault="006021BB" w:rsidP="009E4D9D">
            <w:pPr>
              <w:pStyle w:val="AERtabletextleft"/>
            </w:pPr>
            <w:r w:rsidRPr="003663F4">
              <w:t>1958–2013</w:t>
            </w:r>
          </w:p>
        </w:tc>
        <w:tc>
          <w:tcPr>
            <w:tcW w:w="1994" w:type="pct"/>
            <w:noWrap/>
          </w:tcPr>
          <w:p w:rsidR="006021BB" w:rsidRPr="007B58A9"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7B58A9">
              <w:t>5</w:t>
            </w:r>
          </w:p>
        </w:tc>
        <w:tc>
          <w:tcPr>
            <w:tcW w:w="2027" w:type="pct"/>
            <w:noWrap/>
          </w:tcPr>
          <w:p w:rsidR="006021BB" w:rsidRPr="007B58A9"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7B58A9">
              <w:t>5</w:t>
            </w:r>
          </w:p>
        </w:tc>
      </w:tr>
      <w:tr w:rsidR="006021BB" w:rsidRPr="003663F4" w:rsidTr="009E4D9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6021BB" w:rsidRPr="007B58A9" w:rsidRDefault="006021BB" w:rsidP="009E4D9D">
            <w:pPr>
              <w:pStyle w:val="AERtabletextleft"/>
            </w:pPr>
            <w:r w:rsidRPr="003663F4">
              <w:t>1980–2013</w:t>
            </w:r>
          </w:p>
        </w:tc>
        <w:tc>
          <w:tcPr>
            <w:tcW w:w="1994" w:type="pct"/>
            <w:noWrap/>
          </w:tcPr>
          <w:p w:rsidR="006021BB" w:rsidRPr="007B58A9"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3663F4">
              <w:t>6.</w:t>
            </w:r>
            <w:r w:rsidRPr="007B58A9">
              <w:t>4</w:t>
            </w:r>
          </w:p>
        </w:tc>
        <w:tc>
          <w:tcPr>
            <w:tcW w:w="2027" w:type="pct"/>
            <w:noWrap/>
          </w:tcPr>
          <w:p w:rsidR="006021BB" w:rsidRPr="007B58A9"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3663F4">
              <w:t>6.</w:t>
            </w:r>
            <w:r w:rsidRPr="007B58A9">
              <w:t>4</w:t>
            </w:r>
          </w:p>
        </w:tc>
      </w:tr>
      <w:tr w:rsidR="006021BB" w:rsidRPr="003663F4" w:rsidTr="009E4D9D">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6021BB" w:rsidRPr="007B58A9" w:rsidRDefault="006021BB" w:rsidP="009E4D9D">
            <w:pPr>
              <w:pStyle w:val="AERtabletextleft"/>
            </w:pPr>
            <w:r w:rsidRPr="003663F4">
              <w:t>1988–2013</w:t>
            </w:r>
          </w:p>
        </w:tc>
        <w:tc>
          <w:tcPr>
            <w:tcW w:w="1994" w:type="pct"/>
            <w:noWrap/>
          </w:tcPr>
          <w:p w:rsidR="006021BB" w:rsidRPr="007B58A9"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7B58A9">
              <w:t>5.9</w:t>
            </w:r>
          </w:p>
        </w:tc>
        <w:tc>
          <w:tcPr>
            <w:tcW w:w="2027" w:type="pct"/>
            <w:noWrap/>
          </w:tcPr>
          <w:p w:rsidR="006021BB" w:rsidRPr="007B58A9"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5.9</w:t>
            </w:r>
          </w:p>
        </w:tc>
      </w:tr>
    </w:tbl>
    <w:p w:rsidR="006021BB" w:rsidRPr="00002A2E" w:rsidRDefault="006021BB" w:rsidP="006021BB">
      <w:pPr>
        <w:pStyle w:val="AERtablesource"/>
      </w:pPr>
      <w:r w:rsidRPr="00BF64C7">
        <w:t xml:space="preserve">Source: </w:t>
      </w:r>
      <w:r w:rsidRPr="00BF64C7">
        <w:tab/>
        <w:t xml:space="preserve">AER, </w:t>
      </w:r>
      <w:r w:rsidRPr="00BF64C7">
        <w:rPr>
          <w:rStyle w:val="AERtextitalic"/>
        </w:rPr>
        <w:t>Explanatory statement rate of return guideline (appendices)</w:t>
      </w:r>
      <w:r>
        <w:t>, 17 December 2013, p. 83</w:t>
      </w:r>
      <w:r w:rsidRPr="00BF64C7">
        <w:t xml:space="preserve">; AER </w:t>
      </w:r>
      <w:r>
        <w:t>updates.</w:t>
      </w:r>
    </w:p>
    <w:p w:rsidR="006021BB" w:rsidRDefault="006021BB" w:rsidP="006021BB">
      <w:pPr>
        <w:pStyle w:val="Heading8"/>
        <w:numPr>
          <w:ilvl w:val="5"/>
          <w:numId w:val="9"/>
        </w:numPr>
      </w:pPr>
      <w:bookmarkStart w:id="142" w:name="_Ref396477733"/>
      <w:bookmarkStart w:id="143" w:name="_Toc401315905"/>
      <w:bookmarkStart w:id="144" w:name="_Toc403990506"/>
      <w:bookmarkStart w:id="145" w:name="_Toc404671723"/>
      <w:r>
        <w:t>Dividend growth models</w:t>
      </w:r>
      <w:bookmarkEnd w:id="142"/>
      <w:bookmarkEnd w:id="143"/>
      <w:bookmarkEnd w:id="144"/>
      <w:bookmarkEnd w:id="145"/>
    </w:p>
    <w:p w:rsidR="006021BB" w:rsidRPr="007B58A9" w:rsidRDefault="006021BB" w:rsidP="006021BB">
      <w:pPr>
        <w:pStyle w:val="AERbulletlistfirststyle"/>
        <w:numPr>
          <w:ilvl w:val="0"/>
          <w:numId w:val="0"/>
        </w:numPr>
      </w:pPr>
      <w:r>
        <w:t xml:space="preserve">We can use DGMs to derive the </w:t>
      </w:r>
      <w:r w:rsidRPr="007B58A9">
        <w:t>return on equity.</w:t>
      </w:r>
      <w:r w:rsidRPr="007B58A9">
        <w:rPr>
          <w:rStyle w:val="FootnoteReference"/>
        </w:rPr>
        <w:footnoteReference w:id="808"/>
      </w:r>
      <w:r w:rsidRPr="007B58A9">
        <w:t xml:space="preserve"> DGMs derive the return on equity that makes the forecast dividends for a business consistent with the market value of its equity.</w:t>
      </w:r>
      <w:r w:rsidRPr="007B58A9">
        <w:rPr>
          <w:rStyle w:val="FootnoteReference"/>
        </w:rPr>
        <w:footnoteReference w:id="809"/>
      </w:r>
      <w:r w:rsidRPr="007B58A9">
        <w:t xml:space="preserve"> We derive an estimate and range using our preferred construction of the DGM. The following equation depicts the DGM, which estimates </w:t>
      </w:r>
      <w:r w:rsidRPr="0074118F">
        <w:rPr>
          <w:rStyle w:val="AERtextitalic"/>
        </w:rPr>
        <w:t>k</w:t>
      </w:r>
      <w:r w:rsidRPr="007B58A9">
        <w:t>, the expected return on equity for the market portfolio:</w:t>
      </w:r>
    </w:p>
    <w:p w:rsidR="006021BB" w:rsidRPr="007B58A9" w:rsidRDefault="00913CD7" w:rsidP="006021BB">
      <w:pPr>
        <w:pStyle w:val="AERbulletlistfirststyle"/>
        <w:numPr>
          <w:ilvl w:val="0"/>
          <w:numId w:val="0"/>
        </w:numPr>
        <w:ind w:left="357" w:hanging="357"/>
      </w:pPr>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6021BB" w:rsidRPr="00BE7E8E" w:rsidRDefault="006021BB" w:rsidP="006021BB">
      <w:pPr>
        <w:pStyle w:val="AERtablesource"/>
      </w:pPr>
      <w:r>
        <w:t>Where:</w:t>
      </w:r>
      <w:r>
        <w:tab/>
        <w:t>P</w:t>
      </w:r>
      <w:r w:rsidRPr="00BE7E8E">
        <w:t>c is the current price of equity</w:t>
      </w:r>
      <w:r>
        <w:t xml:space="preserve">, for which we use the </w:t>
      </w:r>
      <w:r w:rsidRPr="009714BD">
        <w:t xml:space="preserve">S&amp;P/ASX 200 index as </w:t>
      </w:r>
      <w:r>
        <w:t>the</w:t>
      </w:r>
      <w:r w:rsidRPr="009714BD">
        <w:t xml:space="preserve"> proxy</w:t>
      </w:r>
    </w:p>
    <w:p w:rsidR="006021BB" w:rsidRPr="00BE7E8E" w:rsidRDefault="006021BB" w:rsidP="006021BB">
      <w:pPr>
        <w:pStyle w:val="AERtablesource"/>
      </w:pPr>
      <w:r>
        <w:tab/>
        <w:t>E(D</w:t>
      </w:r>
      <w:r w:rsidRPr="00BE7E8E">
        <w:t xml:space="preserve">c) is </w:t>
      </w:r>
      <w:r>
        <w:t>expected</w:t>
      </w:r>
      <w:r w:rsidRPr="00BE7E8E">
        <w:t xml:space="preserve"> dividends per share for the current financial year</w:t>
      </w:r>
      <w:r w:rsidR="006F6082">
        <w:rPr>
          <w:rStyle w:val="FootnoteReference"/>
        </w:rPr>
        <w:footnoteReference w:id="810"/>
      </w:r>
    </w:p>
    <w:p w:rsidR="006021BB" w:rsidRPr="00BE7E8E" w:rsidRDefault="006021BB" w:rsidP="006021BB">
      <w:pPr>
        <w:pStyle w:val="AERtablesource"/>
      </w:pPr>
      <w:r>
        <w:tab/>
        <w:t>E(D</w:t>
      </w:r>
      <w:r w:rsidRPr="00BE7E8E">
        <w:t xml:space="preserve">t) is </w:t>
      </w:r>
      <w:r>
        <w:t>expected</w:t>
      </w:r>
      <w:r w:rsidRPr="00BE7E8E">
        <w:t xml:space="preserve"> dividends per share for the financial year t years after the current financial year</w:t>
      </w:r>
    </w:p>
    <w:p w:rsidR="006021BB" w:rsidRPr="00BE7E8E" w:rsidRDefault="006021BB" w:rsidP="006021BB">
      <w:pPr>
        <w:pStyle w:val="AERtablesource"/>
      </w:pPr>
      <w:r w:rsidRPr="00BE7E8E">
        <w:tab/>
        <w:t>m is the fraction of the current financial year remaining, expressed as a decimal point</w:t>
      </w:r>
    </w:p>
    <w:p w:rsidR="006021BB" w:rsidRPr="00BE7E8E" w:rsidRDefault="006021BB" w:rsidP="006021BB">
      <w:pPr>
        <w:pStyle w:val="AERtablesource"/>
      </w:pPr>
      <w:r w:rsidRPr="00BE7E8E">
        <w:tab/>
        <w:t>N is the time period after which dividend growth reverts to its long-term rate (for the two-stage model, N = 2, for the three-stage model N = 9)</w:t>
      </w:r>
    </w:p>
    <w:p w:rsidR="006021BB" w:rsidRDefault="006021BB" w:rsidP="006021BB">
      <w:pPr>
        <w:pStyle w:val="AERtablesource"/>
      </w:pPr>
      <w:r>
        <w:tab/>
        <w:t xml:space="preserve">g is the expected long </w:t>
      </w:r>
      <w:r w:rsidRPr="00BE7E8E">
        <w:t>term growth rate in nominal dividends per share</w:t>
      </w:r>
    </w:p>
    <w:p w:rsidR="006021BB" w:rsidRPr="00BE7E8E" w:rsidRDefault="006021BB" w:rsidP="006021BB">
      <w:pPr>
        <w:pStyle w:val="AERtablesource"/>
      </w:pPr>
      <w:r w:rsidRPr="00BE7E8E">
        <w:tab/>
        <w:t>k is the discount rate-that is, the return on equity.</w:t>
      </w:r>
    </w:p>
    <w:p w:rsidR="006021BB" w:rsidRDefault="006021BB" w:rsidP="006021BB">
      <w:r>
        <w:t xml:space="preserve">Appendix </w:t>
      </w:r>
      <w:r>
        <w:rPr>
          <w:rStyle w:val="AERtexthighlight"/>
        </w:rPr>
        <w:fldChar w:fldCharType="begin"/>
      </w:r>
      <w:r>
        <w:instrText xml:space="preserve"> REF _Ref399927158 \r \h </w:instrText>
      </w:r>
      <w:r>
        <w:rPr>
          <w:rStyle w:val="AERtexthighlight"/>
        </w:rPr>
      </w:r>
      <w:r>
        <w:rPr>
          <w:rStyle w:val="AERtexthighlight"/>
        </w:rPr>
        <w:fldChar w:fldCharType="separate"/>
      </w:r>
      <w:r w:rsidR="00161DD3">
        <w:t>C</w:t>
      </w:r>
      <w:r>
        <w:rPr>
          <w:rStyle w:val="AERtexthighlight"/>
        </w:rPr>
        <w:fldChar w:fldCharType="end"/>
      </w:r>
      <w:r w:rsidRPr="0073714D">
        <w:t xml:space="preserve"> </w:t>
      </w:r>
      <w:r>
        <w:t>sets out detailed reasons for our preferred construction of the DGM. This construction is consistent with that set out in our Guideline.</w:t>
      </w:r>
      <w:r w:rsidRPr="00551E25">
        <w:rPr>
          <w:rStyle w:val="FootnoteReference"/>
        </w:rPr>
        <w:footnoteReference w:id="811"/>
      </w:r>
    </w:p>
    <w:p w:rsidR="006021BB" w:rsidRPr="007B58A9" w:rsidRDefault="006021BB" w:rsidP="006021BB">
      <w:pPr>
        <w:pStyle w:val="AERbulletlistfirststyle"/>
        <w:numPr>
          <w:ilvl w:val="0"/>
          <w:numId w:val="0"/>
        </w:numPr>
      </w:pPr>
      <w:r>
        <w:t>Our preferred construction of the DG</w:t>
      </w:r>
      <w:r w:rsidRPr="007B58A9">
        <w:t xml:space="preserve">M produces an estimate of the MRP within the range of </w:t>
      </w:r>
      <w:r w:rsidR="00F30F2A">
        <w:rPr>
          <w:rStyle w:val="AERbody"/>
        </w:rPr>
        <w:t>6.6</w:t>
      </w:r>
      <w:r>
        <w:rPr>
          <w:rStyle w:val="AERbody"/>
        </w:rPr>
        <w:t xml:space="preserve"> to </w:t>
      </w:r>
      <w:r w:rsidR="00F30F2A">
        <w:rPr>
          <w:rStyle w:val="AERbody"/>
        </w:rPr>
        <w:t>7.8</w:t>
      </w:r>
      <w:r w:rsidRPr="007B58A9">
        <w:t xml:space="preserve"> per cent for the two months ending </w:t>
      </w:r>
      <w:r w:rsidRPr="0074118F">
        <w:rPr>
          <w:rStyle w:val="AERbody"/>
        </w:rPr>
        <w:t>September 2014</w:t>
      </w:r>
      <w:r w:rsidRPr="007B58A9">
        <w:t xml:space="preserve">. </w:t>
      </w:r>
      <w:r w:rsidRPr="007B58A9">
        <w:fldChar w:fldCharType="begin"/>
      </w:r>
      <w:r w:rsidRPr="007B58A9">
        <w:instrText xml:space="preserve"> REF _Ref399840628 \h </w:instrText>
      </w:r>
      <w:r w:rsidRPr="007B58A9">
        <w:fldChar w:fldCharType="separate"/>
      </w:r>
      <w:r w:rsidR="006F3016">
        <w:t xml:space="preserve">Table </w:t>
      </w:r>
      <w:r w:rsidR="006F3016">
        <w:rPr>
          <w:noProof/>
        </w:rPr>
        <w:t>3</w:t>
      </w:r>
      <w:r w:rsidR="006F3016">
        <w:noBreakHyphen/>
      </w:r>
      <w:r w:rsidR="006F3016">
        <w:rPr>
          <w:noProof/>
        </w:rPr>
        <w:t>40</w:t>
      </w:r>
      <w:r w:rsidRPr="007B58A9">
        <w:fldChar w:fldCharType="end"/>
      </w:r>
      <w:r w:rsidRPr="007B58A9">
        <w:t xml:space="preserve"> shows how we construct this range from DGM estimates under different assumptions.</w:t>
      </w:r>
    </w:p>
    <w:p w:rsidR="006021BB" w:rsidRPr="007B58A9" w:rsidRDefault="006021BB" w:rsidP="006021BB">
      <w:pPr>
        <w:pStyle w:val="Caption"/>
        <w:rPr>
          <w:rStyle w:val="AERtextbold"/>
        </w:rPr>
      </w:pPr>
      <w:bookmarkStart w:id="146" w:name="_Ref399840628"/>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40</w:t>
      </w:r>
      <w:r w:rsidR="00462FCA">
        <w:rPr>
          <w:noProof/>
        </w:rPr>
        <w:fldChar w:fldCharType="end"/>
      </w:r>
      <w:bookmarkEnd w:id="146"/>
      <w:r>
        <w:tab/>
      </w:r>
      <w:r w:rsidRPr="005F2D3F">
        <w:t>MRP estimates under dividend gro</w:t>
      </w:r>
      <w:r>
        <w:t>wth models, 0.6 theta (per cent</w:t>
      </w:r>
      <w:r w:rsidRPr="005F2D3F">
        <w:t>)</w:t>
      </w:r>
    </w:p>
    <w:tbl>
      <w:tblPr>
        <w:tblStyle w:val="AERtable-numbers"/>
        <w:tblW w:w="0" w:type="auto"/>
        <w:tblLook w:val="04A0" w:firstRow="1" w:lastRow="0" w:firstColumn="1" w:lastColumn="0" w:noHBand="0" w:noVBand="1"/>
      </w:tblPr>
      <w:tblGrid>
        <w:gridCol w:w="1951"/>
        <w:gridCol w:w="3119"/>
        <w:gridCol w:w="4172"/>
      </w:tblGrid>
      <w:tr w:rsidR="006021BB" w:rsidTr="009E4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6021BB" w:rsidRPr="007B58A9" w:rsidRDefault="006021BB" w:rsidP="009E4D9D">
            <w:pPr>
              <w:pStyle w:val="AERtabletextleft"/>
            </w:pPr>
            <w:r>
              <w:t>Growth rate</w:t>
            </w:r>
          </w:p>
        </w:tc>
        <w:tc>
          <w:tcPr>
            <w:tcW w:w="3119" w:type="dxa"/>
          </w:tcPr>
          <w:p w:rsidR="006021BB" w:rsidRPr="007B58A9"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t>Two stage model</w:t>
            </w:r>
          </w:p>
        </w:tc>
        <w:tc>
          <w:tcPr>
            <w:tcW w:w="4172" w:type="dxa"/>
          </w:tcPr>
          <w:p w:rsidR="006021BB" w:rsidRPr="007B58A9"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t>Three stage model</w:t>
            </w:r>
          </w:p>
        </w:tc>
      </w:tr>
      <w:tr w:rsidR="006021BB" w:rsidTr="009E4D9D">
        <w:tc>
          <w:tcPr>
            <w:cnfStyle w:val="001000000000" w:firstRow="0" w:lastRow="0" w:firstColumn="1" w:lastColumn="0" w:oddVBand="0" w:evenVBand="0" w:oddHBand="0" w:evenHBand="0" w:firstRowFirstColumn="0" w:firstRowLastColumn="0" w:lastRowFirstColumn="0" w:lastRowLastColumn="0"/>
            <w:tcW w:w="1951" w:type="dxa"/>
          </w:tcPr>
          <w:p w:rsidR="006021BB" w:rsidRPr="007B58A9" w:rsidRDefault="006021BB" w:rsidP="009E4D9D">
            <w:pPr>
              <w:pStyle w:val="AERtabletextright"/>
            </w:pPr>
            <w:r>
              <w:t>4.0</w:t>
            </w:r>
          </w:p>
        </w:tc>
        <w:tc>
          <w:tcPr>
            <w:tcW w:w="3119" w:type="dxa"/>
          </w:tcPr>
          <w:p w:rsidR="006021BB" w:rsidRPr="0074118F" w:rsidRDefault="00F30F2A" w:rsidP="009E4D9D">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6.6</w:t>
            </w:r>
          </w:p>
        </w:tc>
        <w:tc>
          <w:tcPr>
            <w:tcW w:w="4172" w:type="dxa"/>
          </w:tcPr>
          <w:p w:rsidR="006021BB" w:rsidRPr="0074118F" w:rsidRDefault="00F30F2A" w:rsidP="009E4D9D">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7.0</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6021BB" w:rsidRPr="007B58A9" w:rsidRDefault="006021BB" w:rsidP="009E4D9D">
            <w:pPr>
              <w:pStyle w:val="AERtabletextright"/>
            </w:pPr>
            <w:r>
              <w:t>4.6</w:t>
            </w:r>
          </w:p>
        </w:tc>
        <w:tc>
          <w:tcPr>
            <w:tcW w:w="3119" w:type="dxa"/>
          </w:tcPr>
          <w:p w:rsidR="006021BB" w:rsidRPr="0074118F" w:rsidRDefault="00F30F2A" w:rsidP="009E4D9D">
            <w:pPr>
              <w:pStyle w:val="AERtabletextright"/>
              <w:cnfStyle w:val="000000010000" w:firstRow="0" w:lastRow="0" w:firstColumn="0" w:lastColumn="0" w:oddVBand="0" w:evenVBand="0" w:oddHBand="0" w:evenHBand="1" w:firstRowFirstColumn="0" w:firstRowLastColumn="0" w:lastRowFirstColumn="0" w:lastRowLastColumn="0"/>
              <w:rPr>
                <w:rStyle w:val="AERbody"/>
                <w:sz w:val="16"/>
              </w:rPr>
            </w:pPr>
            <w:r>
              <w:rPr>
                <w:rStyle w:val="AERbody"/>
                <w:sz w:val="16"/>
              </w:rPr>
              <w:t>7.2</w:t>
            </w:r>
          </w:p>
        </w:tc>
        <w:tc>
          <w:tcPr>
            <w:tcW w:w="4172" w:type="dxa"/>
          </w:tcPr>
          <w:p w:rsidR="006021BB" w:rsidRPr="0074118F" w:rsidRDefault="00F30F2A" w:rsidP="009E4D9D">
            <w:pPr>
              <w:pStyle w:val="AERtabletextright"/>
              <w:cnfStyle w:val="000000010000" w:firstRow="0" w:lastRow="0" w:firstColumn="0" w:lastColumn="0" w:oddVBand="0" w:evenVBand="0" w:oddHBand="0" w:evenHBand="1" w:firstRowFirstColumn="0" w:firstRowLastColumn="0" w:lastRowFirstColumn="0" w:lastRowLastColumn="0"/>
              <w:rPr>
                <w:rStyle w:val="AERbody"/>
                <w:sz w:val="16"/>
              </w:rPr>
            </w:pPr>
            <w:r>
              <w:rPr>
                <w:rStyle w:val="AERbody"/>
                <w:sz w:val="16"/>
              </w:rPr>
              <w:t>7.4</w:t>
            </w:r>
          </w:p>
        </w:tc>
      </w:tr>
      <w:tr w:rsidR="006021BB" w:rsidTr="009E4D9D">
        <w:tc>
          <w:tcPr>
            <w:cnfStyle w:val="001000000000" w:firstRow="0" w:lastRow="0" w:firstColumn="1" w:lastColumn="0" w:oddVBand="0" w:evenVBand="0" w:oddHBand="0" w:evenHBand="0" w:firstRowFirstColumn="0" w:firstRowLastColumn="0" w:lastRowFirstColumn="0" w:lastRowLastColumn="0"/>
            <w:tcW w:w="1951" w:type="dxa"/>
          </w:tcPr>
          <w:p w:rsidR="006021BB" w:rsidRPr="007B58A9" w:rsidRDefault="006021BB" w:rsidP="009E4D9D">
            <w:pPr>
              <w:pStyle w:val="AERtabletextright"/>
            </w:pPr>
            <w:r>
              <w:t>5.1</w:t>
            </w:r>
          </w:p>
        </w:tc>
        <w:tc>
          <w:tcPr>
            <w:tcW w:w="3119" w:type="dxa"/>
          </w:tcPr>
          <w:p w:rsidR="006021BB" w:rsidRPr="0074118F" w:rsidRDefault="00F30F2A" w:rsidP="009E4D9D">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7.7</w:t>
            </w:r>
          </w:p>
        </w:tc>
        <w:tc>
          <w:tcPr>
            <w:tcW w:w="4172" w:type="dxa"/>
          </w:tcPr>
          <w:p w:rsidR="006021BB" w:rsidRPr="0074118F" w:rsidRDefault="00F30F2A" w:rsidP="009E4D9D">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7.8</w:t>
            </w:r>
          </w:p>
        </w:tc>
      </w:tr>
    </w:tbl>
    <w:p w:rsidR="006021BB" w:rsidRDefault="006021BB" w:rsidP="006021BB">
      <w:pPr>
        <w:pStyle w:val="AERtablesource"/>
      </w:pPr>
      <w:r>
        <w:t xml:space="preserve">Source: </w:t>
      </w:r>
      <w:r>
        <w:tab/>
        <w:t>Bloomberg, AER analysis.</w:t>
      </w:r>
    </w:p>
    <w:p w:rsidR="006021BB" w:rsidRPr="007B58A9" w:rsidRDefault="006021BB" w:rsidP="006021BB">
      <w:pPr>
        <w:pStyle w:val="AERbulletlistfirststyle"/>
        <w:numPr>
          <w:ilvl w:val="0"/>
          <w:numId w:val="0"/>
        </w:numPr>
      </w:pPr>
      <w:r>
        <w:t>We note</w:t>
      </w:r>
      <w:r w:rsidRPr="007B58A9">
        <w:t xml:space="preserve"> that the DGM range is formed using a narrow set of assumptions. We have conducted a sensitivity analysis in our appendix on the DGM (see section </w:t>
      </w:r>
      <w:r w:rsidRPr="007B58A9">
        <w:fldChar w:fldCharType="begin"/>
      </w:r>
      <w:r w:rsidRPr="007B58A9">
        <w:instrText xml:space="preserve"> REF _Ref399925487 \r \h </w:instrText>
      </w:r>
      <w:r w:rsidRPr="007B58A9">
        <w:fldChar w:fldCharType="separate"/>
      </w:r>
      <w:r w:rsidR="00161DD3">
        <w:t>C.5</w:t>
      </w:r>
      <w:r w:rsidRPr="007B58A9">
        <w:fldChar w:fldCharType="end"/>
      </w:r>
      <w:r w:rsidRPr="007B58A9">
        <w:t>). This shows that, like all DGM analyses, estimates vary considerably when we alter assumptions within a reasonable range.</w:t>
      </w:r>
    </w:p>
    <w:p w:rsidR="006021BB" w:rsidRDefault="006021BB" w:rsidP="006021BB">
      <w:pPr>
        <w:pStyle w:val="Heading9"/>
        <w:numPr>
          <w:ilvl w:val="6"/>
          <w:numId w:val="9"/>
        </w:numPr>
      </w:pPr>
      <w:bookmarkStart w:id="147" w:name="_Toc401315906"/>
      <w:bookmarkStart w:id="148" w:name="_Toc403990507"/>
      <w:r>
        <w:t>Reasons for our dividend growth model</w:t>
      </w:r>
      <w:bookmarkEnd w:id="147"/>
      <w:bookmarkEnd w:id="148"/>
    </w:p>
    <w:p w:rsidR="006021BB" w:rsidRDefault="006021BB" w:rsidP="006021BB">
      <w:pPr>
        <w:pStyle w:val="AERbodytext"/>
      </w:pPr>
      <w:r>
        <w:t xml:space="preserve">Several service providers have proposed applying an alternative version of the DGM, which we have regard to (see appendix </w:t>
      </w:r>
      <w:r>
        <w:rPr>
          <w:rStyle w:val="AERtexthighlight"/>
        </w:rPr>
        <w:fldChar w:fldCharType="begin"/>
      </w:r>
      <w:r>
        <w:instrText xml:space="preserve"> REF _Ref399925945 \r \h </w:instrText>
      </w:r>
      <w:r>
        <w:rPr>
          <w:rStyle w:val="AERtexthighlight"/>
        </w:rPr>
      </w:r>
      <w:r>
        <w:rPr>
          <w:rStyle w:val="AERtexthighlight"/>
        </w:rPr>
        <w:fldChar w:fldCharType="separate"/>
      </w:r>
      <w:r w:rsidR="00161DD3">
        <w:t>C</w:t>
      </w:r>
      <w:r>
        <w:rPr>
          <w:rStyle w:val="AERtexthighlight"/>
        </w:rPr>
        <w:fldChar w:fldCharType="end"/>
      </w:r>
      <w:r>
        <w:t>).</w:t>
      </w:r>
      <w:r>
        <w:rPr>
          <w:rStyle w:val="FootnoteReference"/>
        </w:rPr>
        <w:footnoteReference w:id="812"/>
      </w:r>
      <w:r>
        <w:t xml:space="preserve"> However, we consider our DGM construction preferable for estimating the MRP in the regulatory context.</w:t>
      </w:r>
      <w:r w:rsidRPr="005720E6">
        <w:t xml:space="preserve"> </w:t>
      </w:r>
      <w:r>
        <w:t>This is</w:t>
      </w:r>
      <w:r w:rsidRPr="006F371E">
        <w:t xml:space="preserve"> for the following reasons:</w:t>
      </w:r>
    </w:p>
    <w:p w:rsidR="006021BB" w:rsidRDefault="006021BB" w:rsidP="006021BB">
      <w:pPr>
        <w:pStyle w:val="AERbulletlistfirststyle"/>
      </w:pPr>
      <w:r>
        <w:t>When developing the Guideline, we</w:t>
      </w:r>
      <w:r w:rsidRPr="00BE7E8E">
        <w:t xml:space="preserve"> developed our pre</w:t>
      </w:r>
      <w:r>
        <w:t>ferred construction of the DGM in close consultation</w:t>
      </w:r>
      <w:r w:rsidRPr="00BE7E8E">
        <w:t xml:space="preserve"> with stakeholders</w:t>
      </w:r>
      <w:r>
        <w:t xml:space="preserve">. Following this, we engaged experts to critically </w:t>
      </w:r>
      <w:r w:rsidRPr="00BE7E8E">
        <w:t>review our</w:t>
      </w:r>
      <w:r>
        <w:t xml:space="preserve"> construction of the DGM.</w:t>
      </w:r>
      <w:r>
        <w:rPr>
          <w:rStyle w:val="FootnoteReference"/>
        </w:rPr>
        <w:footnoteReference w:id="813"/>
      </w:r>
      <w:r w:rsidRPr="00003CCA">
        <w:t xml:space="preserve"> </w:t>
      </w:r>
      <w:r w:rsidRPr="007B58A9">
        <w:t>We consider th</w:t>
      </w:r>
      <w:r>
        <w:t>eir advice suggested</w:t>
      </w:r>
      <w:r w:rsidRPr="007B58A9">
        <w:t xml:space="preserve"> that, overall, our construction of the DGM is reasonable.</w:t>
      </w:r>
      <w:r w:rsidRPr="007B58A9">
        <w:rPr>
          <w:rStyle w:val="FootnoteReference"/>
        </w:rPr>
        <w:footnoteReference w:id="814"/>
      </w:r>
    </w:p>
    <w:p w:rsidR="006021BB" w:rsidRDefault="006021BB" w:rsidP="006021BB">
      <w:pPr>
        <w:pStyle w:val="AERbulletlistfirststyle"/>
      </w:pPr>
      <w:r>
        <w:t>We have considered various submissions on our construction of the DGM during the Guideline development process and as a part of the recent regulatory proposals.</w:t>
      </w:r>
      <w:r>
        <w:rPr>
          <w:rStyle w:val="FootnoteReference"/>
        </w:rPr>
        <w:footnoteReference w:id="815"/>
      </w:r>
      <w:r>
        <w:t xml:space="preserve"> These submissions have not convinced us to depart from our construction of the DGM, which we consider to be more suitable for regulatory purposes (see appendix </w:t>
      </w:r>
      <w:r>
        <w:rPr>
          <w:rStyle w:val="AERtexthighlight"/>
        </w:rPr>
        <w:fldChar w:fldCharType="begin"/>
      </w:r>
      <w:r>
        <w:instrText xml:space="preserve"> REF _Ref399927343 \r \h </w:instrText>
      </w:r>
      <w:r>
        <w:rPr>
          <w:rStyle w:val="AERtexthighlight"/>
        </w:rPr>
      </w:r>
      <w:r>
        <w:rPr>
          <w:rStyle w:val="AERtexthighlight"/>
        </w:rPr>
        <w:fldChar w:fldCharType="separate"/>
      </w:r>
      <w:r w:rsidR="00161DD3">
        <w:t>C</w:t>
      </w:r>
      <w:r>
        <w:rPr>
          <w:rStyle w:val="AERtexthighlight"/>
        </w:rPr>
        <w:fldChar w:fldCharType="end"/>
      </w:r>
      <w:r>
        <w:t>).</w:t>
      </w:r>
    </w:p>
    <w:p w:rsidR="006021BB" w:rsidRDefault="006021BB" w:rsidP="006021BB">
      <w:pPr>
        <w:pStyle w:val="AERbulletlistfirststyle"/>
      </w:pPr>
      <w:r w:rsidRPr="00424DA6">
        <w:t xml:space="preserve">We consider our estimated long term growth rate of </w:t>
      </w:r>
      <w:r>
        <w:t xml:space="preserve">nominal dividends per share of 4.6 per cent </w:t>
      </w:r>
      <w:r w:rsidRPr="00424DA6">
        <w:t xml:space="preserve">to be </w:t>
      </w:r>
      <w:r>
        <w:t xml:space="preserve">reasonable, if not </w:t>
      </w:r>
      <w:r w:rsidRPr="009B5592">
        <w:t>'somewhat on the generous side'.</w:t>
      </w:r>
      <w:r w:rsidRPr="009B5592">
        <w:rPr>
          <w:rStyle w:val="FootnoteReference"/>
        </w:rPr>
        <w:footnoteReference w:id="816"/>
      </w:r>
      <w:r>
        <w:t xml:space="preserve"> We base this estimate on expert advice by Lally.</w:t>
      </w:r>
      <w:r>
        <w:rPr>
          <w:rStyle w:val="FootnoteReference"/>
        </w:rPr>
        <w:footnoteReference w:id="817"/>
      </w:r>
      <w:r>
        <w:t xml:space="preserve"> See </w:t>
      </w:r>
      <w:r>
        <w:fldChar w:fldCharType="begin"/>
      </w:r>
      <w:r>
        <w:instrText xml:space="preserve"> REF _Ref403561196 \r \h </w:instrText>
      </w:r>
      <w:r>
        <w:fldChar w:fldCharType="separate"/>
      </w:r>
      <w:r w:rsidR="00161DD3">
        <w:t>C.2.1</w:t>
      </w:r>
      <w:r>
        <w:fldChar w:fldCharType="end"/>
      </w:r>
      <w:r>
        <w:t xml:space="preserve"> of appendix C for how Lally produces this estimate. </w:t>
      </w:r>
    </w:p>
    <w:p w:rsidR="006021BB" w:rsidRPr="007B58A9" w:rsidRDefault="006021BB" w:rsidP="006021BB">
      <w:pPr>
        <w:pStyle w:val="AERbulletlistfirststyle"/>
        <w:numPr>
          <w:ilvl w:val="0"/>
          <w:numId w:val="0"/>
        </w:numPr>
      </w:pPr>
      <w:r>
        <w:t xml:space="preserve">Further, we have assessed SFG's and our construction of the DGM against our criteria (see </w:t>
      </w:r>
      <w:r>
        <w:fldChar w:fldCharType="begin"/>
      </w:r>
      <w:r>
        <w:instrText xml:space="preserve"> REF _Ref399926458 \r \h </w:instrText>
      </w:r>
      <w:r>
        <w:fldChar w:fldCharType="separate"/>
      </w:r>
      <w:r w:rsidR="00161DD3">
        <w:t>C.2.7</w:t>
      </w:r>
      <w:r>
        <w:fldChar w:fldCharType="end"/>
      </w:r>
      <w:r>
        <w:t xml:space="preserve"> of appendix C</w:t>
      </w:r>
      <w:r w:rsidRPr="007B58A9">
        <w:t>). This analysis explains why we are satisfied our construction of the DGM is more robust than SFG's construction.</w:t>
      </w:r>
    </w:p>
    <w:p w:rsidR="006021BB" w:rsidRDefault="006021BB" w:rsidP="006021BB">
      <w:pPr>
        <w:pStyle w:val="Heading8"/>
        <w:numPr>
          <w:ilvl w:val="5"/>
          <w:numId w:val="9"/>
        </w:numPr>
      </w:pPr>
      <w:bookmarkStart w:id="149" w:name="_Ref393288080"/>
      <w:bookmarkStart w:id="150" w:name="_Ref393288205"/>
      <w:bookmarkStart w:id="151" w:name="_Ref393459095"/>
      <w:bookmarkStart w:id="152" w:name="_Toc401315907"/>
      <w:bookmarkStart w:id="153" w:name="_Toc403990508"/>
      <w:bookmarkStart w:id="154" w:name="_Toc404671724"/>
      <w:r>
        <w:t>Survey evidence</w:t>
      </w:r>
      <w:bookmarkEnd w:id="149"/>
      <w:bookmarkEnd w:id="150"/>
      <w:bookmarkEnd w:id="151"/>
      <w:bookmarkEnd w:id="152"/>
      <w:bookmarkEnd w:id="153"/>
      <w:bookmarkEnd w:id="154"/>
    </w:p>
    <w:p w:rsidR="006021BB" w:rsidRPr="007B58A9" w:rsidRDefault="006021BB" w:rsidP="006021BB">
      <w:pPr>
        <w:pStyle w:val="AERbulletlistfirststyle"/>
        <w:numPr>
          <w:ilvl w:val="0"/>
          <w:numId w:val="0"/>
        </w:numPr>
      </w:pPr>
      <w:r w:rsidRPr="00C90454">
        <w:t>Survey estimates explore investor expectations about the MRP</w:t>
      </w:r>
      <w:r w:rsidRPr="007B58A9">
        <w:t xml:space="preserve">. They achieve this by directly asking investors and market practitioners what their expectations are. We </w:t>
      </w:r>
      <w:r>
        <w:t>have some r</w:t>
      </w:r>
      <w:r w:rsidRPr="00466379">
        <w:t xml:space="preserve">eliance </w:t>
      </w:r>
      <w:r>
        <w:t>on</w:t>
      </w:r>
      <w:r w:rsidRPr="007B58A9">
        <w:t xml:space="preserve"> survey estimates </w:t>
      </w:r>
      <w:r>
        <w:t>in</w:t>
      </w:r>
      <w:r w:rsidRPr="007B58A9">
        <w:t xml:space="preserve"> estimating the MRP. Our assessment of survey evidence against our criteria informs our use of this information.</w:t>
      </w:r>
      <w:r w:rsidRPr="007B58A9">
        <w:rPr>
          <w:rStyle w:val="FootnoteReference"/>
        </w:rPr>
        <w:footnoteReference w:id="818"/>
      </w:r>
      <w:r w:rsidRPr="007B58A9">
        <w:t xml:space="preserve"> </w:t>
      </w:r>
    </w:p>
    <w:p w:rsidR="006021BB" w:rsidRPr="007B58A9" w:rsidRDefault="006021BB" w:rsidP="006021BB">
      <w:pPr>
        <w:pStyle w:val="AERbulletlistfirststyle"/>
        <w:numPr>
          <w:ilvl w:val="0"/>
          <w:numId w:val="0"/>
        </w:numPr>
      </w:pPr>
      <w:r w:rsidRPr="007B58A9">
        <w:fldChar w:fldCharType="begin"/>
      </w:r>
      <w:r w:rsidRPr="007B58A9">
        <w:instrText xml:space="preserve"> REF _Ref399840768 \h </w:instrText>
      </w:r>
      <w:r w:rsidRPr="007B58A9">
        <w:fldChar w:fldCharType="separate"/>
      </w:r>
      <w:r w:rsidR="006F3016">
        <w:t xml:space="preserve">Table </w:t>
      </w:r>
      <w:r w:rsidR="006F3016">
        <w:rPr>
          <w:noProof/>
        </w:rPr>
        <w:t>3</w:t>
      </w:r>
      <w:r w:rsidR="006F3016">
        <w:noBreakHyphen/>
      </w:r>
      <w:r w:rsidR="006F3016">
        <w:rPr>
          <w:noProof/>
        </w:rPr>
        <w:t>41</w:t>
      </w:r>
      <w:r w:rsidRPr="007B58A9">
        <w:fldChar w:fldCharType="end"/>
      </w:r>
      <w:r w:rsidRPr="007B58A9">
        <w:t xml:space="preserve"> sets out key findings from market surveys published since 2013. Estimates from these surveys cluster around 6.0 per cent.</w:t>
      </w:r>
    </w:p>
    <w:p w:rsidR="006021BB" w:rsidRPr="006F371E" w:rsidRDefault="006021BB" w:rsidP="006021BB">
      <w:pPr>
        <w:pStyle w:val="Caption"/>
      </w:pPr>
      <w:bookmarkStart w:id="155" w:name="_Ref399840768"/>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41</w:t>
      </w:r>
      <w:r w:rsidR="00462FCA">
        <w:rPr>
          <w:noProof/>
        </w:rPr>
        <w:fldChar w:fldCharType="end"/>
      </w:r>
      <w:bookmarkEnd w:id="155"/>
      <w:r>
        <w:tab/>
      </w:r>
      <w:r w:rsidRPr="005F2D3F">
        <w:t xml:space="preserve">Key findings from recent </w:t>
      </w:r>
      <w:r>
        <w:t>MRP</w:t>
      </w:r>
      <w:r w:rsidRPr="005F2D3F">
        <w:t xml:space="preserve"> surveys</w:t>
      </w:r>
    </w:p>
    <w:tbl>
      <w:tblPr>
        <w:tblStyle w:val="AERtable-numbers"/>
        <w:tblW w:w="0" w:type="auto"/>
        <w:tblLook w:val="04A0" w:firstRow="1" w:lastRow="0" w:firstColumn="1" w:lastColumn="0" w:noHBand="0" w:noVBand="1"/>
      </w:tblPr>
      <w:tblGrid>
        <w:gridCol w:w="2802"/>
        <w:gridCol w:w="1984"/>
        <w:gridCol w:w="1559"/>
        <w:gridCol w:w="1418"/>
        <w:gridCol w:w="1479"/>
      </w:tblGrid>
      <w:tr w:rsidR="006021BB" w:rsidRPr="00EF7FC8" w:rsidTr="009E4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6021BB" w:rsidRPr="007B58A9" w:rsidRDefault="006021BB" w:rsidP="009E4D9D">
            <w:pPr>
              <w:pStyle w:val="AERtabletextleft"/>
            </w:pPr>
            <w:r>
              <w:t>Survey</w:t>
            </w:r>
          </w:p>
        </w:tc>
        <w:tc>
          <w:tcPr>
            <w:tcW w:w="1984" w:type="dxa"/>
          </w:tcPr>
          <w:p w:rsidR="006021BB" w:rsidRPr="007B58A9"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1559" w:type="dxa"/>
          </w:tcPr>
          <w:p w:rsidR="006021BB" w:rsidRPr="007B58A9"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rsidRPr="00EF7FC8">
              <w:t>Mean</w:t>
            </w:r>
            <w:r>
              <w:t xml:space="preserve"> (%)</w:t>
            </w:r>
          </w:p>
        </w:tc>
        <w:tc>
          <w:tcPr>
            <w:tcW w:w="1418" w:type="dxa"/>
          </w:tcPr>
          <w:p w:rsidR="006021BB" w:rsidRPr="007B58A9"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rsidRPr="00EF7FC8">
              <w:t>Median</w:t>
            </w:r>
            <w:r>
              <w:t xml:space="preserve"> (%)</w:t>
            </w:r>
          </w:p>
        </w:tc>
        <w:tc>
          <w:tcPr>
            <w:tcW w:w="1479" w:type="dxa"/>
          </w:tcPr>
          <w:p w:rsidR="006021BB" w:rsidRPr="007B58A9"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rsidRPr="00EF7FC8">
              <w:t>Mode</w:t>
            </w:r>
            <w:r>
              <w:t xml:space="preserve"> (%)</w:t>
            </w:r>
          </w:p>
        </w:tc>
      </w:tr>
      <w:tr w:rsidR="006021BB" w:rsidRPr="00EF7FC8" w:rsidTr="009E4D9D">
        <w:tc>
          <w:tcPr>
            <w:cnfStyle w:val="001000000000" w:firstRow="0" w:lastRow="0" w:firstColumn="1" w:lastColumn="0" w:oddVBand="0" w:evenVBand="0" w:oddHBand="0" w:evenHBand="0" w:firstRowFirstColumn="0" w:firstRowLastColumn="0" w:lastRowFirstColumn="0" w:lastRowLastColumn="0"/>
            <w:tcW w:w="2802" w:type="dxa"/>
          </w:tcPr>
          <w:p w:rsidR="006021BB" w:rsidRPr="007B58A9" w:rsidRDefault="006021BB" w:rsidP="009E4D9D">
            <w:pPr>
              <w:pStyle w:val="AERtabletextleft"/>
            </w:pPr>
            <w:r w:rsidRPr="00EF7FC8">
              <w:t>Fernandez et al (2013)</w:t>
            </w:r>
          </w:p>
        </w:tc>
        <w:tc>
          <w:tcPr>
            <w:tcW w:w="1984" w:type="dxa"/>
          </w:tcPr>
          <w:p w:rsidR="006021BB" w:rsidRPr="007B58A9"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EF7FC8">
              <w:t>73</w:t>
            </w:r>
          </w:p>
        </w:tc>
        <w:tc>
          <w:tcPr>
            <w:tcW w:w="1559" w:type="dxa"/>
          </w:tcPr>
          <w:p w:rsidR="006021BB" w:rsidRPr="007B58A9"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EF7FC8">
              <w:t>5.9</w:t>
            </w:r>
          </w:p>
        </w:tc>
        <w:tc>
          <w:tcPr>
            <w:tcW w:w="1418" w:type="dxa"/>
          </w:tcPr>
          <w:p w:rsidR="006021BB" w:rsidRPr="007B58A9"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EF7FC8">
              <w:t>6.0</w:t>
            </w:r>
          </w:p>
        </w:tc>
        <w:tc>
          <w:tcPr>
            <w:tcW w:w="1479" w:type="dxa"/>
          </w:tcPr>
          <w:p w:rsidR="006021BB" w:rsidRPr="007B58A9"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EF7FC8">
              <w:t>N/A</w:t>
            </w:r>
          </w:p>
        </w:tc>
      </w:tr>
      <w:tr w:rsidR="006021BB" w:rsidRPr="00EF7FC8"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6021BB" w:rsidRPr="007B58A9" w:rsidRDefault="006021BB" w:rsidP="009E4D9D">
            <w:pPr>
              <w:pStyle w:val="AERtabletextleft"/>
            </w:pPr>
            <w:r w:rsidRPr="00EF7FC8">
              <w:t>KPMG (2013)</w:t>
            </w:r>
            <w:r>
              <w:rPr>
                <w:rStyle w:val="AERsuperscript"/>
              </w:rPr>
              <w:t>b</w:t>
            </w:r>
          </w:p>
        </w:tc>
        <w:tc>
          <w:tcPr>
            <w:tcW w:w="1984" w:type="dxa"/>
          </w:tcPr>
          <w:p w:rsidR="006021BB" w:rsidRPr="007B58A9"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t>19</w:t>
            </w:r>
          </w:p>
        </w:tc>
        <w:tc>
          <w:tcPr>
            <w:tcW w:w="1559" w:type="dxa"/>
          </w:tcPr>
          <w:p w:rsidR="006021BB" w:rsidRPr="007B58A9"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EF7FC8">
              <w:t>N/A</w:t>
            </w:r>
          </w:p>
        </w:tc>
        <w:tc>
          <w:tcPr>
            <w:tcW w:w="1418" w:type="dxa"/>
          </w:tcPr>
          <w:p w:rsidR="006021BB" w:rsidRPr="007B58A9"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EF7FC8">
              <w:t>6.0</w:t>
            </w:r>
          </w:p>
        </w:tc>
        <w:tc>
          <w:tcPr>
            <w:tcW w:w="1479" w:type="dxa"/>
          </w:tcPr>
          <w:p w:rsidR="006021BB" w:rsidRPr="007B58A9"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6021BB" w:rsidRPr="00EF7FC8" w:rsidTr="009E4D9D">
        <w:tc>
          <w:tcPr>
            <w:cnfStyle w:val="001000000000" w:firstRow="0" w:lastRow="0" w:firstColumn="1" w:lastColumn="0" w:oddVBand="0" w:evenVBand="0" w:oddHBand="0" w:evenHBand="0" w:firstRowFirstColumn="0" w:firstRowLastColumn="0" w:lastRowFirstColumn="0" w:lastRowLastColumn="0"/>
            <w:tcW w:w="2802" w:type="dxa"/>
          </w:tcPr>
          <w:p w:rsidR="006021BB" w:rsidRPr="007B58A9" w:rsidRDefault="006021BB" w:rsidP="009E4D9D">
            <w:pPr>
              <w:pStyle w:val="AERtabletextleft"/>
            </w:pPr>
            <w:r w:rsidRPr="00EF7FC8">
              <w:t>Fernandez et al (2013)</w:t>
            </w:r>
          </w:p>
        </w:tc>
        <w:tc>
          <w:tcPr>
            <w:tcW w:w="1984" w:type="dxa"/>
          </w:tcPr>
          <w:p w:rsidR="006021BB" w:rsidRPr="007B58A9"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EF7FC8">
              <w:t>17</w:t>
            </w:r>
          </w:p>
        </w:tc>
        <w:tc>
          <w:tcPr>
            <w:tcW w:w="1559" w:type="dxa"/>
          </w:tcPr>
          <w:p w:rsidR="006021BB" w:rsidRPr="007B58A9"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EF7FC8">
              <w:t>6.8</w:t>
            </w:r>
          </w:p>
        </w:tc>
        <w:tc>
          <w:tcPr>
            <w:tcW w:w="1418" w:type="dxa"/>
          </w:tcPr>
          <w:p w:rsidR="006021BB" w:rsidRPr="007B58A9"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EF7FC8">
              <w:t>5.8</w:t>
            </w:r>
          </w:p>
        </w:tc>
        <w:tc>
          <w:tcPr>
            <w:tcW w:w="1479" w:type="dxa"/>
          </w:tcPr>
          <w:p w:rsidR="006021BB" w:rsidRPr="007B58A9"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EF7FC8">
              <w:t>N/A</w:t>
            </w:r>
          </w:p>
        </w:tc>
      </w:tr>
      <w:tr w:rsidR="006021BB" w:rsidRPr="00EF7FC8"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6021BB" w:rsidRPr="007B58A9" w:rsidRDefault="006021BB" w:rsidP="009E4D9D">
            <w:pPr>
              <w:pStyle w:val="AERtabletextleft"/>
            </w:pPr>
            <w:r>
              <w:t>Asher and Hickling (2013)</w:t>
            </w:r>
          </w:p>
        </w:tc>
        <w:tc>
          <w:tcPr>
            <w:tcW w:w="1984" w:type="dxa"/>
          </w:tcPr>
          <w:p w:rsidR="006021BB" w:rsidRPr="007B58A9"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t>46</w:t>
            </w:r>
          </w:p>
        </w:tc>
        <w:tc>
          <w:tcPr>
            <w:tcW w:w="1559" w:type="dxa"/>
          </w:tcPr>
          <w:p w:rsidR="006021BB" w:rsidRPr="007B58A9"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t>4.8</w:t>
            </w:r>
          </w:p>
        </w:tc>
        <w:tc>
          <w:tcPr>
            <w:tcW w:w="1418" w:type="dxa"/>
          </w:tcPr>
          <w:p w:rsidR="006021BB" w:rsidRPr="007B58A9"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t>5.0</w:t>
            </w:r>
          </w:p>
        </w:tc>
        <w:tc>
          <w:tcPr>
            <w:tcW w:w="1479" w:type="dxa"/>
          </w:tcPr>
          <w:p w:rsidR="006021BB" w:rsidRPr="007B58A9"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6021BB" w:rsidRPr="00EF7FC8" w:rsidTr="009E4D9D">
        <w:tc>
          <w:tcPr>
            <w:cnfStyle w:val="001000000000" w:firstRow="0" w:lastRow="0" w:firstColumn="1" w:lastColumn="0" w:oddVBand="0" w:evenVBand="0" w:oddHBand="0" w:evenHBand="0" w:firstRowFirstColumn="0" w:firstRowLastColumn="0" w:lastRowFirstColumn="0" w:lastRowLastColumn="0"/>
            <w:tcW w:w="2802" w:type="dxa"/>
          </w:tcPr>
          <w:p w:rsidR="006021BB" w:rsidRPr="007B58A9" w:rsidRDefault="006021BB" w:rsidP="009E4D9D">
            <w:pPr>
              <w:pStyle w:val="AERtabletextleft"/>
            </w:pPr>
            <w:r>
              <w:t>Fernandez et al (2014</w:t>
            </w:r>
            <w:r w:rsidRPr="007B58A9">
              <w:t>)</w:t>
            </w:r>
          </w:p>
        </w:tc>
        <w:tc>
          <w:tcPr>
            <w:tcW w:w="1984" w:type="dxa"/>
          </w:tcPr>
          <w:p w:rsidR="006021BB" w:rsidRPr="007B58A9"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93</w:t>
            </w:r>
            <w:r w:rsidRPr="007B58A9">
              <w:rPr>
                <w:rStyle w:val="AERsuperscript"/>
              </w:rPr>
              <w:t>a</w:t>
            </w:r>
          </w:p>
        </w:tc>
        <w:tc>
          <w:tcPr>
            <w:tcW w:w="1559" w:type="dxa"/>
          </w:tcPr>
          <w:p w:rsidR="006021BB" w:rsidRPr="007B58A9"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5.9</w:t>
            </w:r>
          </w:p>
        </w:tc>
        <w:tc>
          <w:tcPr>
            <w:tcW w:w="1418" w:type="dxa"/>
          </w:tcPr>
          <w:p w:rsidR="006021BB" w:rsidRPr="007B58A9"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6.0</w:t>
            </w:r>
          </w:p>
        </w:tc>
        <w:tc>
          <w:tcPr>
            <w:tcW w:w="1479" w:type="dxa"/>
          </w:tcPr>
          <w:p w:rsidR="006021BB" w:rsidRPr="007B58A9"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N/A</w:t>
            </w:r>
          </w:p>
        </w:tc>
      </w:tr>
    </w:tbl>
    <w:p w:rsidR="006021BB" w:rsidRDefault="006021BB" w:rsidP="006021BB">
      <w:pPr>
        <w:pStyle w:val="AERtablesource"/>
      </w:pPr>
      <w:r>
        <w:t xml:space="preserve">Sources: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w:t>
      </w:r>
      <w:r w:rsidRPr="00B153AA">
        <w:t xml:space="preserve"> </w:t>
      </w:r>
      <w:r w:rsidRPr="003D3E0E">
        <w:t xml:space="preserve">Asher and Hickling, </w:t>
      </w:r>
      <w:r>
        <w:rPr>
          <w:rStyle w:val="AERtextitalic"/>
        </w:rPr>
        <w:t>Equity Risk Premium Survey</w:t>
      </w:r>
      <w:r w:rsidRPr="003D3E0E">
        <w:t>, Actuary Aust</w:t>
      </w:r>
      <w:r>
        <w:t>ralia, December 2013;</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w:t>
      </w:r>
      <w:r w:rsidRPr="009714BD">
        <w:t xml:space="preserve">KPMG, </w:t>
      </w:r>
      <w:r w:rsidRPr="0083753A">
        <w:rPr>
          <w:rStyle w:val="AERtextitalic"/>
        </w:rPr>
        <w:t>Valuation Practices Survey 2013</w:t>
      </w:r>
      <w:r w:rsidRPr="009714BD">
        <w:t>, February 2013;</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w:t>
      </w:r>
    </w:p>
    <w:p w:rsidR="006021BB" w:rsidRDefault="006021BB" w:rsidP="006021BB">
      <w:pPr>
        <w:pStyle w:val="AERtablesource"/>
      </w:pPr>
      <w:r w:rsidRPr="003723C8">
        <w:t xml:space="preserve">Notes: </w:t>
      </w:r>
      <w:r w:rsidRPr="003723C8">
        <w:tab/>
        <w:t xml:space="preserve">a) The 2014 survey did not report the response rate. AER staff obtained this information from Professor Fernandez via email </w:t>
      </w:r>
      <w:r>
        <w:t xml:space="preserve">correspondence on 22 July 2014. </w:t>
      </w:r>
    </w:p>
    <w:p w:rsidR="006021BB" w:rsidRDefault="006021BB" w:rsidP="006021BB">
      <w:pPr>
        <w:pStyle w:val="AERtablesource"/>
      </w:pPr>
      <w:r>
        <w:tab/>
        <w:t>b) While this survey had 23 market participants, 19 specified what MRP they used.</w:t>
      </w:r>
    </w:p>
    <w:p w:rsidR="006021BB" w:rsidRPr="004F3158" w:rsidRDefault="006021BB" w:rsidP="006021BB">
      <w:pPr>
        <w:pStyle w:val="AERbodytext"/>
      </w:pPr>
      <w:r>
        <w:t>We note, while one could consider independent valuation reports a type of survey evidence, we do not use this information to inform our estimate of the MRP. Rather, we use this information to inform the overall return on equity.</w:t>
      </w:r>
      <w:r>
        <w:rPr>
          <w:rStyle w:val="FootnoteReference"/>
        </w:rPr>
        <w:footnoteReference w:id="819"/>
      </w:r>
      <w:r>
        <w:t xml:space="preserve"> In its report for several service providers, SFG submitted that we used this information to inform our MRP in the Guideline.</w:t>
      </w:r>
      <w:r>
        <w:rPr>
          <w:rStyle w:val="FootnoteReference"/>
        </w:rPr>
        <w:footnoteReference w:id="820"/>
      </w:r>
      <w:r>
        <w:t xml:space="preserve"> SFG based this on the reliance we gave to the surveys, Ernst &amp; Young (2012) and KPMG (2013).</w:t>
      </w:r>
      <w:r>
        <w:rPr>
          <w:rStyle w:val="FootnoteReference"/>
        </w:rPr>
        <w:footnoteReference w:id="821"/>
      </w:r>
      <w:r>
        <w:t xml:space="preserve"> In this draft decision, we only consider MRP survey evidence from 2013. Further, we note that KPMG (2013) is not an independent valuation report, nor does it summarise independent valuation reports. Rather, it is a survey of methodologies adopted by Australian financial analysts and corporate financiers.</w:t>
      </w:r>
      <w:r>
        <w:rPr>
          <w:rStyle w:val="FootnoteReference"/>
        </w:rPr>
        <w:footnoteReference w:id="822"/>
      </w:r>
    </w:p>
    <w:p w:rsidR="006021BB" w:rsidRDefault="006021BB" w:rsidP="006021BB">
      <w:pPr>
        <w:pStyle w:val="Heading8"/>
        <w:numPr>
          <w:ilvl w:val="5"/>
          <w:numId w:val="9"/>
        </w:numPr>
      </w:pPr>
      <w:bookmarkStart w:id="156" w:name="_Ref393287921"/>
      <w:bookmarkStart w:id="157" w:name="_Ref393288094"/>
      <w:bookmarkStart w:id="158" w:name="_Ref393458954"/>
      <w:bookmarkStart w:id="159" w:name="_Toc401315908"/>
      <w:bookmarkStart w:id="160" w:name="_Toc403990509"/>
      <w:bookmarkStart w:id="161" w:name="_Toc404671725"/>
      <w:r>
        <w:t>Conditioning variables</w:t>
      </w:r>
      <w:bookmarkEnd w:id="156"/>
      <w:bookmarkEnd w:id="157"/>
      <w:bookmarkEnd w:id="158"/>
      <w:bookmarkEnd w:id="159"/>
      <w:bookmarkEnd w:id="160"/>
      <w:bookmarkEnd w:id="161"/>
    </w:p>
    <w:p w:rsidR="006021BB" w:rsidRPr="00E22380" w:rsidRDefault="006021BB" w:rsidP="006021BB">
      <w:r>
        <w:t>We can use c</w:t>
      </w:r>
      <w:r w:rsidRPr="00FA5531">
        <w:t xml:space="preserve">onditioning variables to </w:t>
      </w:r>
      <w:r>
        <w:t>adjust</w:t>
      </w:r>
      <w:r w:rsidRPr="00FA5531">
        <w:t xml:space="preserve"> the mean historical excess return. </w:t>
      </w:r>
      <w:r w:rsidRPr="00E22380">
        <w:t xml:space="preserve">We consider </w:t>
      </w:r>
      <w:r>
        <w:t>three types of conditioning variables: dividend yields, credit spreads and implied volatility.</w:t>
      </w:r>
    </w:p>
    <w:p w:rsidR="006021BB" w:rsidRPr="006F371E" w:rsidRDefault="006021BB" w:rsidP="006021BB">
      <w:pPr>
        <w:pStyle w:val="AERbodytext"/>
      </w:pPr>
      <w:r>
        <w:t>We</w:t>
      </w:r>
      <w:r w:rsidRPr="006F371E">
        <w:t xml:space="preserve"> do not consider conditioning variables provide reliable estimates of the MRP on their own</w:t>
      </w:r>
      <w:r>
        <w:t>. However,</w:t>
      </w:r>
      <w:r w:rsidRPr="006F371E">
        <w:t xml:space="preserve"> th</w:t>
      </w:r>
      <w:r>
        <w:t xml:space="preserve">is information is relevant and </w:t>
      </w:r>
      <w:r w:rsidRPr="006F371E">
        <w:t>may be</w:t>
      </w:r>
      <w:r>
        <w:t xml:space="preserve"> most</w:t>
      </w:r>
      <w:r w:rsidRPr="006F371E">
        <w:t xml:space="preserve"> useful for indicating changes in general market conditions.</w:t>
      </w:r>
      <w:r w:rsidRPr="006F371E">
        <w:rPr>
          <w:rStyle w:val="FootnoteReference"/>
        </w:rPr>
        <w:footnoteReference w:id="823"/>
      </w:r>
      <w:r w:rsidRPr="00B2519D">
        <w:t xml:space="preserve"> </w:t>
      </w:r>
      <w:r>
        <w:t>This can be valuable because having regard</w:t>
      </w:r>
      <w:r w:rsidRPr="00C44BE8">
        <w:t xml:space="preserve"> to the prevailing conditions in the market for equity funds</w:t>
      </w:r>
      <w:r>
        <w:t xml:space="preserve"> is consistent with the rules.</w:t>
      </w:r>
      <w:r>
        <w:rPr>
          <w:rStyle w:val="FootnoteReference"/>
        </w:rPr>
        <w:footnoteReference w:id="824"/>
      </w:r>
      <w:r w:rsidDel="00980210">
        <w:t xml:space="preserve"> </w:t>
      </w:r>
      <w:r>
        <w:t>Our assessment of conditioning variables against our criteria informs this position.</w:t>
      </w:r>
      <w:r>
        <w:rPr>
          <w:rStyle w:val="FootnoteReference"/>
        </w:rPr>
        <w:footnoteReference w:id="825"/>
      </w:r>
      <w:r>
        <w:t xml:space="preserve"> From this assessment, we found there are some important limitations to this source of evidence. However, we also found this information valuable for detecting changes in market conditions.</w:t>
      </w:r>
    </w:p>
    <w:p w:rsidR="006021BB" w:rsidRPr="007B58A9" w:rsidRDefault="006021BB" w:rsidP="006021BB">
      <w:pPr>
        <w:pStyle w:val="AERbulletlistfirststyle"/>
        <w:numPr>
          <w:ilvl w:val="0"/>
          <w:numId w:val="0"/>
        </w:numPr>
      </w:pPr>
      <w:r>
        <w:t>Further, considering conditioning variables symmetrically through time will avoid bias in regulatory outcomes. This is important because, s</w:t>
      </w:r>
      <w:r w:rsidRPr="007B58A9">
        <w:t>ince the weighted average cost of capital (WACC) review in 2009, various service providers have presented this information asymmetrically. For example, in periods where the implied volatility suggested the MRP should be significantly above the long term average, service providers relied upon this evidence.</w:t>
      </w:r>
      <w:r w:rsidRPr="007B58A9">
        <w:rPr>
          <w:rStyle w:val="FootnoteReference"/>
        </w:rPr>
        <w:footnoteReference w:id="826"/>
      </w:r>
      <w:r w:rsidRPr="007B58A9">
        <w:t xml:space="preserve"> Recently, when implied volatility estimates have fallen, service providers have not considered this evidence.</w:t>
      </w:r>
      <w:r w:rsidRPr="007B58A9">
        <w:rPr>
          <w:rStyle w:val="FootnoteReference"/>
        </w:rPr>
        <w:footnoteReference w:id="827"/>
      </w:r>
      <w:r w:rsidRPr="007B58A9">
        <w:t xml:space="preserve"> Similarly, service providers and their consultants have proposed dividend yields as a useful indicator for the MRP when these supported higher estimates.</w:t>
      </w:r>
      <w:r w:rsidRPr="007B58A9">
        <w:rPr>
          <w:rStyle w:val="FootnoteReference"/>
        </w:rPr>
        <w:footnoteReference w:id="828"/>
      </w:r>
    </w:p>
    <w:p w:rsidR="006021BB" w:rsidRDefault="006021BB" w:rsidP="006021BB">
      <w:pPr>
        <w:pStyle w:val="Heading9"/>
        <w:numPr>
          <w:ilvl w:val="6"/>
          <w:numId w:val="9"/>
        </w:numPr>
      </w:pPr>
      <w:bookmarkStart w:id="162" w:name="_Toc401315909"/>
      <w:bookmarkStart w:id="163" w:name="_Toc403990510"/>
      <w:r>
        <w:t>Dividend yields</w:t>
      </w:r>
      <w:bookmarkEnd w:id="162"/>
      <w:bookmarkEnd w:id="163"/>
    </w:p>
    <w:p w:rsidR="006021BB" w:rsidRDefault="006021BB" w:rsidP="006021BB">
      <w:pPr>
        <w:pStyle w:val="AERbodytext"/>
      </w:pPr>
      <w:r>
        <w:t xml:space="preserve">We </w:t>
      </w:r>
      <w:r w:rsidRPr="00FA5531">
        <w:t>use dividend yields as a directional indicator of the return on equity</w:t>
      </w:r>
      <w:r>
        <w:t>.</w:t>
      </w:r>
      <w:r>
        <w:rPr>
          <w:rStyle w:val="FootnoteReference"/>
        </w:rPr>
        <w:footnoteReference w:id="829"/>
      </w:r>
      <w:r>
        <w:t xml:space="preserve"> We consider this information by comparing current </w:t>
      </w:r>
      <w:r w:rsidRPr="00FA5531">
        <w:t>dividend yield</w:t>
      </w:r>
      <w:r>
        <w:t>s</w:t>
      </w:r>
      <w:r w:rsidRPr="00FA5531">
        <w:t xml:space="preserve"> with the </w:t>
      </w:r>
      <w:r>
        <w:t>average</w:t>
      </w:r>
      <w:r w:rsidRPr="00FA5531">
        <w:t xml:space="preserve"> dividend yield through time</w:t>
      </w:r>
      <w:r>
        <w:t>.</w:t>
      </w:r>
      <w:r>
        <w:rPr>
          <w:rStyle w:val="FootnoteReference"/>
        </w:rPr>
        <w:footnoteReference w:id="830"/>
      </w:r>
      <w:r>
        <w:t xml:space="preserve"> </w:t>
      </w:r>
      <w:r>
        <w:fldChar w:fldCharType="begin"/>
      </w:r>
      <w:r>
        <w:instrText xml:space="preserve"> REF _Ref400009547 \h </w:instrText>
      </w:r>
      <w:r>
        <w:fldChar w:fldCharType="separate"/>
      </w:r>
      <w:r w:rsidR="00ED245F">
        <w:t xml:space="preserve">Figure </w:t>
      </w:r>
      <w:r w:rsidR="00ED245F">
        <w:rPr>
          <w:noProof/>
        </w:rPr>
        <w:t>3</w:t>
      </w:r>
      <w:r w:rsidR="00ED245F">
        <w:noBreakHyphen/>
      </w:r>
      <w:r w:rsidR="00ED245F">
        <w:rPr>
          <w:noProof/>
        </w:rPr>
        <w:t>15</w:t>
      </w:r>
      <w:r>
        <w:fldChar w:fldCharType="end"/>
      </w:r>
      <w:r>
        <w:t xml:space="preserve"> shows</w:t>
      </w:r>
      <w:r w:rsidRPr="00FA5531">
        <w:t xml:space="preserve"> dividend yields </w:t>
      </w:r>
      <w:r>
        <w:t>against their historical average.</w:t>
      </w:r>
    </w:p>
    <w:p w:rsidR="006021BB" w:rsidRDefault="006021BB" w:rsidP="006021BB">
      <w:pPr>
        <w:pStyle w:val="Caption"/>
      </w:pPr>
      <w:bookmarkStart w:id="164" w:name="_Ref400009547"/>
      <w:r>
        <w:t xml:space="preserve">Figure </w:t>
      </w:r>
      <w:r w:rsidR="00462FCA">
        <w:fldChar w:fldCharType="begin"/>
      </w:r>
      <w:r w:rsidR="00462FCA">
        <w:instrText xml:space="preserve"> STYLEREF 1 \s </w:instrText>
      </w:r>
      <w:r w:rsidR="00462FCA">
        <w:fldChar w:fldCharType="separate"/>
      </w:r>
      <w:r w:rsidR="00ED245F">
        <w:rPr>
          <w:noProof/>
        </w:rPr>
        <w:t>3</w:t>
      </w:r>
      <w:r w:rsidR="00462FCA">
        <w:rPr>
          <w:noProof/>
        </w:rPr>
        <w:fldChar w:fldCharType="end"/>
      </w:r>
      <w:r w:rsidR="00ED245F">
        <w:noBreakHyphen/>
      </w:r>
      <w:r w:rsidR="00462FCA">
        <w:fldChar w:fldCharType="begin"/>
      </w:r>
      <w:r w:rsidR="00462FCA">
        <w:instrText xml:space="preserve"> SEQ Figure \* ARABIC \s 1 </w:instrText>
      </w:r>
      <w:r w:rsidR="00462FCA">
        <w:fldChar w:fldCharType="separate"/>
      </w:r>
      <w:r w:rsidR="00ED245F">
        <w:rPr>
          <w:noProof/>
        </w:rPr>
        <w:t>15</w:t>
      </w:r>
      <w:r w:rsidR="00462FCA">
        <w:rPr>
          <w:noProof/>
        </w:rPr>
        <w:fldChar w:fldCharType="end"/>
      </w:r>
      <w:bookmarkEnd w:id="164"/>
      <w:r>
        <w:tab/>
      </w:r>
      <w:r w:rsidRPr="0074118F">
        <w:rPr>
          <w:rStyle w:val="AERbody"/>
        </w:rPr>
        <w:t>Dividend yields</w:t>
      </w:r>
    </w:p>
    <w:p w:rsidR="006021BB" w:rsidRPr="00F7507F" w:rsidRDefault="006021BB" w:rsidP="006021BB">
      <w:pPr>
        <w:pStyle w:val="AERbodytext"/>
      </w:pPr>
      <w:r w:rsidRPr="0075722A">
        <w:rPr>
          <w:noProof/>
          <w:lang w:eastAsia="en-AU"/>
        </w:rPr>
        <w:drawing>
          <wp:inline distT="0" distB="0" distL="0" distR="0" wp14:anchorId="45B2539B" wp14:editId="653E2D5C">
            <wp:extent cx="5328000" cy="3469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8000" cy="3469987"/>
                    </a:xfrm>
                    <a:prstGeom prst="rect">
                      <a:avLst/>
                    </a:prstGeom>
                    <a:noFill/>
                    <a:ln>
                      <a:noFill/>
                    </a:ln>
                  </pic:spPr>
                </pic:pic>
              </a:graphicData>
            </a:graphic>
          </wp:inline>
        </w:drawing>
      </w:r>
    </w:p>
    <w:p w:rsidR="006021BB" w:rsidRPr="00FA5531" w:rsidRDefault="006021BB" w:rsidP="006021BB">
      <w:pPr>
        <w:pStyle w:val="AERtablesource"/>
      </w:pPr>
      <w:r w:rsidRPr="00FA5531">
        <w:t>Source:</w:t>
      </w:r>
      <w:r w:rsidRPr="00FA5531">
        <w:tab/>
        <w:t>Bloomberg, AER analysi</w:t>
      </w:r>
      <w:r>
        <w:t>s.</w:t>
      </w:r>
    </w:p>
    <w:p w:rsidR="006021BB" w:rsidRPr="00FA5531" w:rsidRDefault="006021BB" w:rsidP="006021BB">
      <w:pPr>
        <w:pStyle w:val="AERbodytext"/>
      </w:pPr>
      <w:r>
        <w:fldChar w:fldCharType="begin"/>
      </w:r>
      <w:r>
        <w:instrText xml:space="preserve"> REF _Ref400009547 \h </w:instrText>
      </w:r>
      <w:r>
        <w:fldChar w:fldCharType="separate"/>
      </w:r>
      <w:r w:rsidR="00ED245F">
        <w:t xml:space="preserve">Figure </w:t>
      </w:r>
      <w:r w:rsidR="00ED245F">
        <w:rPr>
          <w:noProof/>
        </w:rPr>
        <w:t>3</w:t>
      </w:r>
      <w:r w:rsidR="00ED245F">
        <w:noBreakHyphen/>
      </w:r>
      <w:r w:rsidR="00ED245F">
        <w:rPr>
          <w:noProof/>
        </w:rPr>
        <w:t>15</w:t>
      </w:r>
      <w:r>
        <w:fldChar w:fldCharType="end"/>
      </w:r>
      <w:r>
        <w:t xml:space="preserve"> show</w:t>
      </w:r>
      <w:r w:rsidRPr="0014071A">
        <w:t xml:space="preserve">s, </w:t>
      </w:r>
      <w:r w:rsidRPr="004D34CB">
        <w:rPr>
          <w:rStyle w:val="AERtexthighlight"/>
          <w:shd w:val="clear" w:color="auto" w:fill="auto"/>
        </w:rPr>
        <w:t xml:space="preserve">in </w:t>
      </w:r>
      <w:r w:rsidRPr="007A3EE5">
        <w:rPr>
          <w:rStyle w:val="AERtexthighlight"/>
          <w:shd w:val="clear" w:color="auto" w:fill="auto"/>
        </w:rPr>
        <w:t>October 2014</w:t>
      </w:r>
      <w:r w:rsidRPr="0014071A">
        <w:t xml:space="preserve">, dividend yields were </w:t>
      </w:r>
      <w:r w:rsidRPr="004D34CB">
        <w:rPr>
          <w:rStyle w:val="AERtexthighlight"/>
          <w:shd w:val="clear" w:color="auto" w:fill="auto"/>
        </w:rPr>
        <w:t>close to</w:t>
      </w:r>
      <w:r w:rsidRPr="0014071A">
        <w:t xml:space="preserve"> their historical averages. These have been </w:t>
      </w:r>
      <w:r w:rsidRPr="004D34CB">
        <w:rPr>
          <w:rStyle w:val="AERtexthighlight"/>
          <w:shd w:val="clear" w:color="auto" w:fill="auto"/>
        </w:rPr>
        <w:t xml:space="preserve">relatively steady </w:t>
      </w:r>
      <w:r w:rsidRPr="007A3EE5">
        <w:rPr>
          <w:rStyle w:val="AERtexthighlight"/>
          <w:shd w:val="clear" w:color="auto" w:fill="auto"/>
        </w:rPr>
        <w:t>over the last 12 months</w:t>
      </w:r>
      <w:r w:rsidRPr="0014071A">
        <w:t xml:space="preserve">. </w:t>
      </w:r>
      <w:r>
        <w:t xml:space="preserve">We consider this suggests market conditions are relatively stable. </w:t>
      </w:r>
    </w:p>
    <w:p w:rsidR="006021BB" w:rsidRDefault="006021BB" w:rsidP="006021BB">
      <w:pPr>
        <w:pStyle w:val="Heading9"/>
        <w:numPr>
          <w:ilvl w:val="6"/>
          <w:numId w:val="9"/>
        </w:numPr>
      </w:pPr>
      <w:bookmarkStart w:id="165" w:name="_Toc401315910"/>
      <w:bookmarkStart w:id="166" w:name="_Toc403990511"/>
      <w:r>
        <w:t>Credit spreads</w:t>
      </w:r>
      <w:bookmarkEnd w:id="165"/>
      <w:bookmarkEnd w:id="166"/>
    </w:p>
    <w:p w:rsidR="006021BB" w:rsidRDefault="006021BB" w:rsidP="006021BB">
      <w:pPr>
        <w:pStyle w:val="AERbodytext"/>
      </w:pPr>
      <w:r w:rsidRPr="007D3490">
        <w:t>Credit spreads are the spread</w:t>
      </w:r>
      <w:r>
        <w:t>s</w:t>
      </w:r>
      <w:r w:rsidRPr="007D3490">
        <w:t xml:space="preserve"> between the risk free rate and the return on debt for different debt instruments. </w:t>
      </w:r>
      <w:r>
        <w:t>We</w:t>
      </w:r>
      <w:r w:rsidRPr="007D3490">
        <w:t xml:space="preserve"> use </w:t>
      </w:r>
      <w:r>
        <w:t>credit spreads</w:t>
      </w:r>
      <w:r w:rsidRPr="007D3490">
        <w:t xml:space="preserve"> </w:t>
      </w:r>
      <w:r>
        <w:t xml:space="preserve">to indicate </w:t>
      </w:r>
      <w:r w:rsidRPr="007D3490">
        <w:t xml:space="preserve">directional </w:t>
      </w:r>
      <w:r>
        <w:t>changes in market conditions</w:t>
      </w:r>
      <w:r w:rsidRPr="007D3490">
        <w:t>.</w:t>
      </w:r>
      <w:r w:rsidRPr="007D3490">
        <w:rPr>
          <w:rStyle w:val="FootnoteReference"/>
        </w:rPr>
        <w:footnoteReference w:id="831"/>
      </w:r>
      <w:r w:rsidRPr="007D3490">
        <w:t xml:space="preserve"> </w:t>
      </w:r>
      <w:r w:rsidRPr="00CF6FFB">
        <w:t xml:space="preserve">That is, </w:t>
      </w:r>
      <w:r>
        <w:t xml:space="preserve">to indicate </w:t>
      </w:r>
      <w:r w:rsidRPr="00CF6FFB">
        <w:t>whether spreads are widening, stabilising or falling.</w:t>
      </w:r>
    </w:p>
    <w:p w:rsidR="006021BB" w:rsidRPr="006F371E" w:rsidRDefault="006021BB" w:rsidP="006021BB">
      <w:pPr>
        <w:pStyle w:val="AERbodytext"/>
      </w:pPr>
      <w:r>
        <w:fldChar w:fldCharType="begin"/>
      </w:r>
      <w:r>
        <w:instrText xml:space="preserve"> REF _Ref399840940 \h </w:instrText>
      </w:r>
      <w:r>
        <w:fldChar w:fldCharType="separate"/>
      </w:r>
      <w:r w:rsidR="00ED245F">
        <w:t xml:space="preserve">Figure </w:t>
      </w:r>
      <w:r w:rsidR="00ED245F">
        <w:rPr>
          <w:noProof/>
        </w:rPr>
        <w:t>3</w:t>
      </w:r>
      <w:r w:rsidR="00ED245F">
        <w:noBreakHyphen/>
      </w:r>
      <w:r w:rsidR="00ED245F">
        <w:rPr>
          <w:noProof/>
        </w:rPr>
        <w:t>16</w:t>
      </w:r>
      <w:r>
        <w:fldChar w:fldCharType="end"/>
      </w:r>
      <w:r>
        <w:t xml:space="preserve"> </w:t>
      </w:r>
      <w:r w:rsidRPr="006F371E">
        <w:t>shows credit spreads for a range of debt instruments over yields</w:t>
      </w:r>
      <w:r>
        <w:t xml:space="preserve"> on Commonwealth government securities (CGS)</w:t>
      </w:r>
      <w:r w:rsidRPr="006F371E">
        <w:t xml:space="preserve">. </w:t>
      </w:r>
      <w:r>
        <w:t>T</w:t>
      </w:r>
      <w:r w:rsidRPr="006F371E">
        <w:t xml:space="preserve">he RBA publishes </w:t>
      </w:r>
      <w:r>
        <w:t xml:space="preserve">this graph </w:t>
      </w:r>
      <w:r w:rsidRPr="006F371E">
        <w:t xml:space="preserve">monthly. </w:t>
      </w:r>
      <w:r>
        <w:t>This shows</w:t>
      </w:r>
      <w:r w:rsidRPr="006F371E">
        <w:t xml:space="preserve"> that most credit spreads are above their pre-2007 levels, while the swap rate spread is at or below its pre-2007 levels. In essence, lower quality debt is further from pre-2007 levels than higher quality debt. </w:t>
      </w:r>
      <w:r>
        <w:t>A</w:t>
      </w:r>
      <w:r w:rsidRPr="006F371E">
        <w:t>ll spreads show a clear downward trend over the past twelve months or so</w:t>
      </w:r>
      <w:r>
        <w:t>, but appear to be levelling off</w:t>
      </w:r>
      <w:r w:rsidRPr="006F371E">
        <w:t>.</w:t>
      </w:r>
    </w:p>
    <w:p w:rsidR="006021BB" w:rsidRPr="002064C3" w:rsidRDefault="006021BB" w:rsidP="006021BB">
      <w:pPr>
        <w:pStyle w:val="Caption"/>
        <w:rPr>
          <w:rStyle w:val="AERtextbold"/>
        </w:rPr>
      </w:pPr>
      <w:bookmarkStart w:id="167" w:name="_Ref399840940"/>
      <w:r>
        <w:t xml:space="preserve">Figure </w:t>
      </w:r>
      <w:r w:rsidR="00462FCA">
        <w:fldChar w:fldCharType="begin"/>
      </w:r>
      <w:r w:rsidR="00462FCA">
        <w:instrText xml:space="preserve"> STYLEREF 1 \s </w:instrText>
      </w:r>
      <w:r w:rsidR="00462FCA">
        <w:fldChar w:fldCharType="separate"/>
      </w:r>
      <w:r w:rsidR="00ED245F">
        <w:rPr>
          <w:noProof/>
        </w:rPr>
        <w:t>3</w:t>
      </w:r>
      <w:r w:rsidR="00462FCA">
        <w:rPr>
          <w:noProof/>
        </w:rPr>
        <w:fldChar w:fldCharType="end"/>
      </w:r>
      <w:r w:rsidR="00ED245F">
        <w:noBreakHyphen/>
      </w:r>
      <w:r w:rsidR="00462FCA">
        <w:fldChar w:fldCharType="begin"/>
      </w:r>
      <w:r w:rsidR="00462FCA">
        <w:instrText xml:space="preserve"> SEQ Figure \* ARABIC \s 1 </w:instrText>
      </w:r>
      <w:r w:rsidR="00462FCA">
        <w:fldChar w:fldCharType="separate"/>
      </w:r>
      <w:r w:rsidR="00ED245F">
        <w:rPr>
          <w:noProof/>
        </w:rPr>
        <w:t>16</w:t>
      </w:r>
      <w:r w:rsidR="00462FCA">
        <w:rPr>
          <w:noProof/>
        </w:rPr>
        <w:fldChar w:fldCharType="end"/>
      </w:r>
      <w:bookmarkEnd w:id="167"/>
      <w:r>
        <w:tab/>
      </w:r>
      <w:r w:rsidRPr="002064C3">
        <w:t>Australian bond spreads over government yields</w:t>
      </w:r>
    </w:p>
    <w:p w:rsidR="006021BB" w:rsidRPr="007D3490" w:rsidRDefault="006021BB" w:rsidP="006021BB">
      <w:pPr>
        <w:pStyle w:val="AERbodytext"/>
      </w:pPr>
      <w:r w:rsidRPr="007B58A9">
        <w:rPr>
          <w:noProof/>
          <w:lang w:eastAsia="en-AU"/>
        </w:rPr>
        <w:drawing>
          <wp:inline distT="0" distB="0" distL="0" distR="0" wp14:anchorId="1D5F0A46" wp14:editId="6219EFD3">
            <wp:extent cx="5324475" cy="35673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Oct 2014 21br-bondsau-small.gif"/>
                    <pic:cNvPicPr/>
                  </pic:nvPicPr>
                  <pic:blipFill rotWithShape="1">
                    <a:blip r:embed="rId36" cstate="print">
                      <a:extLst>
                        <a:ext uri="{28A0092B-C50C-407E-A947-70E740481C1C}">
                          <a14:useLocalDpi xmlns:a14="http://schemas.microsoft.com/office/drawing/2010/main" val="0"/>
                        </a:ext>
                      </a:extLst>
                    </a:blip>
                    <a:srcRect t="9918" b="16254"/>
                    <a:stretch/>
                  </pic:blipFill>
                  <pic:spPr bwMode="auto">
                    <a:xfrm>
                      <a:off x="0" y="0"/>
                      <a:ext cx="5324475" cy="3567398"/>
                    </a:xfrm>
                    <a:prstGeom prst="rect">
                      <a:avLst/>
                    </a:prstGeom>
                    <a:ln>
                      <a:noFill/>
                    </a:ln>
                    <a:extLst>
                      <a:ext uri="{53640926-AAD7-44D8-BBD7-CCE9431645EC}">
                        <a14:shadowObscured xmlns:a14="http://schemas.microsoft.com/office/drawing/2010/main"/>
                      </a:ext>
                    </a:extLst>
                  </pic:spPr>
                </pic:pic>
              </a:graphicData>
            </a:graphic>
          </wp:inline>
        </w:drawing>
      </w:r>
    </w:p>
    <w:p w:rsidR="006021BB" w:rsidRPr="007B58A9" w:rsidRDefault="006021BB" w:rsidP="006021BB">
      <w:pPr>
        <w:pStyle w:val="AERtablesource"/>
        <w:rPr>
          <w:rStyle w:val="AERtexthighlight"/>
        </w:rPr>
      </w:pPr>
      <w:r w:rsidRPr="00840CE5">
        <w:t xml:space="preserve">Source: </w:t>
      </w:r>
      <w:r w:rsidRPr="00840CE5">
        <w:tab/>
        <w:t xml:space="preserve">RBA, Chart Pack, </w:t>
      </w:r>
      <w:r w:rsidRPr="007B58A9">
        <w:t xml:space="preserve">8 October 2014. </w:t>
      </w:r>
    </w:p>
    <w:p w:rsidR="006021BB" w:rsidRDefault="006021BB" w:rsidP="006021BB">
      <w:pPr>
        <w:pStyle w:val="AERtablesource"/>
      </w:pPr>
      <w:r>
        <w:t>Note:</w:t>
      </w:r>
      <w:r>
        <w:tab/>
        <w:t xml:space="preserve">Swap spreads are for a 3 </w:t>
      </w:r>
      <w:r w:rsidRPr="00840CE5">
        <w:t>year maturity. Corporate bonds are a weighted average of senior bonds with remaining maturities of 1 to 5 years</w:t>
      </w:r>
      <w:r>
        <w:t xml:space="preserve"> and</w:t>
      </w:r>
      <w:r w:rsidRPr="00840CE5">
        <w:t xml:space="preserve"> include financial and non-financial corporates.</w:t>
      </w:r>
    </w:p>
    <w:p w:rsidR="006021BB" w:rsidRDefault="006021BB" w:rsidP="006021BB">
      <w:pPr>
        <w:pStyle w:val="AERbodytext"/>
      </w:pPr>
      <w:r>
        <w:fldChar w:fldCharType="begin"/>
      </w:r>
      <w:r>
        <w:instrText xml:space="preserve"> REF _Ref399841075 \h </w:instrText>
      </w:r>
      <w:r>
        <w:fldChar w:fldCharType="separate"/>
      </w:r>
      <w:r w:rsidR="00ED245F">
        <w:t xml:space="preserve">Figure </w:t>
      </w:r>
      <w:r w:rsidR="00ED245F">
        <w:rPr>
          <w:noProof/>
        </w:rPr>
        <w:t>3</w:t>
      </w:r>
      <w:r w:rsidR="00ED245F">
        <w:noBreakHyphen/>
      </w:r>
      <w:r w:rsidR="00ED245F">
        <w:rPr>
          <w:noProof/>
        </w:rPr>
        <w:t>17</w:t>
      </w:r>
      <w:r>
        <w:fldChar w:fldCharType="end"/>
      </w:r>
      <w:r>
        <w:t xml:space="preserve"> </w:t>
      </w:r>
      <w:r w:rsidRPr="007D3490">
        <w:t xml:space="preserve">shows the spread between </w:t>
      </w:r>
      <w:r>
        <w:t>state government debt and CGS. This uses m</w:t>
      </w:r>
      <w:r w:rsidRPr="007D3490">
        <w:t xml:space="preserve">aturities of three years </w:t>
      </w:r>
      <w:r>
        <w:t>as more data are</w:t>
      </w:r>
      <w:r w:rsidRPr="007D3490">
        <w:t xml:space="preserve"> available.</w:t>
      </w:r>
    </w:p>
    <w:p w:rsidR="006021BB" w:rsidRDefault="006021BB" w:rsidP="006021BB">
      <w:pPr>
        <w:pStyle w:val="Caption"/>
      </w:pPr>
      <w:bookmarkStart w:id="168" w:name="_Ref399841075"/>
      <w:r>
        <w:t xml:space="preserve">Figure </w:t>
      </w:r>
      <w:r w:rsidR="00462FCA">
        <w:fldChar w:fldCharType="begin"/>
      </w:r>
      <w:r w:rsidR="00462FCA">
        <w:instrText xml:space="preserve"> STYLEREF 1 \s </w:instrText>
      </w:r>
      <w:r w:rsidR="00462FCA">
        <w:fldChar w:fldCharType="separate"/>
      </w:r>
      <w:r w:rsidR="00ED245F">
        <w:rPr>
          <w:noProof/>
        </w:rPr>
        <w:t>3</w:t>
      </w:r>
      <w:r w:rsidR="00462FCA">
        <w:rPr>
          <w:noProof/>
        </w:rPr>
        <w:fldChar w:fldCharType="end"/>
      </w:r>
      <w:r w:rsidR="00ED245F">
        <w:noBreakHyphen/>
      </w:r>
      <w:r w:rsidR="00462FCA">
        <w:fldChar w:fldCharType="begin"/>
      </w:r>
      <w:r w:rsidR="00462FCA">
        <w:instrText xml:space="preserve"> SEQ Figure \* ARABIC \s 1 </w:instrText>
      </w:r>
      <w:r w:rsidR="00462FCA">
        <w:fldChar w:fldCharType="separate"/>
      </w:r>
      <w:r w:rsidR="00ED245F">
        <w:rPr>
          <w:noProof/>
        </w:rPr>
        <w:t>17</w:t>
      </w:r>
      <w:r w:rsidR="00462FCA">
        <w:rPr>
          <w:noProof/>
        </w:rPr>
        <w:fldChar w:fldCharType="end"/>
      </w:r>
      <w:bookmarkEnd w:id="168"/>
      <w:r>
        <w:tab/>
      </w:r>
      <w:r w:rsidRPr="0074118F">
        <w:rPr>
          <w:rStyle w:val="AERbody"/>
        </w:rPr>
        <w:t>State government bond spreads over government yields</w:t>
      </w:r>
    </w:p>
    <w:p w:rsidR="006021BB" w:rsidRPr="00F7507F" w:rsidRDefault="006021BB" w:rsidP="006021BB">
      <w:pPr>
        <w:pStyle w:val="AERbodytext"/>
      </w:pPr>
      <w:r w:rsidRPr="0075722A">
        <w:rPr>
          <w:noProof/>
          <w:lang w:eastAsia="en-AU"/>
        </w:rPr>
        <w:drawing>
          <wp:inline distT="0" distB="0" distL="0" distR="0" wp14:anchorId="18126E09" wp14:editId="161416D4">
            <wp:extent cx="5328000" cy="34840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8000" cy="3484049"/>
                    </a:xfrm>
                    <a:prstGeom prst="rect">
                      <a:avLst/>
                    </a:prstGeom>
                    <a:noFill/>
                    <a:ln>
                      <a:noFill/>
                    </a:ln>
                  </pic:spPr>
                </pic:pic>
              </a:graphicData>
            </a:graphic>
          </wp:inline>
        </w:drawing>
      </w:r>
    </w:p>
    <w:p w:rsidR="006021BB" w:rsidRPr="007D3490" w:rsidRDefault="006021BB" w:rsidP="006021BB">
      <w:pPr>
        <w:pStyle w:val="AERtablesource"/>
      </w:pPr>
      <w:r w:rsidRPr="007D3490">
        <w:t>Source: RBA, AER analysis.</w:t>
      </w:r>
    </w:p>
    <w:p w:rsidR="006021BB" w:rsidRPr="007D3490" w:rsidRDefault="006021BB" w:rsidP="006021BB">
      <w:pPr>
        <w:pStyle w:val="AERbodytext"/>
      </w:pPr>
      <w:r>
        <w:fldChar w:fldCharType="begin"/>
      </w:r>
      <w:r>
        <w:instrText xml:space="preserve"> REF _Ref399841075 \h </w:instrText>
      </w:r>
      <w:r>
        <w:fldChar w:fldCharType="separate"/>
      </w:r>
      <w:r w:rsidR="00ED245F">
        <w:t xml:space="preserve">Figure </w:t>
      </w:r>
      <w:r w:rsidR="00ED245F">
        <w:rPr>
          <w:noProof/>
        </w:rPr>
        <w:t>3</w:t>
      </w:r>
      <w:r w:rsidR="00ED245F">
        <w:noBreakHyphen/>
      </w:r>
      <w:r w:rsidR="00ED245F">
        <w:rPr>
          <w:noProof/>
        </w:rPr>
        <w:t>17</w:t>
      </w:r>
      <w:r>
        <w:fldChar w:fldCharType="end"/>
      </w:r>
      <w:r>
        <w:t xml:space="preserve"> shows</w:t>
      </w:r>
      <w:r w:rsidRPr="007D3490">
        <w:t xml:space="preserve"> </w:t>
      </w:r>
      <w:r>
        <w:t xml:space="preserve">that credit </w:t>
      </w:r>
      <w:r w:rsidRPr="0014071A">
        <w:t xml:space="preserve">spreads have fallen for </w:t>
      </w:r>
      <w:r w:rsidRPr="004D34CB">
        <w:rPr>
          <w:rStyle w:val="AERtexthighlight"/>
          <w:shd w:val="clear" w:color="auto" w:fill="auto"/>
        </w:rPr>
        <w:t>about 2.5 years. Credit spreads appear to be levelling off and are around pre-2007 levels</w:t>
      </w:r>
      <w:r w:rsidRPr="0014071A">
        <w:t>.</w:t>
      </w:r>
      <w:r>
        <w:t xml:space="preserve"> We consider this</w:t>
      </w:r>
      <w:r w:rsidRPr="007D3490">
        <w:t xml:space="preserve"> suggests market conditions are stabilising.</w:t>
      </w:r>
    </w:p>
    <w:p w:rsidR="006021BB" w:rsidRDefault="006021BB" w:rsidP="006021BB">
      <w:pPr>
        <w:pStyle w:val="Heading9"/>
        <w:numPr>
          <w:ilvl w:val="6"/>
          <w:numId w:val="9"/>
        </w:numPr>
      </w:pPr>
      <w:bookmarkStart w:id="169" w:name="_Toc401315911"/>
      <w:bookmarkStart w:id="170" w:name="_Toc403990512"/>
      <w:r>
        <w:t>Implied volatility</w:t>
      </w:r>
      <w:bookmarkEnd w:id="169"/>
      <w:bookmarkEnd w:id="170"/>
    </w:p>
    <w:p w:rsidR="006021BB" w:rsidRPr="003E6095" w:rsidRDefault="006021BB" w:rsidP="006021BB">
      <w:pPr>
        <w:pStyle w:val="AERbodytext"/>
      </w:pPr>
      <w:r>
        <w:t>The i</w:t>
      </w:r>
      <w:r w:rsidRPr="003D3E0E">
        <w:t>mplied volatility approach is based on an assumption that the MRP</w:t>
      </w:r>
      <w:r>
        <w:t xml:space="preserve"> is the price of risk multiplied by the </w:t>
      </w:r>
      <w:r w:rsidRPr="003D3E0E">
        <w:t>volume of risk (volatility).</w:t>
      </w:r>
      <w:r>
        <w:rPr>
          <w:rStyle w:val="FootnoteReference"/>
        </w:rPr>
        <w:footnoteReference w:id="832"/>
      </w:r>
      <w:r>
        <w:t xml:space="preserve"> In the past, Value Adviser Associates (VAA) submitted we apply an implied volatility 'glide path' to 10 years.</w:t>
      </w:r>
      <w:r>
        <w:rPr>
          <w:rStyle w:val="FootnoteReference"/>
        </w:rPr>
        <w:footnoteReference w:id="833"/>
      </w:r>
      <w:r>
        <w:t xml:space="preserve"> This is because i</w:t>
      </w:r>
      <w:r w:rsidRPr="00146A2F">
        <w:t>mplied volatility generates a MRP estimate that has the same ho</w:t>
      </w:r>
      <w:r>
        <w:t xml:space="preserve">rizon as the underlying options. In the Guideline, we considered </w:t>
      </w:r>
      <w:r w:rsidRPr="00146A2F">
        <w:t xml:space="preserve">a 'glide path' to extend the estimate to </w:t>
      </w:r>
      <w:r>
        <w:t>a horizon of</w:t>
      </w:r>
      <w:r w:rsidRPr="00146A2F">
        <w:t xml:space="preserve"> 10 years.</w:t>
      </w:r>
      <w:r>
        <w:rPr>
          <w:rStyle w:val="FootnoteReference"/>
        </w:rPr>
        <w:footnoteReference w:id="834"/>
      </w:r>
      <w:r>
        <w:t xml:space="preserve"> However, the Guideline also specified we would only use this information as a directional indicator. As such, we do not use a point estimate from implied volatility to inform our MRP estimate.</w:t>
      </w:r>
    </w:p>
    <w:p w:rsidR="006021BB" w:rsidRPr="003E6095" w:rsidRDefault="006021BB" w:rsidP="006021BB">
      <w:pPr>
        <w:pStyle w:val="AERbodytext"/>
      </w:pPr>
      <w:r>
        <w:t>I</w:t>
      </w:r>
      <w:r w:rsidRPr="003E6095">
        <w:t xml:space="preserve">mplied volatility was </w:t>
      </w:r>
      <w:r w:rsidRPr="0014071A">
        <w:t xml:space="preserve">high during the global financial crisis (GFC). However, recent implied volatility levels have been below the long run average of </w:t>
      </w:r>
      <w:r>
        <w:rPr>
          <w:rStyle w:val="AERtexthighlight"/>
          <w:shd w:val="clear" w:color="auto" w:fill="auto"/>
        </w:rPr>
        <w:t>18.3</w:t>
      </w:r>
      <w:r w:rsidRPr="0014071A">
        <w:t xml:space="preserve"> per cent (measured from the start of the data series in 1997). On </w:t>
      </w:r>
      <w:r w:rsidRPr="007A3EE5">
        <w:rPr>
          <w:rStyle w:val="AERtexthighlight"/>
          <w:shd w:val="clear" w:color="auto" w:fill="auto"/>
        </w:rPr>
        <w:t>15 October 2014</w:t>
      </w:r>
      <w:r w:rsidRPr="0014071A">
        <w:t xml:space="preserve">, the ASX200 implied volatility index (VIX) was </w:t>
      </w:r>
      <w:r w:rsidRPr="004D34CB">
        <w:rPr>
          <w:rStyle w:val="AERtexthighlight"/>
          <w:shd w:val="clear" w:color="auto" w:fill="auto"/>
        </w:rPr>
        <w:t>1</w:t>
      </w:r>
      <w:r w:rsidRPr="007A3EE5">
        <w:rPr>
          <w:rStyle w:val="AERtexthighlight"/>
          <w:shd w:val="clear" w:color="auto" w:fill="auto"/>
        </w:rPr>
        <w:t>6.3</w:t>
      </w:r>
      <w:r w:rsidRPr="003E6095">
        <w:t xml:space="preserve"> per cent</w:t>
      </w:r>
      <w:r>
        <w:t>. Using the same averaging period as the indicative risk free rate, the ASX200 VIX was 15.5 per cent.</w:t>
      </w:r>
      <w:r>
        <w:rPr>
          <w:rStyle w:val="FootnoteReference"/>
        </w:rPr>
        <w:footnoteReference w:id="835"/>
      </w:r>
      <w:r>
        <w:t xml:space="preserve"> </w:t>
      </w:r>
      <w:r>
        <w:fldChar w:fldCharType="begin"/>
      </w:r>
      <w:r>
        <w:instrText xml:space="preserve"> REF _Ref399841102 \h </w:instrText>
      </w:r>
      <w:r>
        <w:fldChar w:fldCharType="separate"/>
      </w:r>
      <w:r w:rsidR="00ED245F">
        <w:t xml:space="preserve">Figure </w:t>
      </w:r>
      <w:r w:rsidR="00ED245F">
        <w:rPr>
          <w:noProof/>
        </w:rPr>
        <w:t>3</w:t>
      </w:r>
      <w:r w:rsidR="00ED245F">
        <w:noBreakHyphen/>
      </w:r>
      <w:r w:rsidR="00ED245F">
        <w:rPr>
          <w:noProof/>
        </w:rPr>
        <w:t>18</w:t>
      </w:r>
      <w:r>
        <w:fldChar w:fldCharType="end"/>
      </w:r>
      <w:r>
        <w:t xml:space="preserve"> </w:t>
      </w:r>
      <w:r w:rsidRPr="003E6095">
        <w:t>shows the value of this measure of implied volatility relative to its long run average level across the period since the GFC.</w:t>
      </w:r>
    </w:p>
    <w:p w:rsidR="006021BB" w:rsidRDefault="006021BB" w:rsidP="006021BB">
      <w:pPr>
        <w:pStyle w:val="Caption"/>
      </w:pPr>
      <w:bookmarkStart w:id="171" w:name="_Ref399841102"/>
      <w:r>
        <w:t xml:space="preserve">Figure </w:t>
      </w:r>
      <w:r w:rsidR="00462FCA">
        <w:fldChar w:fldCharType="begin"/>
      </w:r>
      <w:r w:rsidR="00462FCA">
        <w:instrText xml:space="preserve"> STYLEREF 1 \s </w:instrText>
      </w:r>
      <w:r w:rsidR="00462FCA">
        <w:fldChar w:fldCharType="separate"/>
      </w:r>
      <w:r w:rsidR="00ED245F">
        <w:rPr>
          <w:noProof/>
        </w:rPr>
        <w:t>3</w:t>
      </w:r>
      <w:r w:rsidR="00462FCA">
        <w:rPr>
          <w:noProof/>
        </w:rPr>
        <w:fldChar w:fldCharType="end"/>
      </w:r>
      <w:r w:rsidR="00ED245F">
        <w:noBreakHyphen/>
      </w:r>
      <w:r w:rsidR="00462FCA">
        <w:fldChar w:fldCharType="begin"/>
      </w:r>
      <w:r w:rsidR="00462FCA">
        <w:instrText xml:space="preserve"> SEQ Figure \* ARABIC \s 1 </w:instrText>
      </w:r>
      <w:r w:rsidR="00462FCA">
        <w:fldChar w:fldCharType="separate"/>
      </w:r>
      <w:r w:rsidR="00ED245F">
        <w:rPr>
          <w:noProof/>
        </w:rPr>
        <w:t>18</w:t>
      </w:r>
      <w:r w:rsidR="00462FCA">
        <w:rPr>
          <w:noProof/>
        </w:rPr>
        <w:fldChar w:fldCharType="end"/>
      </w:r>
      <w:bookmarkEnd w:id="171"/>
      <w:r>
        <w:tab/>
      </w:r>
      <w:r w:rsidRPr="0074118F">
        <w:rPr>
          <w:rStyle w:val="AERbody"/>
        </w:rPr>
        <w:t>Implied volatility (VIX) over time</w:t>
      </w:r>
    </w:p>
    <w:p w:rsidR="006021BB" w:rsidRPr="003E6095" w:rsidRDefault="006021BB" w:rsidP="006021BB">
      <w:pPr>
        <w:pStyle w:val="AERbodytext"/>
      </w:pPr>
      <w:r w:rsidRPr="000C73D6">
        <w:rPr>
          <w:noProof/>
          <w:lang w:eastAsia="en-AU"/>
        </w:rPr>
        <w:drawing>
          <wp:inline distT="0" distB="0" distL="0" distR="0" wp14:anchorId="1BBC8867" wp14:editId="2AC9928A">
            <wp:extent cx="5328000" cy="3326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8000" cy="3326525"/>
                    </a:xfrm>
                    <a:prstGeom prst="rect">
                      <a:avLst/>
                    </a:prstGeom>
                    <a:noFill/>
                    <a:ln>
                      <a:noFill/>
                    </a:ln>
                  </pic:spPr>
                </pic:pic>
              </a:graphicData>
            </a:graphic>
          </wp:inline>
        </w:drawing>
      </w:r>
      <w:r w:rsidRPr="00B43C38">
        <w:t xml:space="preserve"> </w:t>
      </w:r>
      <w:r w:rsidRPr="003E6095">
        <w:t xml:space="preserve"> </w:t>
      </w:r>
    </w:p>
    <w:p w:rsidR="006021BB" w:rsidRDefault="006021BB" w:rsidP="006021BB">
      <w:pPr>
        <w:pStyle w:val="AERtablesource"/>
        <w:ind w:left="0" w:firstLine="0"/>
      </w:pPr>
      <w:r w:rsidRPr="003E6095">
        <w:t xml:space="preserve">Source: </w:t>
      </w:r>
      <w:r w:rsidRPr="003E6095">
        <w:tab/>
        <w:t>ASX200 VIX volatility index, sourced via Bloomberg cost AS51VIX.</w:t>
      </w:r>
    </w:p>
    <w:p w:rsidR="006021BB" w:rsidRDefault="006021BB" w:rsidP="006021BB">
      <w:pPr>
        <w:pStyle w:val="Heading8"/>
        <w:numPr>
          <w:ilvl w:val="5"/>
          <w:numId w:val="9"/>
        </w:numPr>
      </w:pPr>
      <w:bookmarkStart w:id="172" w:name="_Ref393288217"/>
      <w:bookmarkStart w:id="173" w:name="_Ref393458992"/>
      <w:bookmarkStart w:id="174" w:name="_Toc401315912"/>
      <w:bookmarkStart w:id="175" w:name="_Toc403990513"/>
      <w:bookmarkStart w:id="176" w:name="_Toc404671726"/>
      <w:r>
        <w:t>Recent decisions by Australian regulators</w:t>
      </w:r>
      <w:bookmarkEnd w:id="172"/>
      <w:bookmarkEnd w:id="173"/>
      <w:bookmarkEnd w:id="174"/>
      <w:bookmarkEnd w:id="175"/>
      <w:bookmarkEnd w:id="176"/>
    </w:p>
    <w:p w:rsidR="006021BB" w:rsidRPr="007B58A9" w:rsidRDefault="006021BB" w:rsidP="006021BB">
      <w:pPr>
        <w:pStyle w:val="AERbulletlistfirststyle"/>
        <w:numPr>
          <w:ilvl w:val="0"/>
          <w:numId w:val="0"/>
        </w:numPr>
      </w:pPr>
      <w:r>
        <w:t>In the</w:t>
      </w:r>
      <w:r w:rsidRPr="007B58A9">
        <w:t xml:space="preserve"> </w:t>
      </w:r>
      <w:r>
        <w:t>G</w:t>
      </w:r>
      <w:r w:rsidRPr="007B58A9">
        <w:t>uideline, we proposed to review the MRPs in recent Australian regulatory decisions at the time of each decision.</w:t>
      </w:r>
      <w:r w:rsidRPr="007B58A9">
        <w:rPr>
          <w:rStyle w:val="FootnoteReference"/>
        </w:rPr>
        <w:footnoteReference w:id="836"/>
      </w:r>
      <w:r w:rsidRPr="007B58A9">
        <w:t xml:space="preserve"> This provides a comparison of what other regulators consider to be a reasonable estimate of the MRP. This information does not inform our MRP estimate. Rather, we use this as a check on how we are considering information before us.</w:t>
      </w:r>
    </w:p>
    <w:p w:rsidR="006021BB" w:rsidRPr="007B58A9" w:rsidRDefault="006021BB" w:rsidP="006021BB">
      <w:pPr>
        <w:pStyle w:val="AERbulletlistfirststyle"/>
        <w:numPr>
          <w:ilvl w:val="0"/>
          <w:numId w:val="0"/>
        </w:numPr>
      </w:pPr>
      <w:r w:rsidRPr="007B58A9">
        <w:fldChar w:fldCharType="begin"/>
      </w:r>
      <w:r w:rsidRPr="007B58A9">
        <w:instrText xml:space="preserve"> REF _Ref399841125 \h </w:instrText>
      </w:r>
      <w:r w:rsidRPr="007B58A9">
        <w:fldChar w:fldCharType="separate"/>
      </w:r>
      <w:r w:rsidR="006F3016">
        <w:t xml:space="preserve">Table </w:t>
      </w:r>
      <w:r w:rsidR="006F3016">
        <w:rPr>
          <w:noProof/>
        </w:rPr>
        <w:t>3</w:t>
      </w:r>
      <w:r w:rsidR="006F3016">
        <w:noBreakHyphen/>
      </w:r>
      <w:r w:rsidR="006F3016">
        <w:rPr>
          <w:noProof/>
        </w:rPr>
        <w:t>42</w:t>
      </w:r>
      <w:r w:rsidRPr="007B58A9">
        <w:fldChar w:fldCharType="end"/>
      </w:r>
      <w:r w:rsidRPr="007B58A9">
        <w:t xml:space="preserve"> sets out the MRPs adopted by other Australian regulators responsible for economic regulation across the electricity, water and rail industries. These estimates range from:</w:t>
      </w:r>
    </w:p>
    <w:p w:rsidR="006021BB" w:rsidRPr="00A7632B" w:rsidRDefault="006021BB" w:rsidP="006021BB">
      <w:pPr>
        <w:pStyle w:val="AERbulletlistfirststyle"/>
      </w:pPr>
      <w:r w:rsidRPr="00A7632B">
        <w:t>6.0 to 7.1 per cent using mid points— the estimates effectively applied in regulatory determinations.</w:t>
      </w:r>
    </w:p>
    <w:p w:rsidR="006021BB" w:rsidRPr="00A7632B" w:rsidRDefault="006021BB" w:rsidP="006021BB">
      <w:pPr>
        <w:pStyle w:val="AERbulletlistfirststyle"/>
      </w:pPr>
      <w:r w:rsidRPr="00A7632B">
        <w:t>5.5 to 8.7 per cent using ranges. That is, the ranges in which the MRP could potentially fall within.</w:t>
      </w:r>
    </w:p>
    <w:p w:rsidR="006021BB" w:rsidRPr="006F371E" w:rsidRDefault="006021BB" w:rsidP="006021BB">
      <w:pPr>
        <w:pStyle w:val="Caption"/>
        <w:rPr>
          <w:rStyle w:val="AERtextbold"/>
        </w:rPr>
      </w:pPr>
      <w:bookmarkStart w:id="177" w:name="_Ref399841125"/>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42</w:t>
      </w:r>
      <w:r w:rsidR="00462FCA">
        <w:rPr>
          <w:noProof/>
        </w:rPr>
        <w:fldChar w:fldCharType="end"/>
      </w:r>
      <w:bookmarkEnd w:id="177"/>
      <w:r>
        <w:t xml:space="preserve"> </w:t>
      </w:r>
      <w:r>
        <w:tab/>
        <w:t>Recent regulatory decisions</w:t>
      </w:r>
    </w:p>
    <w:tbl>
      <w:tblPr>
        <w:tblStyle w:val="AERtable-text"/>
        <w:tblW w:w="0" w:type="auto"/>
        <w:tblLook w:val="04A0" w:firstRow="1" w:lastRow="0" w:firstColumn="1" w:lastColumn="0" w:noHBand="0" w:noVBand="1"/>
      </w:tblPr>
      <w:tblGrid>
        <w:gridCol w:w="1668"/>
        <w:gridCol w:w="2126"/>
        <w:gridCol w:w="1701"/>
        <w:gridCol w:w="3747"/>
      </w:tblGrid>
      <w:tr w:rsidR="006021BB" w:rsidRPr="00220705" w:rsidTr="009E4D9D">
        <w:trPr>
          <w:cnfStyle w:val="100000000000" w:firstRow="1" w:lastRow="0" w:firstColumn="0" w:lastColumn="0" w:oddVBand="0" w:evenVBand="0" w:oddHBand="0" w:evenHBand="0" w:firstRowFirstColumn="0" w:firstRowLastColumn="0" w:lastRowFirstColumn="0" w:lastRowLastColumn="0"/>
        </w:trPr>
        <w:tc>
          <w:tcPr>
            <w:tcW w:w="1668" w:type="dxa"/>
          </w:tcPr>
          <w:p w:rsidR="006021BB" w:rsidRPr="007B58A9" w:rsidRDefault="006021BB" w:rsidP="009E4D9D">
            <w:pPr>
              <w:pStyle w:val="AERtabletextleft"/>
            </w:pPr>
            <w:r w:rsidRPr="00220705">
              <w:t>Regulator</w:t>
            </w:r>
          </w:p>
        </w:tc>
        <w:tc>
          <w:tcPr>
            <w:tcW w:w="2126" w:type="dxa"/>
          </w:tcPr>
          <w:p w:rsidR="006021BB" w:rsidRPr="007B58A9" w:rsidRDefault="006021BB" w:rsidP="009E4D9D">
            <w:pPr>
              <w:pStyle w:val="AERtabletextleft"/>
            </w:pPr>
            <w:r w:rsidRPr="00220705">
              <w:t>Decision date</w:t>
            </w:r>
          </w:p>
        </w:tc>
        <w:tc>
          <w:tcPr>
            <w:tcW w:w="1701" w:type="dxa"/>
          </w:tcPr>
          <w:p w:rsidR="006021BB" w:rsidRPr="007B58A9" w:rsidRDefault="006021BB" w:rsidP="009E4D9D">
            <w:pPr>
              <w:pStyle w:val="AERtabletextleft"/>
            </w:pPr>
            <w:r w:rsidRPr="00220705">
              <w:t>Sector</w:t>
            </w:r>
          </w:p>
        </w:tc>
        <w:tc>
          <w:tcPr>
            <w:tcW w:w="3747" w:type="dxa"/>
          </w:tcPr>
          <w:p w:rsidR="006021BB" w:rsidRPr="007B58A9" w:rsidRDefault="006021BB" w:rsidP="009E4D9D">
            <w:pPr>
              <w:pStyle w:val="AERtabletextleft"/>
            </w:pPr>
            <w:r w:rsidRPr="00220705">
              <w:t>MRP (%)</w:t>
            </w:r>
          </w:p>
        </w:tc>
      </w:tr>
      <w:tr w:rsidR="006021BB" w:rsidRPr="00220705" w:rsidTr="009E4D9D">
        <w:tc>
          <w:tcPr>
            <w:tcW w:w="1668" w:type="dxa"/>
          </w:tcPr>
          <w:p w:rsidR="006021BB" w:rsidRPr="007B58A9" w:rsidRDefault="006021BB" w:rsidP="009E4D9D">
            <w:pPr>
              <w:pStyle w:val="AERtabletextleft"/>
            </w:pPr>
            <w:r>
              <w:t>QCA</w:t>
            </w:r>
          </w:p>
        </w:tc>
        <w:tc>
          <w:tcPr>
            <w:tcW w:w="2126" w:type="dxa"/>
          </w:tcPr>
          <w:p w:rsidR="006021BB" w:rsidRPr="007B58A9" w:rsidRDefault="006021BB" w:rsidP="009E4D9D">
            <w:pPr>
              <w:pStyle w:val="AERtabletextleft"/>
            </w:pPr>
            <w:r>
              <w:t>August 2014</w:t>
            </w:r>
          </w:p>
        </w:tc>
        <w:tc>
          <w:tcPr>
            <w:tcW w:w="1701" w:type="dxa"/>
          </w:tcPr>
          <w:p w:rsidR="006021BB" w:rsidRPr="007B58A9" w:rsidRDefault="006021BB" w:rsidP="009E4D9D">
            <w:pPr>
              <w:pStyle w:val="AERtabletextleft"/>
            </w:pPr>
            <w:r>
              <w:t>General/policy</w:t>
            </w:r>
          </w:p>
        </w:tc>
        <w:tc>
          <w:tcPr>
            <w:tcW w:w="3747" w:type="dxa"/>
          </w:tcPr>
          <w:p w:rsidR="006021BB" w:rsidRPr="007B58A9" w:rsidRDefault="006021BB" w:rsidP="009E4D9D">
            <w:pPr>
              <w:pStyle w:val="AERtabletextleft"/>
            </w:pPr>
            <w:r>
              <w:t xml:space="preserve">6.5 </w:t>
            </w:r>
          </w:p>
        </w:tc>
      </w:tr>
      <w:tr w:rsidR="006021BB" w:rsidRPr="00220705" w:rsidTr="009E4D9D">
        <w:trPr>
          <w:cnfStyle w:val="000000010000" w:firstRow="0" w:lastRow="0" w:firstColumn="0" w:lastColumn="0" w:oddVBand="0" w:evenVBand="0" w:oddHBand="0" w:evenHBand="1" w:firstRowFirstColumn="0" w:firstRowLastColumn="0" w:lastRowFirstColumn="0" w:lastRowLastColumn="0"/>
        </w:trPr>
        <w:tc>
          <w:tcPr>
            <w:tcW w:w="1668" w:type="dxa"/>
          </w:tcPr>
          <w:p w:rsidR="006021BB" w:rsidRPr="007B58A9" w:rsidRDefault="006021BB" w:rsidP="009E4D9D">
            <w:pPr>
              <w:pStyle w:val="AERtabletextleft"/>
            </w:pPr>
            <w:r w:rsidRPr="00220705">
              <w:t>IPART</w:t>
            </w:r>
            <w:r w:rsidRPr="00220705">
              <w:tab/>
            </w:r>
          </w:p>
        </w:tc>
        <w:tc>
          <w:tcPr>
            <w:tcW w:w="2126" w:type="dxa"/>
          </w:tcPr>
          <w:p w:rsidR="006021BB" w:rsidRPr="007B58A9" w:rsidRDefault="006021BB" w:rsidP="009E4D9D">
            <w:pPr>
              <w:pStyle w:val="AERtabletextleft"/>
            </w:pPr>
            <w:r>
              <w:t xml:space="preserve">July </w:t>
            </w:r>
            <w:r w:rsidRPr="00220705">
              <w:t>2014</w:t>
            </w:r>
          </w:p>
        </w:tc>
        <w:tc>
          <w:tcPr>
            <w:tcW w:w="1701" w:type="dxa"/>
          </w:tcPr>
          <w:p w:rsidR="006021BB" w:rsidRPr="007B58A9" w:rsidRDefault="006021BB" w:rsidP="009E4D9D">
            <w:pPr>
              <w:pStyle w:val="AERtabletextleft"/>
            </w:pPr>
            <w:r w:rsidRPr="00220705">
              <w:t>Rail</w:t>
            </w:r>
          </w:p>
        </w:tc>
        <w:tc>
          <w:tcPr>
            <w:tcW w:w="3747" w:type="dxa"/>
          </w:tcPr>
          <w:p w:rsidR="006021BB" w:rsidRPr="007B58A9" w:rsidRDefault="006021BB" w:rsidP="009E4D9D">
            <w:pPr>
              <w:pStyle w:val="AERtabletextleft"/>
              <w:rPr>
                <w:rStyle w:val="AERtexthighlight"/>
              </w:rPr>
            </w:pPr>
            <w:r w:rsidRPr="00220705">
              <w:t>Mid-point</w:t>
            </w:r>
            <w:r>
              <w:t xml:space="preserve"> WACC</w:t>
            </w:r>
            <w:r w:rsidRPr="00220705">
              <w:t>, using</w:t>
            </w:r>
            <w:r w:rsidRPr="007B58A9">
              <w:t xml:space="preserve"> 5.5–6.5 (long-term), 7.6–8.7 (current market data)</w:t>
            </w:r>
          </w:p>
        </w:tc>
      </w:tr>
      <w:tr w:rsidR="006021BB" w:rsidRPr="00220705" w:rsidTr="009E4D9D">
        <w:tc>
          <w:tcPr>
            <w:tcW w:w="1668" w:type="dxa"/>
          </w:tcPr>
          <w:p w:rsidR="006021BB" w:rsidRPr="00477F3F" w:rsidRDefault="006021BB" w:rsidP="009E4D9D">
            <w:pPr>
              <w:pStyle w:val="AERtabletextleft"/>
            </w:pPr>
            <w:r>
              <w:t>Utilit</w:t>
            </w:r>
            <w:r w:rsidRPr="00477F3F">
              <w:t>ies Commission</w:t>
            </w:r>
          </w:p>
        </w:tc>
        <w:tc>
          <w:tcPr>
            <w:tcW w:w="2126" w:type="dxa"/>
          </w:tcPr>
          <w:p w:rsidR="006021BB" w:rsidRPr="00477F3F" w:rsidDel="00B466EE" w:rsidRDefault="006021BB" w:rsidP="009E4D9D">
            <w:pPr>
              <w:pStyle w:val="AERtabletextleft"/>
            </w:pPr>
            <w:r>
              <w:t>April 2014</w:t>
            </w:r>
          </w:p>
        </w:tc>
        <w:tc>
          <w:tcPr>
            <w:tcW w:w="1701" w:type="dxa"/>
          </w:tcPr>
          <w:p w:rsidR="006021BB" w:rsidRPr="00477F3F" w:rsidRDefault="006021BB" w:rsidP="009E4D9D">
            <w:pPr>
              <w:pStyle w:val="AERtabletextleft"/>
            </w:pPr>
            <w:r>
              <w:t>Electricity</w:t>
            </w:r>
          </w:p>
        </w:tc>
        <w:tc>
          <w:tcPr>
            <w:tcW w:w="3747" w:type="dxa"/>
          </w:tcPr>
          <w:p w:rsidR="006021BB" w:rsidRPr="00477F3F" w:rsidRDefault="006021BB" w:rsidP="009E4D9D">
            <w:pPr>
              <w:pStyle w:val="AERtabletextleft"/>
            </w:pPr>
            <w:r>
              <w:t>6.0</w:t>
            </w:r>
          </w:p>
        </w:tc>
      </w:tr>
      <w:tr w:rsidR="006021BB" w:rsidRPr="00220705" w:rsidTr="009E4D9D">
        <w:trPr>
          <w:cnfStyle w:val="000000010000" w:firstRow="0" w:lastRow="0" w:firstColumn="0" w:lastColumn="0" w:oddVBand="0" w:evenVBand="0" w:oddHBand="0" w:evenHBand="1" w:firstRowFirstColumn="0" w:firstRowLastColumn="0" w:lastRowFirstColumn="0" w:lastRowLastColumn="0"/>
        </w:trPr>
        <w:tc>
          <w:tcPr>
            <w:tcW w:w="1668" w:type="dxa"/>
          </w:tcPr>
          <w:p w:rsidR="006021BB" w:rsidRPr="00477F3F" w:rsidRDefault="006021BB" w:rsidP="009E4D9D">
            <w:pPr>
              <w:pStyle w:val="AERtabletextleft"/>
            </w:pPr>
            <w:r w:rsidRPr="00220705">
              <w:t>IPART</w:t>
            </w:r>
          </w:p>
        </w:tc>
        <w:tc>
          <w:tcPr>
            <w:tcW w:w="2126" w:type="dxa"/>
          </w:tcPr>
          <w:p w:rsidR="006021BB" w:rsidRPr="00477F3F" w:rsidRDefault="006021BB" w:rsidP="009E4D9D">
            <w:pPr>
              <w:pStyle w:val="AERtabletextleft"/>
            </w:pPr>
            <w:r w:rsidRPr="00477F3F">
              <w:t>June 2014</w:t>
            </w:r>
          </w:p>
        </w:tc>
        <w:tc>
          <w:tcPr>
            <w:tcW w:w="1701" w:type="dxa"/>
          </w:tcPr>
          <w:p w:rsidR="006021BB" w:rsidRPr="00477F3F" w:rsidRDefault="006021BB" w:rsidP="009E4D9D">
            <w:pPr>
              <w:pStyle w:val="AERtabletextleft"/>
            </w:pPr>
            <w:r w:rsidRPr="00220705">
              <w:t>Water</w:t>
            </w:r>
          </w:p>
        </w:tc>
        <w:tc>
          <w:tcPr>
            <w:tcW w:w="3747" w:type="dxa"/>
          </w:tcPr>
          <w:p w:rsidR="006021BB" w:rsidRPr="00477F3F" w:rsidRDefault="006021BB" w:rsidP="009E4D9D">
            <w:pPr>
              <w:pStyle w:val="AERtabletextleft"/>
            </w:pPr>
            <w:r w:rsidRPr="00220705">
              <w:t>Mid-point</w:t>
            </w:r>
            <w:r w:rsidRPr="00477F3F">
              <w:t xml:space="preserve"> WACC, using 5.5–6.5 (10 year), 7.2–8.6 (40 day end 12 May 2014)</w:t>
            </w:r>
          </w:p>
        </w:tc>
      </w:tr>
      <w:tr w:rsidR="006021BB" w:rsidRPr="00220705" w:rsidTr="009E4D9D">
        <w:tc>
          <w:tcPr>
            <w:tcW w:w="1668" w:type="dxa"/>
          </w:tcPr>
          <w:p w:rsidR="006021BB" w:rsidRPr="00477F3F" w:rsidRDefault="006021BB" w:rsidP="009E4D9D">
            <w:pPr>
              <w:pStyle w:val="AERtabletextleft"/>
            </w:pPr>
            <w:r w:rsidRPr="00220705">
              <w:t>ERA</w:t>
            </w:r>
          </w:p>
        </w:tc>
        <w:tc>
          <w:tcPr>
            <w:tcW w:w="2126" w:type="dxa"/>
          </w:tcPr>
          <w:p w:rsidR="006021BB" w:rsidRPr="00477F3F" w:rsidRDefault="006021BB" w:rsidP="009E4D9D">
            <w:pPr>
              <w:pStyle w:val="AERtabletextleft"/>
            </w:pPr>
            <w:r w:rsidRPr="00220705">
              <w:t>July 2013</w:t>
            </w:r>
          </w:p>
        </w:tc>
        <w:tc>
          <w:tcPr>
            <w:tcW w:w="1701" w:type="dxa"/>
          </w:tcPr>
          <w:p w:rsidR="006021BB" w:rsidRPr="00477F3F" w:rsidRDefault="006021BB" w:rsidP="009E4D9D">
            <w:pPr>
              <w:pStyle w:val="AERtabletextleft"/>
            </w:pPr>
            <w:r w:rsidRPr="00220705">
              <w:t>Rail</w:t>
            </w:r>
          </w:p>
        </w:tc>
        <w:tc>
          <w:tcPr>
            <w:tcW w:w="3747" w:type="dxa"/>
          </w:tcPr>
          <w:p w:rsidR="006021BB" w:rsidRPr="00477F3F" w:rsidRDefault="006021BB" w:rsidP="009E4D9D">
            <w:pPr>
              <w:pStyle w:val="AERtabletextleft"/>
            </w:pPr>
            <w:r w:rsidRPr="00220705">
              <w:t>6.0</w:t>
            </w:r>
          </w:p>
        </w:tc>
      </w:tr>
      <w:tr w:rsidR="006021BB" w:rsidRPr="00220705" w:rsidTr="009E4D9D">
        <w:trPr>
          <w:cnfStyle w:val="000000010000" w:firstRow="0" w:lastRow="0" w:firstColumn="0" w:lastColumn="0" w:oddVBand="0" w:evenVBand="0" w:oddHBand="0" w:evenHBand="1" w:firstRowFirstColumn="0" w:firstRowLastColumn="0" w:lastRowFirstColumn="0" w:lastRowLastColumn="0"/>
        </w:trPr>
        <w:tc>
          <w:tcPr>
            <w:tcW w:w="1668" w:type="dxa"/>
          </w:tcPr>
          <w:p w:rsidR="006021BB" w:rsidRPr="00477F3F" w:rsidRDefault="006021BB" w:rsidP="009E4D9D">
            <w:pPr>
              <w:pStyle w:val="AERtabletextleft"/>
            </w:pPr>
            <w:r w:rsidRPr="00220705">
              <w:t>ESC</w:t>
            </w:r>
            <w:r w:rsidRPr="00477F3F">
              <w:t>V</w:t>
            </w:r>
          </w:p>
        </w:tc>
        <w:tc>
          <w:tcPr>
            <w:tcW w:w="2126" w:type="dxa"/>
          </w:tcPr>
          <w:p w:rsidR="006021BB" w:rsidRPr="00477F3F" w:rsidRDefault="006021BB" w:rsidP="009E4D9D">
            <w:pPr>
              <w:pStyle w:val="AERtabletextleft"/>
            </w:pPr>
            <w:r w:rsidRPr="00220705">
              <w:t>June 2013</w:t>
            </w:r>
          </w:p>
        </w:tc>
        <w:tc>
          <w:tcPr>
            <w:tcW w:w="1701" w:type="dxa"/>
          </w:tcPr>
          <w:p w:rsidR="006021BB" w:rsidRPr="00477F3F" w:rsidRDefault="006021BB" w:rsidP="009E4D9D">
            <w:pPr>
              <w:pStyle w:val="AERtabletextleft"/>
            </w:pPr>
            <w:r w:rsidRPr="00220705">
              <w:t>Water</w:t>
            </w:r>
          </w:p>
        </w:tc>
        <w:tc>
          <w:tcPr>
            <w:tcW w:w="3747" w:type="dxa"/>
          </w:tcPr>
          <w:p w:rsidR="006021BB" w:rsidRPr="00477F3F" w:rsidRDefault="006021BB" w:rsidP="009E4D9D">
            <w:pPr>
              <w:pStyle w:val="AERtabletextleft"/>
            </w:pPr>
            <w:r w:rsidRPr="00220705">
              <w:t>6.0</w:t>
            </w:r>
          </w:p>
        </w:tc>
      </w:tr>
      <w:tr w:rsidR="006021BB" w:rsidRPr="00220705" w:rsidTr="009E4D9D">
        <w:tc>
          <w:tcPr>
            <w:tcW w:w="1668" w:type="dxa"/>
          </w:tcPr>
          <w:p w:rsidR="006021BB" w:rsidRPr="00477F3F" w:rsidRDefault="006021BB" w:rsidP="009E4D9D">
            <w:pPr>
              <w:pStyle w:val="AERtabletextleft"/>
            </w:pPr>
            <w:r w:rsidRPr="00220705">
              <w:t>IPART</w:t>
            </w:r>
          </w:p>
        </w:tc>
        <w:tc>
          <w:tcPr>
            <w:tcW w:w="2126" w:type="dxa"/>
          </w:tcPr>
          <w:p w:rsidR="006021BB" w:rsidRPr="00477F3F" w:rsidRDefault="006021BB" w:rsidP="009E4D9D">
            <w:pPr>
              <w:pStyle w:val="AERtabletextleft"/>
            </w:pPr>
            <w:r w:rsidRPr="00220705">
              <w:t>June 2013</w:t>
            </w:r>
          </w:p>
        </w:tc>
        <w:tc>
          <w:tcPr>
            <w:tcW w:w="1701" w:type="dxa"/>
          </w:tcPr>
          <w:p w:rsidR="006021BB" w:rsidRPr="00477F3F" w:rsidRDefault="006021BB" w:rsidP="009E4D9D">
            <w:pPr>
              <w:pStyle w:val="AERtabletextleft"/>
            </w:pPr>
            <w:r w:rsidRPr="00220705">
              <w:t>Water</w:t>
            </w:r>
          </w:p>
        </w:tc>
        <w:tc>
          <w:tcPr>
            <w:tcW w:w="3747" w:type="dxa"/>
          </w:tcPr>
          <w:p w:rsidR="006021BB" w:rsidRPr="00477F3F" w:rsidRDefault="006021BB" w:rsidP="009E4D9D">
            <w:pPr>
              <w:pStyle w:val="AERtabletextleft"/>
            </w:pPr>
            <w:r w:rsidRPr="00220705">
              <w:t xml:space="preserve">Mid-point WACC, using 5.5–6.5 </w:t>
            </w:r>
            <w:r w:rsidRPr="00477F3F">
              <w:t>(long), 7.6 (short)</w:t>
            </w:r>
          </w:p>
        </w:tc>
      </w:tr>
      <w:tr w:rsidR="006021BB" w:rsidRPr="00220705" w:rsidTr="009E4D9D">
        <w:trPr>
          <w:cnfStyle w:val="000000010000" w:firstRow="0" w:lastRow="0" w:firstColumn="0" w:lastColumn="0" w:oddVBand="0" w:evenVBand="0" w:oddHBand="0" w:evenHBand="1" w:firstRowFirstColumn="0" w:firstRowLastColumn="0" w:lastRowFirstColumn="0" w:lastRowLastColumn="0"/>
        </w:trPr>
        <w:tc>
          <w:tcPr>
            <w:tcW w:w="1668" w:type="dxa"/>
          </w:tcPr>
          <w:p w:rsidR="006021BB" w:rsidRPr="00477F3F" w:rsidRDefault="006021BB" w:rsidP="009E4D9D">
            <w:pPr>
              <w:pStyle w:val="AERtabletextleft"/>
            </w:pPr>
            <w:r w:rsidRPr="00220705">
              <w:t>ESCOSA</w:t>
            </w:r>
          </w:p>
        </w:tc>
        <w:tc>
          <w:tcPr>
            <w:tcW w:w="2126" w:type="dxa"/>
          </w:tcPr>
          <w:p w:rsidR="006021BB" w:rsidRPr="00477F3F" w:rsidRDefault="006021BB" w:rsidP="009E4D9D">
            <w:pPr>
              <w:pStyle w:val="AERtabletextleft"/>
            </w:pPr>
            <w:r w:rsidRPr="00220705">
              <w:t>May 2013</w:t>
            </w:r>
          </w:p>
        </w:tc>
        <w:tc>
          <w:tcPr>
            <w:tcW w:w="1701" w:type="dxa"/>
          </w:tcPr>
          <w:p w:rsidR="006021BB" w:rsidRPr="00477F3F" w:rsidRDefault="006021BB" w:rsidP="009E4D9D">
            <w:pPr>
              <w:pStyle w:val="AERtabletextleft"/>
            </w:pPr>
            <w:r w:rsidRPr="00220705">
              <w:t>Water</w:t>
            </w:r>
          </w:p>
        </w:tc>
        <w:tc>
          <w:tcPr>
            <w:tcW w:w="3747" w:type="dxa"/>
          </w:tcPr>
          <w:p w:rsidR="006021BB" w:rsidRPr="00477F3F" w:rsidRDefault="006021BB" w:rsidP="009E4D9D">
            <w:pPr>
              <w:pStyle w:val="AERtabletextleft"/>
            </w:pPr>
            <w:r w:rsidRPr="00220705">
              <w:t>6.0</w:t>
            </w:r>
          </w:p>
        </w:tc>
      </w:tr>
      <w:tr w:rsidR="006021BB" w:rsidRPr="00220705" w:rsidTr="009E4D9D">
        <w:tc>
          <w:tcPr>
            <w:tcW w:w="1668" w:type="dxa"/>
          </w:tcPr>
          <w:p w:rsidR="006021BB" w:rsidRPr="00477F3F" w:rsidRDefault="006021BB" w:rsidP="009E4D9D">
            <w:pPr>
              <w:pStyle w:val="AERtabletextleft"/>
            </w:pPr>
            <w:r w:rsidRPr="00220705">
              <w:t>IPART</w:t>
            </w:r>
          </w:p>
        </w:tc>
        <w:tc>
          <w:tcPr>
            <w:tcW w:w="2126" w:type="dxa"/>
          </w:tcPr>
          <w:p w:rsidR="006021BB" w:rsidRPr="00477F3F" w:rsidRDefault="006021BB" w:rsidP="009E4D9D">
            <w:pPr>
              <w:pStyle w:val="AERtabletextleft"/>
            </w:pPr>
            <w:r w:rsidRPr="00220705">
              <w:t>May 2013</w:t>
            </w:r>
          </w:p>
        </w:tc>
        <w:tc>
          <w:tcPr>
            <w:tcW w:w="1701" w:type="dxa"/>
          </w:tcPr>
          <w:p w:rsidR="006021BB" w:rsidRPr="00477F3F" w:rsidRDefault="006021BB" w:rsidP="009E4D9D">
            <w:pPr>
              <w:pStyle w:val="AERtabletextleft"/>
            </w:pPr>
            <w:r w:rsidRPr="00220705">
              <w:t>Water</w:t>
            </w:r>
          </w:p>
        </w:tc>
        <w:tc>
          <w:tcPr>
            <w:tcW w:w="3747" w:type="dxa"/>
          </w:tcPr>
          <w:p w:rsidR="006021BB" w:rsidRPr="00477F3F" w:rsidRDefault="006021BB" w:rsidP="009E4D9D">
            <w:pPr>
              <w:pStyle w:val="AERtabletextleft"/>
            </w:pPr>
            <w:r w:rsidRPr="00220705">
              <w:t>Mid-point WACC, using 5.5–6.5 (long), 7.4 (short)</w:t>
            </w:r>
          </w:p>
        </w:tc>
      </w:tr>
      <w:tr w:rsidR="006021BB" w:rsidRPr="00220705" w:rsidTr="009E4D9D">
        <w:trPr>
          <w:cnfStyle w:val="000000010000" w:firstRow="0" w:lastRow="0" w:firstColumn="0" w:lastColumn="0" w:oddVBand="0" w:evenVBand="0" w:oddHBand="0" w:evenHBand="1" w:firstRowFirstColumn="0" w:firstRowLastColumn="0" w:lastRowFirstColumn="0" w:lastRowLastColumn="0"/>
        </w:trPr>
        <w:tc>
          <w:tcPr>
            <w:tcW w:w="1668" w:type="dxa"/>
          </w:tcPr>
          <w:p w:rsidR="006021BB" w:rsidRPr="00477F3F" w:rsidRDefault="006021BB" w:rsidP="009E4D9D">
            <w:pPr>
              <w:pStyle w:val="AERtabletextleft"/>
            </w:pPr>
            <w:r w:rsidRPr="00220705">
              <w:t>QCA</w:t>
            </w:r>
          </w:p>
        </w:tc>
        <w:tc>
          <w:tcPr>
            <w:tcW w:w="2126" w:type="dxa"/>
          </w:tcPr>
          <w:p w:rsidR="006021BB" w:rsidRPr="00477F3F" w:rsidRDefault="006021BB" w:rsidP="009E4D9D">
            <w:pPr>
              <w:pStyle w:val="AERtabletextleft"/>
            </w:pPr>
            <w:r w:rsidRPr="00220705">
              <w:t>April 2013</w:t>
            </w:r>
          </w:p>
        </w:tc>
        <w:tc>
          <w:tcPr>
            <w:tcW w:w="1701" w:type="dxa"/>
          </w:tcPr>
          <w:p w:rsidR="006021BB" w:rsidRPr="00477F3F" w:rsidRDefault="006021BB" w:rsidP="009E4D9D">
            <w:pPr>
              <w:pStyle w:val="AERtabletextleft"/>
            </w:pPr>
            <w:r w:rsidRPr="00220705">
              <w:t>Water</w:t>
            </w:r>
          </w:p>
        </w:tc>
        <w:tc>
          <w:tcPr>
            <w:tcW w:w="3747" w:type="dxa"/>
          </w:tcPr>
          <w:p w:rsidR="006021BB" w:rsidRPr="00477F3F" w:rsidRDefault="006021BB" w:rsidP="009E4D9D">
            <w:pPr>
              <w:pStyle w:val="AERtabletextleft"/>
            </w:pPr>
            <w:r w:rsidRPr="00220705">
              <w:t>6.0</w:t>
            </w:r>
          </w:p>
        </w:tc>
      </w:tr>
      <w:tr w:rsidR="006021BB" w:rsidRPr="00220705" w:rsidTr="009E4D9D">
        <w:tc>
          <w:tcPr>
            <w:tcW w:w="1668" w:type="dxa"/>
          </w:tcPr>
          <w:p w:rsidR="006021BB" w:rsidRPr="00477F3F" w:rsidRDefault="006021BB" w:rsidP="009E4D9D">
            <w:pPr>
              <w:pStyle w:val="AERtabletextleft"/>
            </w:pPr>
            <w:r w:rsidRPr="00220705">
              <w:t>ERA</w:t>
            </w:r>
          </w:p>
        </w:tc>
        <w:tc>
          <w:tcPr>
            <w:tcW w:w="2126" w:type="dxa"/>
          </w:tcPr>
          <w:p w:rsidR="006021BB" w:rsidRPr="00477F3F" w:rsidRDefault="006021BB" w:rsidP="009E4D9D">
            <w:pPr>
              <w:pStyle w:val="AERtabletextleft"/>
            </w:pPr>
            <w:r w:rsidRPr="00220705">
              <w:t>March 2013</w:t>
            </w:r>
          </w:p>
        </w:tc>
        <w:tc>
          <w:tcPr>
            <w:tcW w:w="1701" w:type="dxa"/>
          </w:tcPr>
          <w:p w:rsidR="006021BB" w:rsidRPr="00477F3F" w:rsidRDefault="006021BB" w:rsidP="009E4D9D">
            <w:pPr>
              <w:pStyle w:val="AERtabletextleft"/>
            </w:pPr>
            <w:r w:rsidRPr="00220705">
              <w:t>Water</w:t>
            </w:r>
          </w:p>
        </w:tc>
        <w:tc>
          <w:tcPr>
            <w:tcW w:w="3747" w:type="dxa"/>
          </w:tcPr>
          <w:p w:rsidR="006021BB" w:rsidRPr="00477F3F" w:rsidRDefault="006021BB" w:rsidP="009E4D9D">
            <w:pPr>
              <w:pStyle w:val="AERtabletextleft"/>
            </w:pPr>
            <w:r w:rsidRPr="00220705">
              <w:t>6.0</w:t>
            </w:r>
          </w:p>
        </w:tc>
      </w:tr>
      <w:tr w:rsidR="006021BB" w:rsidRPr="00220705" w:rsidTr="009E4D9D">
        <w:trPr>
          <w:cnfStyle w:val="000000010000" w:firstRow="0" w:lastRow="0" w:firstColumn="0" w:lastColumn="0" w:oddVBand="0" w:evenVBand="0" w:oddHBand="0" w:evenHBand="1" w:firstRowFirstColumn="0" w:firstRowLastColumn="0" w:lastRowFirstColumn="0" w:lastRowLastColumn="0"/>
        </w:trPr>
        <w:tc>
          <w:tcPr>
            <w:tcW w:w="1668" w:type="dxa"/>
          </w:tcPr>
          <w:p w:rsidR="006021BB" w:rsidRPr="00477F3F" w:rsidRDefault="006021BB" w:rsidP="009E4D9D">
            <w:pPr>
              <w:pStyle w:val="AERtabletextleft"/>
            </w:pPr>
            <w:r w:rsidRPr="00220705">
              <w:t>ERA</w:t>
            </w:r>
          </w:p>
        </w:tc>
        <w:tc>
          <w:tcPr>
            <w:tcW w:w="2126" w:type="dxa"/>
          </w:tcPr>
          <w:p w:rsidR="006021BB" w:rsidRPr="00477F3F" w:rsidRDefault="006021BB" w:rsidP="009E4D9D">
            <w:pPr>
              <w:pStyle w:val="AERtabletextleft"/>
            </w:pPr>
            <w:r w:rsidRPr="00477F3F">
              <w:t>November 2012</w:t>
            </w:r>
          </w:p>
        </w:tc>
        <w:tc>
          <w:tcPr>
            <w:tcW w:w="1701" w:type="dxa"/>
          </w:tcPr>
          <w:p w:rsidR="006021BB" w:rsidRPr="00477F3F" w:rsidRDefault="006021BB" w:rsidP="009E4D9D">
            <w:pPr>
              <w:pStyle w:val="AERtabletextleft"/>
            </w:pPr>
            <w:r w:rsidRPr="00220705">
              <w:t>Electricity</w:t>
            </w:r>
          </w:p>
        </w:tc>
        <w:tc>
          <w:tcPr>
            <w:tcW w:w="3747" w:type="dxa"/>
          </w:tcPr>
          <w:p w:rsidR="006021BB" w:rsidRPr="00477F3F" w:rsidRDefault="006021BB" w:rsidP="009E4D9D">
            <w:pPr>
              <w:pStyle w:val="AERtabletextleft"/>
            </w:pPr>
            <w:r w:rsidRPr="00220705">
              <w:t>6.0</w:t>
            </w:r>
          </w:p>
        </w:tc>
      </w:tr>
      <w:tr w:rsidR="006021BB" w:rsidRPr="00220705" w:rsidTr="009E4D9D">
        <w:tc>
          <w:tcPr>
            <w:tcW w:w="1668" w:type="dxa"/>
          </w:tcPr>
          <w:p w:rsidR="006021BB" w:rsidRPr="00477F3F" w:rsidRDefault="006021BB" w:rsidP="009E4D9D">
            <w:pPr>
              <w:pStyle w:val="AERtabletextleft"/>
            </w:pPr>
            <w:r w:rsidRPr="00220705">
              <w:t>ESCV</w:t>
            </w:r>
          </w:p>
        </w:tc>
        <w:tc>
          <w:tcPr>
            <w:tcW w:w="2126" w:type="dxa"/>
          </w:tcPr>
          <w:p w:rsidR="006021BB" w:rsidRPr="00477F3F" w:rsidRDefault="006021BB" w:rsidP="009E4D9D">
            <w:pPr>
              <w:pStyle w:val="AERtabletextleft"/>
            </w:pPr>
            <w:r w:rsidRPr="00220705">
              <w:t>June 2012</w:t>
            </w:r>
          </w:p>
        </w:tc>
        <w:tc>
          <w:tcPr>
            <w:tcW w:w="1701" w:type="dxa"/>
          </w:tcPr>
          <w:p w:rsidR="006021BB" w:rsidRPr="00477F3F" w:rsidRDefault="006021BB" w:rsidP="009E4D9D">
            <w:pPr>
              <w:pStyle w:val="AERtabletextleft"/>
            </w:pPr>
            <w:r w:rsidRPr="00220705">
              <w:t>Rail</w:t>
            </w:r>
          </w:p>
        </w:tc>
        <w:tc>
          <w:tcPr>
            <w:tcW w:w="3747" w:type="dxa"/>
          </w:tcPr>
          <w:p w:rsidR="006021BB" w:rsidRPr="00477F3F" w:rsidRDefault="006021BB" w:rsidP="009E4D9D">
            <w:pPr>
              <w:pStyle w:val="AERtabletextleft"/>
            </w:pPr>
            <w:r w:rsidRPr="00220705">
              <w:t>6.0</w:t>
            </w:r>
          </w:p>
        </w:tc>
      </w:tr>
      <w:tr w:rsidR="006021BB" w:rsidRPr="00220705" w:rsidTr="009E4D9D">
        <w:trPr>
          <w:cnfStyle w:val="000000010000" w:firstRow="0" w:lastRow="0" w:firstColumn="0" w:lastColumn="0" w:oddVBand="0" w:evenVBand="0" w:oddHBand="0" w:evenHBand="1" w:firstRowFirstColumn="0" w:firstRowLastColumn="0" w:lastRowFirstColumn="0" w:lastRowLastColumn="0"/>
        </w:trPr>
        <w:tc>
          <w:tcPr>
            <w:tcW w:w="1668" w:type="dxa"/>
          </w:tcPr>
          <w:p w:rsidR="006021BB" w:rsidRPr="00477F3F" w:rsidRDefault="006021BB" w:rsidP="009E4D9D">
            <w:pPr>
              <w:pStyle w:val="AERtabletextleft"/>
            </w:pPr>
            <w:r w:rsidRPr="00220705">
              <w:t>IPART</w:t>
            </w:r>
          </w:p>
        </w:tc>
        <w:tc>
          <w:tcPr>
            <w:tcW w:w="2126" w:type="dxa"/>
          </w:tcPr>
          <w:p w:rsidR="006021BB" w:rsidRPr="00477F3F" w:rsidRDefault="006021BB" w:rsidP="009E4D9D">
            <w:pPr>
              <w:pStyle w:val="AERtabletextleft"/>
            </w:pPr>
            <w:r w:rsidRPr="00220705">
              <w:t xml:space="preserve">June </w:t>
            </w:r>
            <w:r w:rsidRPr="00477F3F">
              <w:t>2012</w:t>
            </w:r>
          </w:p>
        </w:tc>
        <w:tc>
          <w:tcPr>
            <w:tcW w:w="1701" w:type="dxa"/>
          </w:tcPr>
          <w:p w:rsidR="006021BB" w:rsidRPr="00477F3F" w:rsidRDefault="006021BB" w:rsidP="009E4D9D">
            <w:pPr>
              <w:pStyle w:val="AERtabletextleft"/>
            </w:pPr>
            <w:r w:rsidRPr="00220705">
              <w:t>Water</w:t>
            </w:r>
          </w:p>
        </w:tc>
        <w:tc>
          <w:tcPr>
            <w:tcW w:w="3747" w:type="dxa"/>
          </w:tcPr>
          <w:p w:rsidR="006021BB" w:rsidRPr="00477F3F" w:rsidRDefault="006021BB" w:rsidP="009E4D9D">
            <w:pPr>
              <w:pStyle w:val="AERtabletextleft"/>
            </w:pPr>
            <w:r w:rsidRPr="00220705">
              <w:t>5.5–6.5</w:t>
            </w:r>
          </w:p>
        </w:tc>
      </w:tr>
      <w:tr w:rsidR="006021BB" w:rsidRPr="00220705" w:rsidTr="009E4D9D">
        <w:tc>
          <w:tcPr>
            <w:tcW w:w="1668" w:type="dxa"/>
          </w:tcPr>
          <w:p w:rsidR="006021BB" w:rsidRPr="00477F3F" w:rsidRDefault="006021BB" w:rsidP="009E4D9D">
            <w:pPr>
              <w:pStyle w:val="AERtabletextleft"/>
            </w:pPr>
            <w:r w:rsidRPr="00220705">
              <w:t>IPART</w:t>
            </w:r>
          </w:p>
        </w:tc>
        <w:tc>
          <w:tcPr>
            <w:tcW w:w="2126" w:type="dxa"/>
          </w:tcPr>
          <w:p w:rsidR="006021BB" w:rsidRPr="00477F3F" w:rsidRDefault="006021BB" w:rsidP="009E4D9D">
            <w:pPr>
              <w:pStyle w:val="AERtabletextleft"/>
            </w:pPr>
            <w:r w:rsidRPr="00220705">
              <w:t>June 2012</w:t>
            </w:r>
          </w:p>
        </w:tc>
        <w:tc>
          <w:tcPr>
            <w:tcW w:w="1701" w:type="dxa"/>
          </w:tcPr>
          <w:p w:rsidR="006021BB" w:rsidRPr="00477F3F" w:rsidRDefault="006021BB" w:rsidP="009E4D9D">
            <w:pPr>
              <w:pStyle w:val="AERtabletextleft"/>
            </w:pPr>
            <w:r w:rsidRPr="00220705">
              <w:t>Water</w:t>
            </w:r>
          </w:p>
        </w:tc>
        <w:tc>
          <w:tcPr>
            <w:tcW w:w="3747" w:type="dxa"/>
          </w:tcPr>
          <w:p w:rsidR="006021BB" w:rsidRPr="00477F3F" w:rsidRDefault="006021BB" w:rsidP="009E4D9D">
            <w:pPr>
              <w:pStyle w:val="AERtabletextleft"/>
            </w:pPr>
            <w:r w:rsidRPr="00220705">
              <w:t>5.5–6.5</w:t>
            </w:r>
          </w:p>
        </w:tc>
      </w:tr>
    </w:tbl>
    <w:p w:rsidR="006021BB" w:rsidRPr="00A46C98" w:rsidRDefault="006021BB" w:rsidP="006021BB">
      <w:pPr>
        <w:pStyle w:val="AERtablesource"/>
      </w:pPr>
      <w:r>
        <w:t>Source:</w:t>
      </w:r>
      <w:r>
        <w:tab/>
        <w:t>IPART, ERA, ESCV, ESCOSA, QCA, Utilities Commission.</w:t>
      </w:r>
      <w:r>
        <w:rPr>
          <w:rStyle w:val="FootnoteReference"/>
        </w:rPr>
        <w:footnoteReference w:id="837"/>
      </w:r>
    </w:p>
    <w:p w:rsidR="006021BB" w:rsidRDefault="006021BB" w:rsidP="006021BB">
      <w:pPr>
        <w:pStyle w:val="Heading8"/>
        <w:numPr>
          <w:ilvl w:val="5"/>
          <w:numId w:val="9"/>
        </w:numPr>
      </w:pPr>
      <w:bookmarkStart w:id="178" w:name="_Ref399920784"/>
      <w:bookmarkStart w:id="179" w:name="_Toc401315913"/>
      <w:bookmarkStart w:id="180" w:name="_Toc403990514"/>
      <w:bookmarkStart w:id="181" w:name="_Toc404671727"/>
      <w:r>
        <w:t>Adjusting for imputation credits in the MRP</w:t>
      </w:r>
      <w:bookmarkEnd w:id="178"/>
      <w:bookmarkEnd w:id="179"/>
      <w:bookmarkEnd w:id="180"/>
      <w:bookmarkEnd w:id="181"/>
    </w:p>
    <w:p w:rsidR="006021BB" w:rsidRPr="007B58A9" w:rsidRDefault="006021BB" w:rsidP="006021BB">
      <w:pPr>
        <w:pStyle w:val="AERbulletlistfirststyle"/>
        <w:numPr>
          <w:ilvl w:val="0"/>
          <w:numId w:val="0"/>
        </w:numPr>
      </w:pPr>
      <w:r>
        <w:t xml:space="preserve">Insofar as investors value imputation credits, the </w:t>
      </w:r>
      <w:r w:rsidRPr="007B58A9">
        <w:t xml:space="preserve">definition of the </w:t>
      </w:r>
      <w:r>
        <w:t xml:space="preserve">equity </w:t>
      </w:r>
      <w:r w:rsidRPr="007B58A9">
        <w:t xml:space="preserve">risk premium in </w:t>
      </w:r>
      <w:r>
        <w:t>SL</w:t>
      </w:r>
      <w:r w:rsidRPr="007B58A9">
        <w:t>CAPM should account for the capitalised value of personal tax credits. This is because under an imputation tax system, some personal tax payments will be capitalised into the risk premium.</w:t>
      </w:r>
      <w:r w:rsidRPr="007B58A9">
        <w:rPr>
          <w:rStyle w:val="FootnoteReference"/>
        </w:rPr>
        <w:footnoteReference w:id="838"/>
      </w:r>
    </w:p>
    <w:p w:rsidR="006021BB" w:rsidRPr="007B58A9" w:rsidRDefault="006021BB" w:rsidP="006021BB">
      <w:pPr>
        <w:pStyle w:val="AERbulletlistfirststyle"/>
        <w:numPr>
          <w:ilvl w:val="0"/>
          <w:numId w:val="0"/>
        </w:numPr>
      </w:pPr>
      <w:r>
        <w:t xml:space="preserve">The risk premium will </w:t>
      </w:r>
      <w:r w:rsidRPr="007B58A9">
        <w:t>reduce when some personal tax payments are capitalised into the risk premium. Therefore, we need to adjust the MRP to include the personal tax credits. This adjustment is required to calculate the return on equity that reflects an after-company tax but before-personal tax return. This is to be consistent with the return on capital and cash flows which are defined on an after company tax but before personal tax basis.</w:t>
      </w:r>
      <w:r w:rsidRPr="007B58A9">
        <w:rPr>
          <w:rStyle w:val="FootnoteReference"/>
        </w:rPr>
        <w:footnoteReference w:id="839"/>
      </w:r>
    </w:p>
    <w:p w:rsidR="006021BB" w:rsidRPr="008D5C31" w:rsidRDefault="006021BB" w:rsidP="006021BB">
      <w:pPr>
        <w:pStyle w:val="Heading9"/>
        <w:numPr>
          <w:ilvl w:val="6"/>
          <w:numId w:val="9"/>
        </w:numPr>
      </w:pPr>
      <w:bookmarkStart w:id="182" w:name="_Toc395710513"/>
      <w:bookmarkStart w:id="183" w:name="_Toc401315914"/>
      <w:bookmarkStart w:id="184" w:name="_Toc403990515"/>
      <w:r w:rsidRPr="008D5C31">
        <w:t>Adjustment to historical excess returns</w:t>
      </w:r>
      <w:bookmarkEnd w:id="182"/>
      <w:bookmarkEnd w:id="183"/>
      <w:bookmarkEnd w:id="184"/>
    </w:p>
    <w:p w:rsidR="006021BB" w:rsidRPr="009E2FD0" w:rsidRDefault="006021BB" w:rsidP="006021BB">
      <w:r>
        <w:t>P</w:t>
      </w:r>
      <w:r w:rsidRPr="009E2FD0">
        <w:t>ost-imputation</w:t>
      </w:r>
      <w:r>
        <w:t xml:space="preserve"> (July 1987) returns</w:t>
      </w:r>
      <w:r w:rsidRPr="009E2FD0">
        <w:t xml:space="preserve"> consi</w:t>
      </w:r>
      <w:r>
        <w:t xml:space="preserve">st of capital </w:t>
      </w:r>
      <w:r w:rsidRPr="009E2FD0">
        <w:t>gains, dividends and th</w:t>
      </w:r>
      <w:r>
        <w:t xml:space="preserve">e value of attached imputation </w:t>
      </w:r>
      <w:r w:rsidRPr="009E2FD0">
        <w:t xml:space="preserve">credits. </w:t>
      </w:r>
      <w:r>
        <w:t>However, s</w:t>
      </w:r>
      <w:r w:rsidRPr="009E2FD0">
        <w:t xml:space="preserve">tock accumulation indices in Australia </w:t>
      </w:r>
      <w:r>
        <w:t>only include</w:t>
      </w:r>
      <w:r w:rsidRPr="009E2FD0">
        <w:t xml:space="preserve"> </w:t>
      </w:r>
      <w:r>
        <w:t xml:space="preserve">returns from </w:t>
      </w:r>
      <w:r w:rsidRPr="009E2FD0">
        <w:t>dividends and capital gains</w:t>
      </w:r>
      <w:r>
        <w:t xml:space="preserve">. Therefore, market indices </w:t>
      </w:r>
      <w:r w:rsidRPr="009E2FD0">
        <w:t xml:space="preserve">implicitly attribute no value to imputation credits distributed to investors. </w:t>
      </w:r>
      <w:r>
        <w:t xml:space="preserve">We estimate investors value franking credits at 60 per cent of their face value (see the gamma attachment). Therefore, we must </w:t>
      </w:r>
      <w:r w:rsidRPr="009E2FD0">
        <w:t>add back the val</w:t>
      </w:r>
      <w:r>
        <w:t xml:space="preserve">ue of imputation credits to the stock accumulation index. Otherwise, we will </w:t>
      </w:r>
      <w:r w:rsidRPr="009E2FD0">
        <w:t>underestimate the after-corpo</w:t>
      </w:r>
      <w:r>
        <w:t xml:space="preserve">rate, before-personal tax return </w:t>
      </w:r>
      <w:r w:rsidRPr="009E2FD0">
        <w:t>on equity</w:t>
      </w:r>
      <w:r>
        <w:t>.</w:t>
      </w:r>
      <w:r>
        <w:rPr>
          <w:rStyle w:val="FootnoteReference"/>
        </w:rPr>
        <w:footnoteReference w:id="840"/>
      </w:r>
    </w:p>
    <w:p w:rsidR="006021BB" w:rsidRDefault="006021BB" w:rsidP="006021BB">
      <w:r>
        <w:t>Brailsford et al. estimated a series for the value of imputation credits. This entailed the following:</w:t>
      </w:r>
      <w:r>
        <w:rPr>
          <w:rStyle w:val="FootnoteReference"/>
        </w:rPr>
        <w:footnoteReference w:id="841"/>
      </w:r>
    </w:p>
    <w:p w:rsidR="006021BB" w:rsidRDefault="006021BB" w:rsidP="006021BB">
      <w:pPr>
        <w:pStyle w:val="AERbulletlistfirststyle"/>
      </w:pPr>
      <w:r>
        <w:t xml:space="preserve"> Estimating</w:t>
      </w:r>
      <w:r w:rsidRPr="009E2FD0">
        <w:t xml:space="preserve"> an annual series of imputation</w:t>
      </w:r>
      <w:r>
        <w:t xml:space="preserve"> </w:t>
      </w:r>
      <w:r w:rsidRPr="009E2FD0">
        <w:t>credit yields applicable</w:t>
      </w:r>
      <w:r>
        <w:t xml:space="preserve"> to the underlying stock index.</w:t>
      </w:r>
    </w:p>
    <w:p w:rsidR="006021BB" w:rsidRDefault="006021BB" w:rsidP="006021BB">
      <w:pPr>
        <w:pStyle w:val="AERbulletlistsecondstyle"/>
      </w:pPr>
      <w:r w:rsidRPr="009E2FD0">
        <w:t>For the period 1998</w:t>
      </w:r>
      <w:r>
        <w:t xml:space="preserve"> to 2005, using the weighted</w:t>
      </w:r>
      <w:r w:rsidRPr="009E2FD0">
        <w:t xml:space="preserve"> average imputation credit yield on the</w:t>
      </w:r>
      <w:r>
        <w:t xml:space="preserve"> Australian ASX</w:t>
      </w:r>
      <w:r w:rsidRPr="009E2FD0">
        <w:t xml:space="preserve"> All</w:t>
      </w:r>
      <w:r>
        <w:t xml:space="preserve"> </w:t>
      </w:r>
      <w:r w:rsidRPr="009E2FD0">
        <w:t>Ordinaries index for the 12 months ending December of each year</w:t>
      </w:r>
      <w:r>
        <w:t xml:space="preserve">. Brailsford et al. sourced these data </w:t>
      </w:r>
      <w:r w:rsidRPr="009E2FD0">
        <w:t>from the Australian Taxation Office</w:t>
      </w:r>
      <w:r>
        <w:t xml:space="preserve"> (ATO).</w:t>
      </w:r>
    </w:p>
    <w:p w:rsidR="006021BB" w:rsidRDefault="006021BB" w:rsidP="006021BB">
      <w:pPr>
        <w:pStyle w:val="AERbulletlistsecondstyle"/>
      </w:pPr>
      <w:r>
        <w:t>Estimating the weighted</w:t>
      </w:r>
      <w:r w:rsidRPr="009E2FD0">
        <w:t xml:space="preserve"> average</w:t>
      </w:r>
      <w:r>
        <w:t xml:space="preserve"> </w:t>
      </w:r>
      <w:r w:rsidRPr="009E2FD0">
        <w:t>imputation credit yield</w:t>
      </w:r>
      <w:r>
        <w:t xml:space="preserve">, </w:t>
      </w:r>
      <m:oMath>
        <m:r>
          <w:rPr>
            <w:rFonts w:ascii="Cambria Math" w:hAnsi="Cambria Math"/>
          </w:rPr>
          <m:t>ct</m:t>
        </m:r>
      </m:oMath>
      <w:r w:rsidRPr="009E2FD0">
        <w:t xml:space="preserve"> for each year</w:t>
      </w:r>
      <w:r>
        <w:t>,</w:t>
      </w:r>
      <w:r w:rsidRPr="009E2FD0">
        <w:t xml:space="preserve"> </w:t>
      </w:r>
      <m:oMath>
        <m:r>
          <w:rPr>
            <w:rFonts w:ascii="Cambria Math" w:hAnsi="Cambria Math"/>
          </w:rPr>
          <m:t>t</m:t>
        </m:r>
      </m:oMath>
      <w:r w:rsidRPr="00A64F39">
        <w:t xml:space="preserve"> </w:t>
      </w:r>
      <w:r w:rsidRPr="009E2FD0">
        <w:t>for the period 1988</w:t>
      </w:r>
      <w:r>
        <w:t xml:space="preserve"> to </w:t>
      </w:r>
      <w:r w:rsidRPr="009E2FD0">
        <w:t>1997</w:t>
      </w:r>
      <w:r>
        <w:t>. This is because the relevant ATO data are unavailable prior to 1998.</w:t>
      </w:r>
      <w:r>
        <w:rPr>
          <w:rStyle w:val="FootnoteReference"/>
        </w:rPr>
        <w:footnoteReference w:id="842"/>
      </w:r>
    </w:p>
    <w:p w:rsidR="006021BB" w:rsidRDefault="006021BB" w:rsidP="006021BB">
      <w:pPr>
        <w:pStyle w:val="AERbulletlistfirststyle"/>
      </w:pPr>
      <w:r>
        <w:t>Adjusting the</w:t>
      </w:r>
      <w:r w:rsidRPr="009E2FD0">
        <w:t xml:space="preserve"> series of estimated imputation</w:t>
      </w:r>
      <w:r>
        <w:t xml:space="preserve"> </w:t>
      </w:r>
      <w:r w:rsidRPr="009E2FD0">
        <w:t>credit yields</w:t>
      </w:r>
      <w:r>
        <w:t xml:space="preserve"> for the amount that investors value them (theta). </w:t>
      </w:r>
      <w:r w:rsidRPr="009E2FD0">
        <w:t xml:space="preserve"> </w:t>
      </w:r>
      <w:r>
        <w:t>We estimate that investors value franking credits at 60 per cent of their face value.</w:t>
      </w:r>
    </w:p>
    <w:p w:rsidR="006021BB" w:rsidRPr="007B58A9" w:rsidRDefault="006021BB" w:rsidP="006021BB">
      <w:pPr>
        <w:pStyle w:val="AERbulletlistfirststyle"/>
        <w:numPr>
          <w:ilvl w:val="0"/>
          <w:numId w:val="0"/>
        </w:numPr>
      </w:pPr>
      <w:r>
        <w:t xml:space="preserve">The methodology applied by Brailsford et al. </w:t>
      </w:r>
      <w:r w:rsidRPr="007B58A9">
        <w:t xml:space="preserve">entails calculating the total value of returns using actual market returns, dividends and imputation credits (adjusted for the amount </w:t>
      </w:r>
      <w:r>
        <w:t xml:space="preserve">that </w:t>
      </w:r>
      <w:r w:rsidRPr="007B58A9">
        <w:t>investors value them).</w:t>
      </w:r>
      <w:r w:rsidRPr="007B58A9">
        <w:rPr>
          <w:rStyle w:val="FootnoteReference"/>
        </w:rPr>
        <w:footnoteReference w:id="843"/>
      </w:r>
      <w:r w:rsidRPr="007B58A9">
        <w:t xml:space="preserve"> As such, we have confidence in these estimates. We note that Handley also applied this methodology when he updated the Brailsford et al. study.</w:t>
      </w:r>
      <w:r w:rsidRPr="007B58A9">
        <w:rPr>
          <w:rStyle w:val="FootnoteReference"/>
        </w:rPr>
        <w:footnoteReference w:id="844"/>
      </w:r>
    </w:p>
    <w:p w:rsidR="006021BB" w:rsidRPr="005F0E04" w:rsidRDefault="006021BB" w:rsidP="006021BB">
      <w:pPr>
        <w:pStyle w:val="AERbodytext"/>
      </w:pPr>
      <w:r>
        <w:t>Our adjustment for imputation credits in historical excess returns is consistent with the adjustment NERA applied when estimating historical excess returns.</w:t>
      </w:r>
      <w:r>
        <w:rPr>
          <w:rStyle w:val="FootnoteReference"/>
        </w:rPr>
        <w:footnoteReference w:id="845"/>
      </w:r>
      <w:r w:rsidDel="00400158">
        <w:t xml:space="preserve"> </w:t>
      </w:r>
      <w:r>
        <w:t>The majority of service providers proposed NERA's estimated historical excess returns.</w:t>
      </w:r>
      <w:r>
        <w:rPr>
          <w:rStyle w:val="FootnoteReference"/>
        </w:rPr>
        <w:footnoteReference w:id="846"/>
      </w:r>
      <w:r>
        <w:t xml:space="preserve"> This is because NERA used the Brailsford et al. method to adjust for the value of imputation credits.</w:t>
      </w:r>
      <w:r>
        <w:rPr>
          <w:rStyle w:val="FootnoteReference"/>
        </w:rPr>
        <w:footnoteReference w:id="847"/>
      </w:r>
      <w:r>
        <w:t xml:space="preserve"> This adjustment is also consistent with our adjustment to account for imputation credits in the DGM.</w:t>
      </w:r>
    </w:p>
    <w:p w:rsidR="006021BB" w:rsidRPr="008D5C31" w:rsidRDefault="006021BB" w:rsidP="006021BB">
      <w:pPr>
        <w:pStyle w:val="Heading9"/>
        <w:numPr>
          <w:ilvl w:val="6"/>
          <w:numId w:val="9"/>
        </w:numPr>
      </w:pPr>
      <w:bookmarkStart w:id="185" w:name="_Ref394052991"/>
      <w:bookmarkStart w:id="186" w:name="_Toc395710515"/>
      <w:bookmarkStart w:id="187" w:name="_Toc401315915"/>
      <w:bookmarkStart w:id="188" w:name="_Toc403990516"/>
      <w:r w:rsidRPr="008D5C31">
        <w:t>Adjustment to the dividend growth model</w:t>
      </w:r>
      <w:bookmarkEnd w:id="185"/>
      <w:bookmarkEnd w:id="186"/>
      <w:bookmarkEnd w:id="187"/>
      <w:bookmarkEnd w:id="188"/>
    </w:p>
    <w:p w:rsidR="006021BB" w:rsidRPr="007B58A9" w:rsidRDefault="006021BB" w:rsidP="006021BB">
      <w:pPr>
        <w:pStyle w:val="AERbulletlistfirststyle"/>
        <w:numPr>
          <w:ilvl w:val="0"/>
          <w:numId w:val="0"/>
        </w:numPr>
      </w:pPr>
      <w:r>
        <w:t xml:space="preserve">We also incorporate the value of imputation credits in </w:t>
      </w:r>
      <w:r w:rsidRPr="007B58A9">
        <w:t>our DGM. Under DGMs</w:t>
      </w:r>
      <w:r>
        <w:t>,</w:t>
      </w:r>
      <w:r w:rsidRPr="007B58A9">
        <w:t xml:space="preserve"> the price of a share is equal to the discounted stream of expected future dividends per share into perpetuity.</w:t>
      </w:r>
      <w:r w:rsidRPr="007B58A9">
        <w:rPr>
          <w:rStyle w:val="FootnoteReference"/>
        </w:rPr>
        <w:footnoteReference w:id="848"/>
      </w:r>
      <w:r w:rsidRPr="007B58A9">
        <w:t xml:space="preserve"> Therefore, under the DGM, the benefits of imputation credits are accounted for using the following equation:</w:t>
      </w:r>
    </w:p>
    <w:p w:rsidR="006021BB" w:rsidRPr="007B58A9" w:rsidRDefault="006021BB" w:rsidP="006021BB">
      <w:pPr>
        <w:pStyle w:val="AERbulletlistfirststyle"/>
        <w:numPr>
          <w:ilvl w:val="0"/>
          <w:numId w:val="0"/>
        </w:numPr>
        <w:ind w:left="357"/>
        <w:rPr>
          <w:rFonts w:ascii="Cambria Math" w:hAnsi="Cambria Math"/>
          <w:oMath/>
        </w:rPr>
      </w:pPr>
      <m:oMathPara>
        <m:oMath>
          <m:r>
            <w:rPr>
              <w:rFonts w:ascii="Cambria Math" w:hAnsi="Cambria Math"/>
            </w:rPr>
            <m:t>Dividend</m:t>
          </m:r>
          <m:r>
            <m:rPr>
              <m:sty m:val="p"/>
            </m:rPr>
            <w:rPr>
              <w:rFonts w:ascii="Cambria Math" w:hAnsi="Cambria Math"/>
            </w:rPr>
            <m:t xml:space="preserve"> </m:t>
          </m:r>
          <m:r>
            <w:rPr>
              <w:rFonts w:ascii="Cambria Math" w:hAnsi="Cambria Math"/>
            </w:rPr>
            <m:t>including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m:t>
          </m:r>
          <m:r>
            <w:rPr>
              <w:rFonts w:ascii="Cambria Math" w:hAnsi="Cambria Math"/>
            </w:rPr>
            <m:t>Cash</m:t>
          </m:r>
          <m:r>
            <m:rPr>
              <m:sty m:val="p"/>
            </m:rPr>
            <w:rPr>
              <w:rFonts w:ascii="Cambria Math" w:hAnsi="Cambria Math"/>
            </w:rPr>
            <m:t xml:space="preserve"> </m:t>
          </m:r>
          <m:r>
            <w:rPr>
              <w:rFonts w:ascii="Cambria Math" w:hAnsi="Cambria Math"/>
            </w:rPr>
            <m:t>dividends</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ρ×θ×τ</m:t>
                  </m:r>
                </m:num>
                <m:den>
                  <m:r>
                    <m:rPr>
                      <m:sty m:val="p"/>
                    </m:rPr>
                    <w:rPr>
                      <w:rFonts w:ascii="Cambria Math" w:hAnsi="Cambria Math"/>
                    </w:rPr>
                    <m:t>1-</m:t>
                  </m:r>
                  <m:r>
                    <w:rPr>
                      <w:rFonts w:ascii="Cambria Math" w:hAnsi="Cambria Math"/>
                    </w:rPr>
                    <m:t>τ</m:t>
                  </m:r>
                </m:den>
              </m:f>
            </m:e>
          </m:d>
        </m:oMath>
      </m:oMathPara>
    </w:p>
    <w:p w:rsidR="006021BB" w:rsidRDefault="006021BB" w:rsidP="006021BB">
      <w:pPr>
        <w:pStyle w:val="AERtablesource"/>
      </w:pPr>
      <w:r w:rsidRPr="00284C85">
        <w:t>Where:</w:t>
      </w:r>
      <w:r>
        <w:tab/>
        <w:t xml:space="preserve"> </w:t>
      </w:r>
      <m:oMath>
        <m:r>
          <w:rPr>
            <w:rFonts w:ascii="Cambria Math" w:hAnsi="Cambria Math"/>
          </w:rPr>
          <m:t>τ</m:t>
        </m:r>
      </m:oMath>
      <w:r>
        <w:t xml:space="preserve"> is the corporate tax rate, which equal 30 per cent.</w:t>
      </w:r>
    </w:p>
    <w:p w:rsidR="006021BB" w:rsidRDefault="006021BB" w:rsidP="006021BB">
      <w:pPr>
        <w:pStyle w:val="AERtablesource"/>
      </w:pPr>
      <w:r>
        <w:t xml:space="preserve"> </w:t>
      </w:r>
      <w:r>
        <w:tab/>
      </w:r>
      <m:oMath>
        <m:r>
          <w:rPr>
            <w:rFonts w:ascii="Cambria Math" w:hAnsi="Cambria Math"/>
          </w:rPr>
          <m:t>ρ</m:t>
        </m:r>
      </m:oMath>
      <w:r>
        <w:t xml:space="preserve"> is the proportion of dividends that are franked, which is 0.75</w:t>
      </w:r>
    </w:p>
    <w:p w:rsidR="006021BB" w:rsidRPr="00024003" w:rsidRDefault="006021BB" w:rsidP="006021BB">
      <w:pPr>
        <w:pStyle w:val="AERtablesource"/>
      </w:pPr>
      <w:r>
        <w:t xml:space="preserve"> </w:t>
      </w:r>
      <w:r>
        <w:tab/>
      </w:r>
      <m:oMath>
        <m:r>
          <w:rPr>
            <w:rFonts w:ascii="Cambria Math" w:hAnsi="Cambria Math"/>
          </w:rPr>
          <m:t>θ</m:t>
        </m:r>
      </m:oMath>
      <w:r>
        <w:t xml:space="preserve"> is the utilisation rate, which is 0.6</w:t>
      </w:r>
    </w:p>
    <w:p w:rsidR="006021BB" w:rsidRPr="006B2D38" w:rsidRDefault="006021BB" w:rsidP="006021BB">
      <w:r>
        <w:t>This is theoretically sound because only dividends (not capital gains) come with imputation credits. Further, Lally reviewed this adjustment and concurred with it. He also agreed a reasonable estimate of the proportion of full franked dividends is 0.75, which we draw from the empirical study produced by Brailsford et al.</w:t>
      </w:r>
      <w:r>
        <w:rPr>
          <w:rStyle w:val="FootnoteReference"/>
        </w:rPr>
        <w:footnoteReference w:id="849"/>
      </w:r>
      <w:r>
        <w:t xml:space="preserve"> Therefore, we have confidence in this method, which entails adjusting dividends directly for the value of imputation credits.</w:t>
      </w:r>
    </w:p>
    <w:p w:rsidR="006021BB" w:rsidRPr="008D5C31" w:rsidRDefault="006021BB" w:rsidP="006021BB">
      <w:pPr>
        <w:pStyle w:val="Heading9"/>
        <w:numPr>
          <w:ilvl w:val="6"/>
          <w:numId w:val="9"/>
        </w:numPr>
      </w:pPr>
      <w:bookmarkStart w:id="189" w:name="_Toc401315916"/>
      <w:bookmarkStart w:id="190" w:name="_Ref402359772"/>
      <w:bookmarkStart w:id="191" w:name="_Ref402359865"/>
      <w:bookmarkStart w:id="192" w:name="_Ref402359908"/>
      <w:bookmarkStart w:id="193" w:name="_Ref402858638"/>
      <w:bookmarkStart w:id="194" w:name="_Toc403990517"/>
      <w:r>
        <w:t>SFG's adjustments</w:t>
      </w:r>
      <w:bookmarkEnd w:id="189"/>
      <w:bookmarkEnd w:id="190"/>
      <w:bookmarkEnd w:id="191"/>
      <w:bookmarkEnd w:id="192"/>
      <w:bookmarkEnd w:id="193"/>
      <w:bookmarkEnd w:id="194"/>
    </w:p>
    <w:p w:rsidR="006021BB" w:rsidRDefault="006021BB" w:rsidP="006021BB">
      <w:pPr>
        <w:pStyle w:val="AERbodytext"/>
      </w:pPr>
      <w:r>
        <w:t>In providing an estimate of the MRP, SFG undertook a number of adjustments to account for the value of imputation credits. We discuss these below.</w:t>
      </w:r>
    </w:p>
    <w:p w:rsidR="006021BB" w:rsidRDefault="006021BB" w:rsidP="006021BB">
      <w:pPr>
        <w:pStyle w:val="HeadingBoldBlue"/>
      </w:pPr>
      <w:r>
        <w:t>Adjusting the dividend growth model</w:t>
      </w:r>
    </w:p>
    <w:p w:rsidR="006021BB" w:rsidRPr="00284C85" w:rsidRDefault="006021BB" w:rsidP="006021BB">
      <w:pPr>
        <w:pStyle w:val="AERbodytext"/>
      </w:pPr>
      <w:r w:rsidRPr="00284C85">
        <w:t xml:space="preserve">In its report for </w:t>
      </w:r>
      <w:r>
        <w:t>several service providers, SFG estimated</w:t>
      </w:r>
      <w:r w:rsidRPr="00284C85">
        <w:t xml:space="preserve"> the </w:t>
      </w:r>
      <w:r>
        <w:t>MRP implied by a DGM. For this estimate, SFG</w:t>
      </w:r>
      <w:r w:rsidRPr="00284C85">
        <w:t xml:space="preserve"> applied an adjustment for imputation credits</w:t>
      </w:r>
      <w:r>
        <w:t>,</w:t>
      </w:r>
      <w:r w:rsidRPr="00937C6A">
        <w:t xml:space="preserve"> </w:t>
      </w:r>
      <w:r w:rsidRPr="00284C85">
        <w:t>which it consider</w:t>
      </w:r>
      <w:r>
        <w:t>ed</w:t>
      </w:r>
      <w:r w:rsidRPr="00284C85">
        <w:t xml:space="preserve"> </w:t>
      </w:r>
      <w:r>
        <w:t>uses</w:t>
      </w:r>
      <w:r w:rsidRPr="00284C85">
        <w:t xml:space="preserve"> Officer's (1994) formula.</w:t>
      </w:r>
      <w:r>
        <w:rPr>
          <w:rStyle w:val="FootnoteReference"/>
        </w:rPr>
        <w:footnoteReference w:id="850"/>
      </w:r>
      <w:r>
        <w:t xml:space="preserve"> SFG performed this adjustment as follows:</w:t>
      </w:r>
      <w:r>
        <w:rPr>
          <w:rStyle w:val="FootnoteReference"/>
        </w:rPr>
        <w:footnoteReference w:id="851"/>
      </w:r>
    </w:p>
    <w:p w:rsidR="006021BB" w:rsidRPr="007B58A9" w:rsidRDefault="006021BB" w:rsidP="006021BB">
      <w:pPr>
        <w:pStyle w:val="AERbodytext"/>
        <w:rPr>
          <w:rFonts w:ascii="Cambria Math" w:hAnsi="Cambria Math"/>
          <w:oMath/>
        </w:rPr>
      </w:pPr>
      <m:oMath>
        <m:r>
          <w:rPr>
            <w:rFonts w:ascii="Cambria Math" w:hAnsi="Cambria Math"/>
          </w:rPr>
          <m:t>Market ROE with imputation benefits=Market ROE excluding imputation benefits ×</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γτ</m:t>
                </m:r>
              </m:num>
              <m:den>
                <m:r>
                  <w:rPr>
                    <w:rFonts w:ascii="Cambria Math" w:hAnsi="Cambria Math"/>
                  </w:rPr>
                  <m:t>1-τ</m:t>
                </m:r>
              </m:den>
            </m:f>
          </m:e>
        </m:d>
      </m:oMath>
    </w:p>
    <w:p w:rsidR="006021BB" w:rsidRPr="007B58A9" w:rsidRDefault="006021BB" w:rsidP="006021BB">
      <w:pPr>
        <w:pStyle w:val="AERbodytext"/>
        <w:rPr>
          <w:rFonts w:ascii="Cambria Math" w:hAnsi="Cambria Math"/>
          <w:oMath/>
        </w:rPr>
      </w:pPr>
      <m:oMath>
        <m:r>
          <w:rPr>
            <w:rFonts w:ascii="Cambria Math" w:hAnsi="Cambria Math"/>
          </w:rPr>
          <m:t>Market ROE with imputation benefits=10.12%×</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0.5×0.3</m:t>
                </m:r>
              </m:num>
              <m:den>
                <m:r>
                  <w:rPr>
                    <w:rFonts w:ascii="Cambria Math" w:hAnsi="Cambria Math"/>
                  </w:rPr>
                  <m:t>1-0.3</m:t>
                </m:r>
              </m:den>
            </m:f>
          </m:e>
        </m:d>
        <m:r>
          <m:rPr>
            <m:sty m:val="p"/>
          </m:rPr>
          <w:rPr>
            <w:rFonts w:ascii="Cambria Math" w:hAnsi="Cambria Math"/>
          </w:rPr>
          <m:t>=12.29%</m:t>
        </m:r>
      </m:oMath>
    </w:p>
    <w:p w:rsidR="006021BB" w:rsidRDefault="006021BB" w:rsidP="006021BB">
      <w:pPr>
        <w:pStyle w:val="AERbodytext"/>
      </w:pPr>
      <w:r w:rsidRPr="00284C85">
        <w:t>SFG then derive</w:t>
      </w:r>
      <w:r>
        <w:t>d</w:t>
      </w:r>
      <w:r w:rsidRPr="00284C85">
        <w:t xml:space="preserve"> a MRP with imputation benefits by deducting the risk free rate from the market return on equity with imputation credits. That is, the MRP would equal</w:t>
      </w:r>
      <m:oMath>
        <m:r>
          <w:rPr>
            <w:rFonts w:ascii="Cambria Math" w:hAnsi="Cambria Math"/>
          </w:rPr>
          <m:t xml:space="preserve"> 12.29%-4.12%=8.17%</m:t>
        </m:r>
      </m:oMath>
      <w:r w:rsidRPr="00284C85">
        <w:t>.</w:t>
      </w:r>
      <w:r>
        <w:t xml:space="preserve"> Updating SFG's calculation for a gamma of 0.4 yields an MRP estimate of 7.73 per cent.</w:t>
      </w:r>
      <w:r>
        <w:rPr>
          <w:rStyle w:val="FootnoteReference"/>
        </w:rPr>
        <w:footnoteReference w:id="852"/>
      </w:r>
    </w:p>
    <w:p w:rsidR="006021BB" w:rsidRPr="00284C85" w:rsidRDefault="006021BB" w:rsidP="006021BB">
      <w:pPr>
        <w:pStyle w:val="AERbodytext"/>
      </w:pPr>
      <w:r>
        <w:t>T</w:t>
      </w:r>
      <w:r w:rsidRPr="00284C85">
        <w:t xml:space="preserve">his adjustment differs from the adjustment typically used in the past, and to that in </w:t>
      </w:r>
      <w:r>
        <w:t>the G</w:t>
      </w:r>
      <w:r w:rsidRPr="00284C85">
        <w:t xml:space="preserve">uideline. We do not agree with this proposed departure from </w:t>
      </w:r>
      <w:r>
        <w:t>the G</w:t>
      </w:r>
      <w:r w:rsidRPr="00284C85">
        <w:t>uideline.</w:t>
      </w:r>
      <w:r>
        <w:rPr>
          <w:rStyle w:val="FootnoteReference"/>
        </w:rPr>
        <w:footnoteReference w:id="853"/>
      </w:r>
      <w:r>
        <w:t xml:space="preserve"> </w:t>
      </w:r>
      <w:r w:rsidRPr="00284C85">
        <w:t>This is for the following reasons:</w:t>
      </w:r>
    </w:p>
    <w:p w:rsidR="006021BB" w:rsidRDefault="006021BB" w:rsidP="006021BB">
      <w:pPr>
        <w:pStyle w:val="AERbulletlistfirststyle"/>
      </w:pPr>
      <w:r w:rsidRPr="00284C85">
        <w:t xml:space="preserve">SFG's suggested adjustment </w:t>
      </w:r>
      <w:r>
        <w:t>grosses</w:t>
      </w:r>
      <w:r w:rsidRPr="00EF018C">
        <w:t xml:space="preserve"> up the</w:t>
      </w:r>
      <w:r>
        <w:t xml:space="preserve"> entire return and incorporates</w:t>
      </w:r>
      <w:r w:rsidRPr="00EF018C">
        <w:t xml:space="preserve"> it into the MRP</w:t>
      </w:r>
      <w:r>
        <w:t xml:space="preserve">. </w:t>
      </w:r>
      <w:r w:rsidRPr="00EF018C">
        <w:t xml:space="preserve">This </w:t>
      </w:r>
      <w:r>
        <w:t xml:space="preserve">is consistent with </w:t>
      </w:r>
      <w:r w:rsidRPr="00EF018C">
        <w:t xml:space="preserve">100 per cent of the return </w:t>
      </w:r>
      <w:r>
        <w:t>coming</w:t>
      </w:r>
      <w:r w:rsidRPr="00EF018C">
        <w:t xml:space="preserve"> from dividend income. However, returns are comprised of both dividends and capital gains</w:t>
      </w:r>
      <w:r>
        <w:t>. Therefore, we consider this is likely to</w:t>
      </w:r>
      <w:r w:rsidRPr="00284C85">
        <w:t xml:space="preserve"> over</w:t>
      </w:r>
      <w:r>
        <w:t>estimate</w:t>
      </w:r>
      <w:r w:rsidRPr="00284C85">
        <w:t xml:space="preserve"> the MRP.</w:t>
      </w:r>
      <w:r>
        <w:t xml:space="preserve"> In his report to the Queensland Competition Authority (QCA), Lally commented on the same adjustment; which SFG applied to Aurizon:</w:t>
      </w:r>
      <w:r>
        <w:rPr>
          <w:rStyle w:val="FootnoteReference"/>
        </w:rPr>
        <w:footnoteReference w:id="854"/>
      </w:r>
    </w:p>
    <w:p w:rsidR="006021BB" w:rsidRPr="00284C85" w:rsidRDefault="006021BB" w:rsidP="006021BB">
      <w:pPr>
        <w:pStyle w:val="AERquote"/>
      </w:pPr>
      <w:r w:rsidRPr="00D301D4">
        <w:t>the process for adjusting for imputation cre</w:t>
      </w:r>
      <w:r>
        <w:t xml:space="preserve">dits presumes that there are no </w:t>
      </w:r>
      <w:r w:rsidRPr="00D301D4">
        <w:t xml:space="preserve">expected capital gains, i.e., expected returns to equity holders </w:t>
      </w:r>
      <w:r>
        <w:t xml:space="preserve">take the form of only dividends </w:t>
      </w:r>
      <w:r w:rsidRPr="00D301D4">
        <w:t>and imputation credits. However, the empirical evidence refutes this assumption and</w:t>
      </w:r>
      <w:r>
        <w:t xml:space="preserve"> the result is </w:t>
      </w:r>
      <w:r w:rsidRPr="00D301D4">
        <w:t>that the modified MRP estimate using this approach would be too high.</w:t>
      </w:r>
    </w:p>
    <w:p w:rsidR="006021BB" w:rsidRDefault="006021BB" w:rsidP="006021BB">
      <w:pPr>
        <w:pStyle w:val="AERbulletlistfirststyle"/>
      </w:pPr>
      <w:r w:rsidRPr="00284C85">
        <w:t>The Officer (1994) formula</w:t>
      </w:r>
      <w:r>
        <w:t xml:space="preserve">, when applied as SFG proposed, </w:t>
      </w:r>
      <w:r w:rsidRPr="00284C85">
        <w:t>only holds in perpetuity.</w:t>
      </w:r>
      <w:r>
        <w:rPr>
          <w:rStyle w:val="FootnoteReference"/>
        </w:rPr>
        <w:footnoteReference w:id="855"/>
      </w:r>
      <w:r w:rsidRPr="00284C85">
        <w:t xml:space="preserve"> </w:t>
      </w:r>
      <w:r>
        <w:t>McKenzie and Partington advised that it is problematic to gross</w:t>
      </w:r>
      <w:r w:rsidRPr="00FD1663">
        <w:t xml:space="preserve"> up a post-tax return to get a pre-tax return </w:t>
      </w:r>
      <w:r>
        <w:t>because the adjustment applied in the Officer (1994) formula, 'can only be relied on for perpetual cash flows'.</w:t>
      </w:r>
      <w:r>
        <w:rPr>
          <w:rStyle w:val="FootnoteReference"/>
        </w:rPr>
        <w:footnoteReference w:id="856"/>
      </w:r>
      <w:r>
        <w:t xml:space="preserve"> Handley also observed:</w:t>
      </w:r>
      <w:r>
        <w:rPr>
          <w:rStyle w:val="FootnoteReference"/>
        </w:rPr>
        <w:footnoteReference w:id="857"/>
      </w:r>
    </w:p>
    <w:p w:rsidR="006021BB" w:rsidRPr="003A41A8" w:rsidRDefault="006021BB" w:rsidP="006021BB">
      <w:pPr>
        <w:pStyle w:val="AERquote"/>
      </w:pPr>
      <w:r w:rsidRPr="003A41A8">
        <w:t>The conversion formula</w:t>
      </w:r>
      <w:r>
        <w:t xml:space="preserve"> [SFG refers to]</w:t>
      </w:r>
      <w:r w:rsidRPr="003A41A8">
        <w:t xml:space="preserve"> is indeed appropriate in the setting that Officer (1994)</w:t>
      </w:r>
      <w:r>
        <w:t xml:space="preserve"> </w:t>
      </w:r>
      <w:r w:rsidRPr="003A41A8">
        <w:t xml:space="preserve">considers but is in general not correct in non-perpetuity </w:t>
      </w:r>
      <w:r>
        <w:t xml:space="preserve">settings. In this case, it is </w:t>
      </w:r>
      <w:r w:rsidRPr="003A41A8">
        <w:t>appropriate to use theta to directly gross-up the imputat</w:t>
      </w:r>
      <w:r>
        <w:t xml:space="preserve">ion credits associated with the </w:t>
      </w:r>
      <w:r w:rsidRPr="003A41A8">
        <w:t>dividend component of the return rather than grossing-up the entire return.</w:t>
      </w:r>
    </w:p>
    <w:p w:rsidR="006021BB" w:rsidRDefault="006021BB" w:rsidP="006021BB">
      <w:pPr>
        <w:pStyle w:val="AERbulletlistfirststyle"/>
      </w:pPr>
      <w:r>
        <w:t>SFG's main reason for proposing this alternative adjustment appears to be that SFG</w:t>
      </w:r>
      <w:r w:rsidRPr="00B153AA">
        <w:t xml:space="preserve"> considers it is more consistent with how we adjust for imputation credits in the </w:t>
      </w:r>
      <w:r>
        <w:t>post-tax revenue model (</w:t>
      </w:r>
      <w:r w:rsidRPr="00B153AA">
        <w:t>PTRM</w:t>
      </w:r>
      <w:r>
        <w:t>)</w:t>
      </w:r>
      <w:r w:rsidRPr="00B153AA">
        <w:t>.</w:t>
      </w:r>
      <w:r w:rsidRPr="00B153AA">
        <w:rPr>
          <w:rStyle w:val="FootnoteReference"/>
        </w:rPr>
        <w:footnoteReference w:id="858"/>
      </w:r>
      <w:r w:rsidRPr="00B153AA">
        <w:t xml:space="preserve"> We do not find SFG's reasoning convincing (see section </w:t>
      </w:r>
      <w:r>
        <w:fldChar w:fldCharType="begin"/>
      </w:r>
      <w:r>
        <w:instrText xml:space="preserve"> REF _Ref396830574 \r \h </w:instrText>
      </w:r>
      <w:r>
        <w:fldChar w:fldCharType="separate"/>
      </w:r>
      <w:r w:rsidR="00161DD3">
        <w:t>B.6.4</w:t>
      </w:r>
      <w:r>
        <w:fldChar w:fldCharType="end"/>
      </w:r>
      <w:r w:rsidRPr="00B153AA">
        <w:t>).</w:t>
      </w:r>
    </w:p>
    <w:p w:rsidR="006021BB" w:rsidRDefault="006021BB" w:rsidP="006021BB">
      <w:pPr>
        <w:pStyle w:val="HeadingBoldBlue"/>
      </w:pPr>
      <w:r>
        <w:t>Adjusting survey evidence</w:t>
      </w:r>
    </w:p>
    <w:p w:rsidR="006021BB" w:rsidRPr="007B58A9" w:rsidRDefault="006021BB" w:rsidP="006021BB">
      <w:pPr>
        <w:pStyle w:val="AERbulletlistfirststyle"/>
        <w:numPr>
          <w:ilvl w:val="0"/>
          <w:numId w:val="0"/>
        </w:numPr>
      </w:pPr>
      <w:r>
        <w:t>SFG proposed</w:t>
      </w:r>
      <w:r w:rsidRPr="007B58A9">
        <w:t xml:space="preserve"> adjusting MRP estimates in market surveys.</w:t>
      </w:r>
      <w:r w:rsidRPr="007B58A9">
        <w:rPr>
          <w:rStyle w:val="FootnoteReference"/>
        </w:rPr>
        <w:footnoteReference w:id="859"/>
      </w:r>
      <w:r w:rsidRPr="007B58A9">
        <w:t xml:space="preserve"> We do not agree with this position for the following reasons:</w:t>
      </w:r>
    </w:p>
    <w:p w:rsidR="006021BB" w:rsidRDefault="006021BB" w:rsidP="006021BB">
      <w:pPr>
        <w:pStyle w:val="AERbulletlistfirststyle"/>
      </w:pPr>
      <w:r>
        <w:t>Truong, Partington and Peat suggested survey respondents do not adjust for imputation credits if they consider rate of return estimates already account for imputation credits.</w:t>
      </w:r>
      <w:r>
        <w:rPr>
          <w:rStyle w:val="FootnoteReference"/>
        </w:rPr>
        <w:footnoteReference w:id="860"/>
      </w:r>
    </w:p>
    <w:p w:rsidR="006021BB" w:rsidRDefault="006021BB" w:rsidP="006021BB">
      <w:pPr>
        <w:pStyle w:val="AERbulletlistfirststyle"/>
      </w:pPr>
      <w:r>
        <w:t>Survey respondents may use their understanding of long run historic average returns in forming their MRP estimates. If so, the adjustment for imputation credits is only required if respondents attach significant weight to the post imputation period and if the estimate of average returns for that period is lower due to the effect of imputation credits.</w:t>
      </w:r>
      <w:r>
        <w:rPr>
          <w:rStyle w:val="FootnoteReference"/>
        </w:rPr>
        <w:footnoteReference w:id="861"/>
      </w:r>
    </w:p>
    <w:p w:rsidR="006021BB" w:rsidRDefault="006021BB" w:rsidP="006021BB">
      <w:pPr>
        <w:pStyle w:val="AERbulletlistfirststyle"/>
      </w:pPr>
      <w:r>
        <w:t>McKenzie and Partington advised:</w:t>
      </w:r>
      <w:r>
        <w:rPr>
          <w:rStyle w:val="FootnoteReference"/>
        </w:rPr>
        <w:footnoteReference w:id="862"/>
      </w:r>
    </w:p>
    <w:p w:rsidR="006021BB" w:rsidRPr="005C3FB3" w:rsidRDefault="006021BB" w:rsidP="006021BB">
      <w:pPr>
        <w:pStyle w:val="AERquote"/>
      </w:pPr>
      <w:r w:rsidRPr="005C3FB3">
        <w:t>Given that we don’t really know whether survey responses do, or do not, allow for imputation</w:t>
      </w:r>
      <w:r>
        <w:t xml:space="preserve"> </w:t>
      </w:r>
      <w:r w:rsidRPr="005C3FB3">
        <w:t xml:space="preserve">credits and given that any adjustment for imputation would </w:t>
      </w:r>
      <w:r>
        <w:t xml:space="preserve">likely lie within the margin of </w:t>
      </w:r>
      <w:r w:rsidRPr="005C3FB3">
        <w:t>measurement error, it seems best to take the survey evidence</w:t>
      </w:r>
      <w:r>
        <w:t xml:space="preserve"> at face value, but tempered by </w:t>
      </w:r>
      <w:r w:rsidRPr="005C3FB3">
        <w:t>the uncertainty about whether an imputation adjustment is needed.</w:t>
      </w:r>
    </w:p>
    <w:p w:rsidR="006021BB" w:rsidRDefault="006021BB" w:rsidP="006021BB">
      <w:pPr>
        <w:pStyle w:val="AERbulletlistfirststyle"/>
      </w:pPr>
      <w:r>
        <w:t>In his advice to the QCA, Lally advised:</w:t>
      </w:r>
      <w:r>
        <w:rPr>
          <w:rStyle w:val="FootnoteReference"/>
        </w:rPr>
        <w:footnoteReference w:id="863"/>
      </w:r>
    </w:p>
    <w:p w:rsidR="006021BB" w:rsidRDefault="006021BB" w:rsidP="006021BB">
      <w:pPr>
        <w:pStyle w:val="AERquote"/>
      </w:pPr>
      <w:r>
        <w:t xml:space="preserve">Furthermore, </w:t>
      </w:r>
      <w:r w:rsidRPr="008A701F">
        <w:t>even if practitioners in general do not take account of imputa</w:t>
      </w:r>
      <w:r>
        <w:t xml:space="preserve">tion in the sense of explicitly </w:t>
      </w:r>
      <w:r w:rsidRPr="008A701F">
        <w:t>allowing for it in their modelling, they are likely to have been i</w:t>
      </w:r>
      <w:r>
        <w:t xml:space="preserve">nfluenced to some degree by the </w:t>
      </w:r>
      <w:r w:rsidRPr="008A701F">
        <w:t>6% estimate generally used by Australian regulators and thi</w:t>
      </w:r>
      <w:r>
        <w:t>s estimate does incorporate the effects of imputation.</w:t>
      </w:r>
    </w:p>
    <w:p w:rsidR="006021BB" w:rsidRPr="007B58A9" w:rsidRDefault="006021BB" w:rsidP="006021BB">
      <w:pPr>
        <w:pStyle w:val="AERbulletlistfirststyle"/>
        <w:numPr>
          <w:ilvl w:val="0"/>
          <w:numId w:val="0"/>
        </w:numPr>
      </w:pPr>
      <w:r>
        <w:t xml:space="preserve">Even if we assume survey respondents exclude the value of imputation credits, we would not agree with making this adjustment as SFG has proposed. We set out our reasons for this position under 'adjusting the dividend growth model' in section </w:t>
      </w:r>
      <w:r>
        <w:fldChar w:fldCharType="begin"/>
      </w:r>
      <w:r>
        <w:instrText xml:space="preserve"> REF _Ref402858638 \r \h </w:instrText>
      </w:r>
      <w:r>
        <w:fldChar w:fldCharType="separate"/>
      </w:r>
      <w:r w:rsidR="00161DD3">
        <w:t>B.6.3</w:t>
      </w:r>
      <w:r>
        <w:fldChar w:fldCharType="end"/>
      </w:r>
      <w:r>
        <w:t>.</w:t>
      </w:r>
    </w:p>
    <w:p w:rsidR="006021BB" w:rsidRDefault="006021BB" w:rsidP="006021BB">
      <w:pPr>
        <w:pStyle w:val="HeadingBoldBlue"/>
      </w:pPr>
      <w:bookmarkStart w:id="195" w:name="_Ref395086409"/>
      <w:bookmarkStart w:id="196" w:name="_Toc395710517"/>
      <w:r>
        <w:t>Adjusti</w:t>
      </w:r>
      <w:bookmarkEnd w:id="195"/>
      <w:bookmarkEnd w:id="196"/>
      <w:r>
        <w:t>ng independent valuation reports</w:t>
      </w:r>
    </w:p>
    <w:p w:rsidR="006021BB" w:rsidRPr="007B58A9" w:rsidRDefault="006021BB" w:rsidP="006021BB">
      <w:pPr>
        <w:pStyle w:val="AERbulletlistfirststyle"/>
        <w:numPr>
          <w:ilvl w:val="0"/>
          <w:numId w:val="0"/>
        </w:numPr>
      </w:pPr>
      <w:r>
        <w:t>We do not use independent valuation reports to inform our estimate of the MRP.</w:t>
      </w:r>
      <w:r>
        <w:rPr>
          <w:rStyle w:val="FootnoteReference"/>
        </w:rPr>
        <w:footnoteReference w:id="864"/>
      </w:r>
      <w:r>
        <w:t xml:space="preserve"> </w:t>
      </w:r>
      <w:r w:rsidRPr="007B58A9">
        <w:t>SFG propose</w:t>
      </w:r>
      <w:r>
        <w:t>d</w:t>
      </w:r>
      <w:r w:rsidRPr="007B58A9">
        <w:t xml:space="preserve"> adjusting MRPs estimated in independent valuation reports for the value of imputation credits.</w:t>
      </w:r>
      <w:r w:rsidRPr="007B58A9">
        <w:rPr>
          <w:rStyle w:val="FootnoteReference"/>
        </w:rPr>
        <w:footnoteReference w:id="865"/>
      </w:r>
      <w:r w:rsidRPr="007B58A9">
        <w:t xml:space="preserve"> We do not consider it necessary to adjust these estimates for our purposes. This is because we only use independent valuation reports to compare current estimates to a baseline value (directional information).</w:t>
      </w:r>
      <w:r w:rsidRPr="007B58A9">
        <w:rPr>
          <w:rStyle w:val="FootnoteReference"/>
        </w:rPr>
        <w:footnoteReference w:id="866"/>
      </w:r>
      <w:r w:rsidRPr="007B58A9">
        <w:t xml:space="preserve"> Since we are only interested in the relative value of these estimates, as long as the return on equity in independent expert reports is measure consistently, this would not raise any concerns. As such, </w:t>
      </w:r>
      <w:r>
        <w:t xml:space="preserve">we consider </w:t>
      </w:r>
      <w:r w:rsidRPr="007B58A9">
        <w:t>there is little value in adjusting these estimates for the value of imputation credits.</w:t>
      </w:r>
    </w:p>
    <w:p w:rsidR="006021BB" w:rsidRDefault="006021BB" w:rsidP="006021BB">
      <w:pPr>
        <w:pStyle w:val="AERbulletlistfirststyle"/>
        <w:numPr>
          <w:ilvl w:val="0"/>
          <w:numId w:val="0"/>
        </w:numPr>
      </w:pPr>
      <w:r>
        <w:t>We base our decision to only use independent valuation reports for directional information on the following:</w:t>
      </w:r>
    </w:p>
    <w:p w:rsidR="006021BB" w:rsidRDefault="006021BB" w:rsidP="006021BB">
      <w:pPr>
        <w:pStyle w:val="AERbulletlistfirststyle"/>
      </w:pPr>
      <w:r>
        <w:t>When firms</w:t>
      </w:r>
      <w:r w:rsidRPr="00A93139">
        <w:t xml:space="preserve"> undertaking valuations have regard to current market conditions, they may make </w:t>
      </w:r>
      <w:r>
        <w:t>unexplained</w:t>
      </w:r>
      <w:r w:rsidRPr="00A93139">
        <w:t xml:space="preserve"> adjustments to their assumptions and point estimates.</w:t>
      </w:r>
    </w:p>
    <w:p w:rsidR="006021BB" w:rsidRDefault="006021BB" w:rsidP="006021BB">
      <w:pPr>
        <w:pStyle w:val="AERbulletlistfirststyle"/>
      </w:pPr>
      <w:r>
        <w:t>Th</w:t>
      </w:r>
      <w:r w:rsidRPr="00A93139">
        <w:t xml:space="preserve">ere </w:t>
      </w:r>
      <w:r>
        <w:t xml:space="preserve">may be </w:t>
      </w:r>
      <w:r w:rsidRPr="00A93139">
        <w:t>important i</w:t>
      </w:r>
      <w:r>
        <w:t>diosyncrasies in the analysis within</w:t>
      </w:r>
      <w:r w:rsidRPr="00A93139">
        <w:t xml:space="preserve"> </w:t>
      </w:r>
      <w:r>
        <w:t>independent valuation</w:t>
      </w:r>
      <w:r w:rsidRPr="00A93139">
        <w:t xml:space="preserve"> reports.</w:t>
      </w:r>
      <w:r w:rsidRPr="00A93139">
        <w:rPr>
          <w:rStyle w:val="FootnoteReference"/>
        </w:rPr>
        <w:footnoteReference w:id="867"/>
      </w:r>
    </w:p>
    <w:p w:rsidR="006021BB" w:rsidRDefault="006021BB" w:rsidP="006021BB">
      <w:pPr>
        <w:pStyle w:val="AERbulletlistfirststyle"/>
        <w:numPr>
          <w:ilvl w:val="0"/>
          <w:numId w:val="0"/>
        </w:numPr>
      </w:pPr>
      <w:r>
        <w:t>However, since some service providers</w:t>
      </w:r>
      <w:r w:rsidRPr="007B58A9">
        <w:t xml:space="preserve"> propose</w:t>
      </w:r>
      <w:r>
        <w:t>d</w:t>
      </w:r>
      <w:r w:rsidRPr="007B58A9">
        <w:t xml:space="preserve"> we use this information to derive a point in time estimate, we have considered what kind of adjustment </w:t>
      </w:r>
      <w:r w:rsidR="00417364">
        <w:t>might be appropriate</w:t>
      </w:r>
      <w:r w:rsidRPr="007B58A9">
        <w:t>. SFG applie</w:t>
      </w:r>
      <w:r>
        <w:t>d</w:t>
      </w:r>
      <w:r w:rsidRPr="007B58A9">
        <w:t xml:space="preserve"> the adjustment discussed in section</w:t>
      </w:r>
      <w:r>
        <w:t xml:space="preserve"> </w:t>
      </w:r>
      <w:r>
        <w:fldChar w:fldCharType="begin"/>
      </w:r>
      <w:r>
        <w:instrText xml:space="preserve"> REF _Ref402359772 \r \h </w:instrText>
      </w:r>
      <w:r>
        <w:fldChar w:fldCharType="separate"/>
      </w:r>
      <w:r w:rsidR="00161DD3">
        <w:t>B.6.3</w:t>
      </w:r>
      <w:r>
        <w:fldChar w:fldCharType="end"/>
      </w:r>
      <w:r w:rsidRPr="007B58A9">
        <w:t xml:space="preserve">. </w:t>
      </w:r>
      <w:r>
        <w:t xml:space="preserve">We do not agree with applying this adjustment as SFG has proposed. </w:t>
      </w:r>
      <w:r w:rsidRPr="006F7162">
        <w:t xml:space="preserve">We set out our reasons for this position under 'adjusting the dividend growth model' in section </w:t>
      </w:r>
      <w:r w:rsidRPr="006F7162">
        <w:fldChar w:fldCharType="begin"/>
      </w:r>
      <w:r w:rsidRPr="006F7162">
        <w:instrText xml:space="preserve"> REF _Ref402858638 \r \h </w:instrText>
      </w:r>
      <w:r w:rsidRPr="006F7162">
        <w:fldChar w:fldCharType="separate"/>
      </w:r>
      <w:r w:rsidR="00161DD3">
        <w:t>B.6.3</w:t>
      </w:r>
      <w:r w:rsidRPr="006F7162">
        <w:fldChar w:fldCharType="end"/>
      </w:r>
      <w:r>
        <w:t>.</w:t>
      </w:r>
    </w:p>
    <w:p w:rsidR="00417364" w:rsidRDefault="00417364" w:rsidP="00417364">
      <w:pPr>
        <w:pStyle w:val="AERbulletlistfirststyle"/>
        <w:numPr>
          <w:ilvl w:val="0"/>
          <w:numId w:val="0"/>
        </w:numPr>
      </w:pPr>
      <w:r w:rsidRPr="00E90CA7">
        <w:t>Our discussion of independent valuation reports in step four shows, for comparative purposes, return on equity estimates that are both adjusted for dividend imputation and unadjust</w:t>
      </w:r>
      <w:r>
        <w:t>ed. For this purpose,</w:t>
      </w:r>
      <w:r>
        <w:rPr>
          <w:rStyle w:val="FootnoteReference"/>
        </w:rPr>
        <w:footnoteReference w:id="868"/>
      </w:r>
      <w:r w:rsidRPr="00E90CA7">
        <w:t xml:space="preserve"> we have adjusted the return on equity estimates from independent valuation reports by grossing up the valuer’s market risk premium estimate by an amount equal to the average franking rebate yield (as published by the ATO) multiplied by the franking cr</w:t>
      </w:r>
      <w:r>
        <w:t>edit utilisation rate.</w:t>
      </w:r>
      <w:r>
        <w:rPr>
          <w:rStyle w:val="FootnoteReference"/>
        </w:rPr>
        <w:footnoteReference w:id="869"/>
      </w:r>
    </w:p>
    <w:p w:rsidR="00417364" w:rsidRPr="007B58A9" w:rsidRDefault="00417364" w:rsidP="006021BB">
      <w:pPr>
        <w:pStyle w:val="AERbulletlistfirststyle"/>
        <w:numPr>
          <w:ilvl w:val="0"/>
          <w:numId w:val="0"/>
        </w:numPr>
      </w:pPr>
    </w:p>
    <w:p w:rsidR="006021BB" w:rsidRDefault="006021BB" w:rsidP="006021BB">
      <w:pPr>
        <w:pStyle w:val="Heading9"/>
        <w:numPr>
          <w:ilvl w:val="6"/>
          <w:numId w:val="9"/>
        </w:numPr>
      </w:pPr>
      <w:bookmarkStart w:id="197" w:name="_Ref394065031"/>
      <w:bookmarkStart w:id="198" w:name="_Toc395710518"/>
      <w:bookmarkStart w:id="199" w:name="_Ref396830574"/>
      <w:bookmarkStart w:id="200" w:name="_Toc401315917"/>
      <w:bookmarkStart w:id="201" w:name="_Toc403990518"/>
      <w:r>
        <w:t>Internal consistency</w:t>
      </w:r>
      <w:bookmarkEnd w:id="197"/>
      <w:bookmarkEnd w:id="198"/>
      <w:bookmarkEnd w:id="199"/>
      <w:bookmarkEnd w:id="200"/>
      <w:bookmarkEnd w:id="201"/>
    </w:p>
    <w:p w:rsidR="006021BB" w:rsidRPr="00914945" w:rsidRDefault="006021BB" w:rsidP="006021BB">
      <w:pPr>
        <w:pStyle w:val="AERbodytext"/>
      </w:pPr>
      <w:r w:rsidRPr="00C71DF2">
        <w:t>We do not agree with the upward adjustment SFG applied to its return on equity estimates from the DGM, independent expert reports and market surveys.</w:t>
      </w:r>
      <w:r w:rsidRPr="00914945">
        <w:rPr>
          <w:rStyle w:val="FootnoteReference"/>
        </w:rPr>
        <w:footnoteReference w:id="870"/>
      </w:r>
      <w:r w:rsidRPr="00914945">
        <w:t xml:space="preserve"> SFG applied a formula to adjust for imputation credits because it considers these estimation methods produce a return on equity that excludes the value of imputation benefits.</w:t>
      </w:r>
      <w:r w:rsidRPr="00914945">
        <w:rPr>
          <w:rStyle w:val="FootnoteReference"/>
        </w:rPr>
        <w:footnoteReference w:id="871"/>
      </w:r>
      <w:r w:rsidRPr="00914945">
        <w:t xml:space="preserve"> The relevant value is the return on equity including the value investors receive from imputation credits. Therefore, SFG adjusted its starting estimates using the Officer (1994) relationship:</w:t>
      </w:r>
      <w:r w:rsidRPr="00914945">
        <w:rPr>
          <w:rStyle w:val="FootnoteReference"/>
        </w:rPr>
        <w:footnoteReference w:id="872"/>
      </w:r>
    </w:p>
    <w:p w:rsidR="006021BB" w:rsidRPr="00914945" w:rsidRDefault="006021BB" w:rsidP="006021BB">
      <w:pPr>
        <w:pStyle w:val="AERbodytext"/>
        <w:rPr>
          <w:rFonts w:ascii="Cambria Math" w:hAnsi="Cambria Math"/>
          <w:oMath/>
        </w:rPr>
      </w:pPr>
      <m:oMath>
        <m:r>
          <w:rPr>
            <w:rFonts w:ascii="Cambria Math" w:hAnsi="Cambria Math"/>
          </w:rPr>
          <m:t>ROE</m:t>
        </m:r>
        <m:r>
          <m:rPr>
            <m:sty m:val="p"/>
          </m:rPr>
          <w:rPr>
            <w:rFonts w:ascii="Cambria Math" w:hAnsi="Cambria Math"/>
          </w:rPr>
          <m:t xml:space="preserve"> </m:t>
        </m:r>
        <m:r>
          <w:rPr>
            <w:rFonts w:ascii="Cambria Math" w:hAnsi="Cambria Math"/>
          </w:rPr>
          <m:t>including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 xml:space="preserve">= </m:t>
        </m:r>
        <m:r>
          <w:rPr>
            <w:rFonts w:ascii="Cambria Math" w:hAnsi="Cambria Math"/>
          </w:rPr>
          <m:t>ROE</m:t>
        </m:r>
        <m:r>
          <m:rPr>
            <m:sty m:val="p"/>
          </m:rPr>
          <w:rPr>
            <w:rFonts w:ascii="Cambria Math" w:hAnsi="Cambria Math"/>
          </w:rPr>
          <m:t xml:space="preserve"> </m:t>
        </m:r>
        <m:r>
          <w:rPr>
            <w:rFonts w:ascii="Cambria Math" w:hAnsi="Cambria Math"/>
          </w:rPr>
          <m:t>excluding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γΤ</m:t>
                </m:r>
              </m:num>
              <m:den>
                <m:r>
                  <m:rPr>
                    <m:sty m:val="p"/>
                  </m:rPr>
                  <w:rPr>
                    <w:rFonts w:ascii="Cambria Math" w:hAnsi="Cambria Math"/>
                  </w:rPr>
                  <m:t>1-</m:t>
                </m:r>
                <m:r>
                  <w:rPr>
                    <w:rFonts w:ascii="Cambria Math" w:hAnsi="Cambria Math"/>
                  </w:rPr>
                  <m:t>Τ</m:t>
                </m:r>
              </m:den>
            </m:f>
          </m:e>
        </m:d>
      </m:oMath>
    </w:p>
    <w:p w:rsidR="006021BB" w:rsidRPr="009B327B" w:rsidRDefault="006021BB" w:rsidP="006021BB">
      <w:pPr>
        <w:pStyle w:val="AERtablesource"/>
      </w:pPr>
      <w:r w:rsidRPr="009B327B">
        <w:t>Where:</w:t>
      </w:r>
      <w:r w:rsidRPr="009B327B">
        <w:tab/>
      </w:r>
      <m:oMath>
        <m:r>
          <w:rPr>
            <w:rFonts w:ascii="Cambria Math" w:hAnsi="Cambria Math"/>
          </w:rPr>
          <m:t>ROE</m:t>
        </m:r>
      </m:oMath>
      <w:r>
        <w:t xml:space="preserve"> is the return on equity and </w:t>
      </w:r>
      <m:oMath>
        <m:r>
          <w:rPr>
            <w:rFonts w:ascii="Cambria Math" w:hAnsi="Cambria Math"/>
          </w:rPr>
          <m:t>Τ</m:t>
        </m:r>
      </m:oMath>
      <w:r w:rsidRPr="009B327B">
        <w:t xml:space="preserve"> is the </w:t>
      </w:r>
      <w:r>
        <w:t>standard corporate</w:t>
      </w:r>
      <w:r w:rsidRPr="009B327B">
        <w:t xml:space="preserve"> tax rate</w:t>
      </w:r>
      <w:r>
        <w:t xml:space="preserve"> (in SFG’s implementation)</w:t>
      </w:r>
    </w:p>
    <w:p w:rsidR="006021BB" w:rsidRPr="000D2CBC" w:rsidRDefault="006021BB" w:rsidP="006021BB">
      <w:pPr>
        <w:pStyle w:val="AERbodytext"/>
      </w:pPr>
      <w:r>
        <w:rPr>
          <w:rStyle w:val="AERbody"/>
        </w:rPr>
        <w:t>This differs from the formula we use to incorporate the value investors receive from imputation credits. We do not apply the Officer (1994) formula in these instances because it is in</w:t>
      </w:r>
      <w:r w:rsidRPr="005F1706">
        <w:rPr>
          <w:rStyle w:val="AERbody"/>
        </w:rPr>
        <w:t xml:space="preserve">consistent with the adjustment </w:t>
      </w:r>
      <w:r>
        <w:rPr>
          <w:rStyle w:val="AERbody"/>
        </w:rPr>
        <w:t>we and service providers apply to estimate</w:t>
      </w:r>
      <w:r w:rsidRPr="005F1706">
        <w:rPr>
          <w:rStyle w:val="AERbody"/>
        </w:rPr>
        <w:t xml:space="preserve"> historical excess returns. </w:t>
      </w:r>
      <w:r>
        <w:rPr>
          <w:rStyle w:val="AERbody"/>
        </w:rPr>
        <w:t xml:space="preserve">Also, Officer (1994) derives this formula </w:t>
      </w:r>
      <w:r w:rsidRPr="000D2CBC">
        <w:t>as a perpetuity relationship.</w:t>
      </w:r>
      <w:r w:rsidRPr="000D2CBC">
        <w:rPr>
          <w:rStyle w:val="FootnoteReference"/>
        </w:rPr>
        <w:footnoteReference w:id="873"/>
      </w:r>
      <w:r w:rsidRPr="000D2CBC">
        <w:t xml:space="preserve"> </w:t>
      </w:r>
      <w:r>
        <w:t xml:space="preserve">This can create an internal inconsistency because </w:t>
      </w:r>
      <w:r w:rsidRPr="000D2CBC">
        <w:t>SFG</w:t>
      </w:r>
      <w:r>
        <w:t xml:space="preserve"> has proposed we apply a perpetuity formula to non-perpetuity returns estimated from DGMs,</w:t>
      </w:r>
      <w:r w:rsidRPr="000D2CBC">
        <w:t xml:space="preserve"> independent ex</w:t>
      </w:r>
      <w:r>
        <w:t>pert reports and market surveys.</w:t>
      </w:r>
      <w:r w:rsidRPr="000D2CBC">
        <w:rPr>
          <w:rStyle w:val="FootnoteReference"/>
        </w:rPr>
        <w:footnoteReference w:id="874"/>
      </w:r>
      <w:r>
        <w:t xml:space="preserve"> This assumes returns </w:t>
      </w:r>
      <w:r w:rsidRPr="005F1706">
        <w:rPr>
          <w:rStyle w:val="AERbody"/>
        </w:rPr>
        <w:t>are compr</w:t>
      </w:r>
      <w:r>
        <w:rPr>
          <w:rStyle w:val="AERbody"/>
        </w:rPr>
        <w:t>ised of 100 per cent dividends, whereas returns include both dividends and capital gains in practice.</w:t>
      </w:r>
    </w:p>
    <w:p w:rsidR="006021BB" w:rsidRDefault="006021BB" w:rsidP="006021BB">
      <w:pPr>
        <w:pStyle w:val="AERbodytext"/>
      </w:pPr>
      <w:r w:rsidRPr="00C71DF2">
        <w:t xml:space="preserve">SFG appears to </w:t>
      </w:r>
      <w:r>
        <w:t>justify</w:t>
      </w:r>
      <w:r w:rsidRPr="00C71DF2">
        <w:t xml:space="preserve"> </w:t>
      </w:r>
      <w:r>
        <w:t>using the Officer (1994)</w:t>
      </w:r>
      <w:r w:rsidRPr="00C71DF2">
        <w:t xml:space="preserve"> adjustment on the basis that </w:t>
      </w:r>
      <w:r>
        <w:t xml:space="preserve">we make </w:t>
      </w:r>
      <w:r w:rsidRPr="00C71DF2">
        <w:t>the same adjustment in</w:t>
      </w:r>
      <w:r>
        <w:t xml:space="preserve"> our</w:t>
      </w:r>
      <w:r w:rsidRPr="00C71DF2">
        <w:t xml:space="preserve"> PTRM, and that external consistency with the PTRM is th</w:t>
      </w:r>
      <w:r>
        <w:t>e only relevant consideration.</w:t>
      </w:r>
      <w:r>
        <w:rPr>
          <w:rStyle w:val="FootnoteReference"/>
        </w:rPr>
        <w:footnoteReference w:id="875"/>
      </w:r>
      <w:r>
        <w:t xml:space="preserve"> We recognise t</w:t>
      </w:r>
      <w:r w:rsidRPr="00C71DF2">
        <w:t xml:space="preserve">he Officer framework underlies </w:t>
      </w:r>
      <w:r>
        <w:t>our</w:t>
      </w:r>
      <w:r w:rsidRPr="00C71DF2">
        <w:t xml:space="preserve"> treatment of imputation credits, including our derivation of discount rates and cash flows.</w:t>
      </w:r>
      <w:r>
        <w:t xml:space="preserve"> However, we consider our </w:t>
      </w:r>
      <w:r w:rsidRPr="00C71DF2">
        <w:t xml:space="preserve">PTRM does not apply the Officer relationship in the manner </w:t>
      </w:r>
      <w:r>
        <w:t xml:space="preserve">SFG </w:t>
      </w:r>
      <w:r w:rsidRPr="00C71DF2">
        <w:t>described</w:t>
      </w:r>
      <w:r>
        <w:t>.</w:t>
      </w:r>
      <w:r>
        <w:rPr>
          <w:rStyle w:val="FootnoteReference"/>
        </w:rPr>
        <w:footnoteReference w:id="876"/>
      </w:r>
      <w:r>
        <w:t xml:space="preserve"> For example, SFG's position is different to ours in the following respects:</w:t>
      </w:r>
    </w:p>
    <w:p w:rsidR="006021BB" w:rsidRPr="00C71DF2" w:rsidRDefault="006021BB" w:rsidP="006021BB">
      <w:pPr>
        <w:pStyle w:val="AERbulletlistfirststyle"/>
      </w:pPr>
      <w:r w:rsidRPr="00C71DF2">
        <w:t>The PTRM does not scale down the imputation</w:t>
      </w:r>
      <w:r>
        <w:t>-</w:t>
      </w:r>
      <w:r w:rsidRPr="00C71DF2">
        <w:t>inclusive return on equity using the Officer formula to produce an imputation</w:t>
      </w:r>
      <w:r>
        <w:t>-</w:t>
      </w:r>
      <w:r w:rsidRPr="00C71DF2">
        <w:t>exclusive return on equity</w:t>
      </w:r>
      <w:r>
        <w:t>.</w:t>
      </w:r>
      <w:r w:rsidRPr="00C71DF2">
        <w:t xml:space="preserve"> </w:t>
      </w:r>
      <w:r>
        <w:t xml:space="preserve">Rather, </w:t>
      </w:r>
      <w:r w:rsidRPr="00C71DF2">
        <w:t xml:space="preserve">the PTRM takes </w:t>
      </w:r>
      <w:r>
        <w:t>the imputation-</w:t>
      </w:r>
      <w:r w:rsidRPr="00F67818">
        <w:t>inclusive return on equity as a starting input</w:t>
      </w:r>
      <w:r>
        <w:t>. T</w:t>
      </w:r>
      <w:r w:rsidRPr="00F67818">
        <w:t xml:space="preserve">hat is, </w:t>
      </w:r>
      <w:r w:rsidRPr="00C71DF2">
        <w:t>the PTRM provides the entire imputation</w:t>
      </w:r>
      <w:r>
        <w:t>-</w:t>
      </w:r>
      <w:r w:rsidRPr="00C71DF2">
        <w:t>inclusive return on equity in the return on capital building block. It then undertakes a bottom-up assessment of taxable income and the resulting imputation credits to determine what value the equity holders will receive from this source.</w:t>
      </w:r>
      <w:r>
        <w:rPr>
          <w:rStyle w:val="FootnoteReference"/>
        </w:rPr>
        <w:footnoteReference w:id="877"/>
      </w:r>
      <w:r w:rsidRPr="00C71DF2">
        <w:t xml:space="preserve"> </w:t>
      </w:r>
      <w:r>
        <w:t xml:space="preserve">The PTRM deducts this </w:t>
      </w:r>
      <w:r w:rsidRPr="00C71DF2">
        <w:t>amount from the tax building block to ensure that equity investors receive (in total) the target imputat</w:t>
      </w:r>
      <w:r>
        <w:t>ion-inclusive return on equity.</w:t>
      </w:r>
      <w:r>
        <w:rPr>
          <w:rStyle w:val="FootnoteReference"/>
        </w:rPr>
        <w:footnoteReference w:id="878"/>
      </w:r>
    </w:p>
    <w:p w:rsidR="006021BB" w:rsidRDefault="006021BB" w:rsidP="006021BB">
      <w:pPr>
        <w:pStyle w:val="AERbulletlistfirststyle"/>
      </w:pPr>
      <w:r>
        <w:t>The bottom-up approach we apply in the PTRM produces different results to what arise when applying the Officer (1994) formula in a top-down fashion, as per SFG's implementation. Specifically:</w:t>
      </w:r>
    </w:p>
    <w:p w:rsidR="006021BB" w:rsidRDefault="006021BB" w:rsidP="006021BB">
      <w:pPr>
        <w:pStyle w:val="AERbulletlistsecondstyle"/>
      </w:pPr>
      <w:r w:rsidRPr="00C71DF2">
        <w:t xml:space="preserve">If </w:t>
      </w:r>
      <w:r>
        <w:t>we populate our</w:t>
      </w:r>
      <w:r w:rsidRPr="00C71DF2">
        <w:t xml:space="preserve"> PTRM with </w:t>
      </w:r>
      <w:r>
        <w:t xml:space="preserve">non-perpetuity </w:t>
      </w:r>
      <w:r w:rsidRPr="00C71DF2">
        <w:t>inputs, the bottom</w:t>
      </w:r>
      <w:r>
        <w:t>-</w:t>
      </w:r>
      <w:r w:rsidRPr="00C71DF2">
        <w:t xml:space="preserve">up process </w:t>
      </w:r>
      <w:r>
        <w:t xml:space="preserve">in </w:t>
      </w:r>
      <w:r w:rsidRPr="00C71DF2">
        <w:t>the PTRM will</w:t>
      </w:r>
      <w:r>
        <w:t xml:space="preserve"> not systematically determine an imputation-exclusive return on equity </w:t>
      </w:r>
      <w:r w:rsidRPr="00C71DF2">
        <w:t>that matches the theoretical top</w:t>
      </w:r>
      <w:r>
        <w:t>-</w:t>
      </w:r>
      <w:r w:rsidRPr="00C71DF2">
        <w:t>down perpetuity formula adjustment</w:t>
      </w:r>
      <w:r>
        <w:t xml:space="preserve"> that SFG proposes</w:t>
      </w:r>
      <w:r w:rsidRPr="00C71DF2">
        <w:t>. Rather, the PTRM calculation will reflect the particular tax situation of the firm</w:t>
      </w:r>
      <w:r>
        <w:t>. That is, the PTRM determines the value of imputation credits from the imputation credits the firm</w:t>
      </w:r>
      <w:r w:rsidRPr="00C71DF2">
        <w:t xml:space="preserve"> generat</w:t>
      </w:r>
      <w:r>
        <w:t xml:space="preserve">es (equal to the tax paid) and the degree to which investors value </w:t>
      </w:r>
      <w:r w:rsidRPr="00C71DF2">
        <w:t>those imputation credits</w:t>
      </w:r>
      <w:r>
        <w:t>.</w:t>
      </w:r>
      <w:r>
        <w:rPr>
          <w:rStyle w:val="FootnoteReference"/>
        </w:rPr>
        <w:footnoteReference w:id="879"/>
      </w:r>
      <w:r>
        <w:t xml:space="preserve"> This differs from the outcome produced in SFG's example proof in its</w:t>
      </w:r>
      <w:r w:rsidRPr="00C71DF2">
        <w:t xml:space="preserve"> 2013 report.</w:t>
      </w:r>
      <w:r>
        <w:rPr>
          <w:rStyle w:val="FootnoteReference"/>
        </w:rPr>
        <w:footnoteReference w:id="880"/>
      </w:r>
      <w:r w:rsidRPr="00C71DF2">
        <w:t xml:space="preserve"> </w:t>
      </w:r>
      <w:r>
        <w:t>In that example, SFG demonstrated that</w:t>
      </w:r>
      <w:r w:rsidRPr="00C71DF2">
        <w:t xml:space="preserve"> the PTRM’s bottom</w:t>
      </w:r>
      <w:r>
        <w:t>-</w:t>
      </w:r>
      <w:r w:rsidRPr="00C71DF2">
        <w:t>up calculation provide</w:t>
      </w:r>
      <w:r>
        <w:t>d</w:t>
      </w:r>
      <w:r w:rsidRPr="00C71DF2">
        <w:t xml:space="preserve"> the same outcome as a top</w:t>
      </w:r>
      <w:r>
        <w:t>-</w:t>
      </w:r>
      <w:r w:rsidRPr="00C71DF2">
        <w:t>down theoretical adjustment</w:t>
      </w:r>
      <w:r>
        <w:t>,</w:t>
      </w:r>
      <w:r w:rsidRPr="00C71DF2">
        <w:t xml:space="preserve"> in line with the Officer </w:t>
      </w:r>
      <w:r>
        <w:t>(1994)</w:t>
      </w:r>
      <w:r w:rsidRPr="00C71DF2">
        <w:t xml:space="preserve"> formula. However, this </w:t>
      </w:r>
      <w:r>
        <w:t xml:space="preserve">outcome </w:t>
      </w:r>
      <w:r w:rsidRPr="00C71DF2">
        <w:t>was dependent on the example inputs</w:t>
      </w:r>
      <w:r>
        <w:t xml:space="preserve"> (which were perpetuity-consistent)</w:t>
      </w:r>
      <w:r w:rsidRPr="00C71DF2">
        <w:t xml:space="preserve"> selected by SFG.</w:t>
      </w:r>
      <w:r>
        <w:rPr>
          <w:rStyle w:val="FootnoteReference"/>
        </w:rPr>
        <w:footnoteReference w:id="881"/>
      </w:r>
      <w:r w:rsidRPr="00C71DF2">
        <w:t xml:space="preserve"> This reflects our adoption of the Officer framework as a base for the model.</w:t>
      </w:r>
    </w:p>
    <w:p w:rsidR="006021BB" w:rsidRDefault="006021BB" w:rsidP="006021BB">
      <w:pPr>
        <w:pStyle w:val="AERbulletlistsecondstyle"/>
      </w:pPr>
      <w:r>
        <w:t>In practice, we</w:t>
      </w:r>
      <w:r w:rsidRPr="00323402">
        <w:t xml:space="preserve"> </w:t>
      </w:r>
      <w:r>
        <w:t>populate the</w:t>
      </w:r>
      <w:r w:rsidRPr="00323402">
        <w:t xml:space="preserve"> PTRM with non-perpetuity inputs</w:t>
      </w:r>
      <w:r>
        <w:t xml:space="preserve">. </w:t>
      </w:r>
      <w:r w:rsidRPr="00C71DF2">
        <w:t>As a simple example, consider the case where carryover tax losses mean the business will pay no tax in a regulatory control period. In this case, the PTRM correctly determines that there will be no imputation credits to distribute</w:t>
      </w:r>
      <w:r>
        <w:t xml:space="preserve">. Therefore, </w:t>
      </w:r>
      <w:r w:rsidRPr="00C71DF2">
        <w:t>the imputation</w:t>
      </w:r>
      <w:r>
        <w:t>-</w:t>
      </w:r>
      <w:r w:rsidRPr="00C71DF2">
        <w:t xml:space="preserve">exclusive return to equity holders </w:t>
      </w:r>
      <w:r>
        <w:t>would</w:t>
      </w:r>
      <w:r w:rsidRPr="00C71DF2">
        <w:t xml:space="preserve"> equal the entire imputation</w:t>
      </w:r>
      <w:r>
        <w:t>-</w:t>
      </w:r>
      <w:r w:rsidRPr="00C71DF2">
        <w:t>inclusive return on equity. If the PTRM were effectively applying the Officer</w:t>
      </w:r>
      <w:r>
        <w:t xml:space="preserve"> (1994)</w:t>
      </w:r>
      <w:r w:rsidRPr="00C71DF2">
        <w:t xml:space="preserve"> formula,</w:t>
      </w:r>
      <w:r>
        <w:t xml:space="preserve"> as stated by SFG,</w:t>
      </w:r>
      <w:r w:rsidRPr="00C71DF2">
        <w:t xml:space="preserve"> a significant proportion of </w:t>
      </w:r>
      <w:r>
        <w:t xml:space="preserve">the </w:t>
      </w:r>
      <w:r w:rsidRPr="00C71DF2">
        <w:t xml:space="preserve">overall return </w:t>
      </w:r>
      <w:r>
        <w:t>would come from</w:t>
      </w:r>
      <w:r w:rsidRPr="00C71DF2">
        <w:t xml:space="preserve"> impu</w:t>
      </w:r>
      <w:r>
        <w:t>tation credits—but it does not.</w:t>
      </w:r>
      <w:r>
        <w:rPr>
          <w:rStyle w:val="FootnoteReference"/>
        </w:rPr>
        <w:footnoteReference w:id="882"/>
      </w:r>
    </w:p>
    <w:p w:rsidR="006021BB" w:rsidRPr="00C71DF2" w:rsidRDefault="006021BB" w:rsidP="006021BB">
      <w:pPr>
        <w:pStyle w:val="AERbulletlistsecondstyle"/>
      </w:pPr>
      <w:r>
        <w:t>Our practice of populating the PTRM with non-perpetuity inputs is evident in how we are considering the regulatory proposals currently before us. For example, w</w:t>
      </w:r>
      <w:r w:rsidRPr="00C71DF2">
        <w:t>e can compare</w:t>
      </w:r>
      <w:r>
        <w:t xml:space="preserve"> the value equity investors receive from imputation credits produced by the PTRM with that produced </w:t>
      </w:r>
      <w:r w:rsidRPr="00C71DF2">
        <w:t xml:space="preserve">under the theoretical Officer </w:t>
      </w:r>
      <w:r>
        <w:t xml:space="preserve">(1994) </w:t>
      </w:r>
      <w:r w:rsidRPr="00C71DF2">
        <w:t>formula</w:t>
      </w:r>
      <w:r>
        <w:t>, as per SFG's report.</w:t>
      </w:r>
      <w:r w:rsidRPr="00323402">
        <w:t xml:space="preserve"> </w:t>
      </w:r>
      <w:r>
        <w:t>In the PTRM, the</w:t>
      </w:r>
      <w:r w:rsidRPr="00323402">
        <w:t xml:space="preserve"> value equity investors receive from imputation credits will be the difference between the effective post-tax return on equ</w:t>
      </w:r>
      <w:r>
        <w:t xml:space="preserve">ity with and without imputation </w:t>
      </w:r>
      <w:r w:rsidRPr="00323402">
        <w:t>credits.</w:t>
      </w:r>
      <w:r w:rsidRPr="00323402">
        <w:rPr>
          <w:rStyle w:val="FootnoteReference"/>
        </w:rPr>
        <w:footnoteReference w:id="883"/>
      </w:r>
      <w:r w:rsidRPr="00C71DF2" w:rsidDel="00323402">
        <w:t xml:space="preserve"> </w:t>
      </w:r>
      <w:r w:rsidRPr="00C71DF2">
        <w:t>In</w:t>
      </w:r>
      <w:r>
        <w:t xml:space="preserve"> </w:t>
      </w:r>
      <w:r>
        <w:fldChar w:fldCharType="begin"/>
      </w:r>
      <w:r>
        <w:instrText xml:space="preserve"> REF  _Ref403989787 \* Lower \h </w:instrText>
      </w:r>
      <w:r>
        <w:fldChar w:fldCharType="separate"/>
      </w:r>
      <w:r w:rsidR="006F3016">
        <w:t xml:space="preserve">table </w:t>
      </w:r>
      <w:r w:rsidR="006F3016">
        <w:rPr>
          <w:noProof/>
        </w:rPr>
        <w:t>3</w:t>
      </w:r>
      <w:r w:rsidR="006F3016">
        <w:noBreakHyphen/>
      </w:r>
      <w:r w:rsidR="006F3016">
        <w:rPr>
          <w:noProof/>
        </w:rPr>
        <w:t>43</w:t>
      </w:r>
      <w:r>
        <w:fldChar w:fldCharType="end"/>
      </w:r>
      <w:r w:rsidRPr="00C71DF2">
        <w:t xml:space="preserve">, </w:t>
      </w:r>
      <w:r>
        <w:t xml:space="preserve">we express these </w:t>
      </w:r>
      <w:r w:rsidRPr="00C71DF2">
        <w:t>as a percentage return to the equity holder relative to their</w:t>
      </w:r>
      <w:r>
        <w:t xml:space="preserve"> overall equity investment—that is, </w:t>
      </w:r>
      <w:r w:rsidRPr="00C71DF2">
        <w:t>an imputation credit yield. In</w:t>
      </w:r>
      <w:r>
        <w:t xml:space="preserve"> </w:t>
      </w:r>
      <w:r>
        <w:fldChar w:fldCharType="begin"/>
      </w:r>
      <w:r>
        <w:instrText xml:space="preserve"> REF  _Ref403989787 \* Lower \h </w:instrText>
      </w:r>
      <w:r>
        <w:fldChar w:fldCharType="separate"/>
      </w:r>
      <w:r w:rsidR="006F3016">
        <w:t xml:space="preserve">table </w:t>
      </w:r>
      <w:r w:rsidR="006F3016">
        <w:rPr>
          <w:noProof/>
        </w:rPr>
        <w:t>3</w:t>
      </w:r>
      <w:r w:rsidR="006F3016">
        <w:noBreakHyphen/>
      </w:r>
      <w:r w:rsidR="006F3016">
        <w:rPr>
          <w:noProof/>
        </w:rPr>
        <w:t>43</w:t>
      </w:r>
      <w:r>
        <w:fldChar w:fldCharType="end"/>
      </w:r>
      <w:r w:rsidRPr="00C71DF2">
        <w:t>, the imputation credit yields calculated by the PTRM differ from the Officer theore</w:t>
      </w:r>
      <w:r>
        <w:t>tical adjustment.</w:t>
      </w:r>
      <w:r w:rsidRPr="00C71DF2">
        <w:t xml:space="preserve"> This reflects the ‘real world’ application of the Officer framework in the PTRM</w:t>
      </w:r>
      <w:r w:rsidRPr="00914945">
        <w:t>—</w:t>
      </w:r>
      <w:r w:rsidRPr="00C71DF2">
        <w:t>not the strict application of a perpetuity formula.</w:t>
      </w:r>
    </w:p>
    <w:p w:rsidR="006021BB" w:rsidRDefault="006021BB" w:rsidP="006021BB">
      <w:pPr>
        <w:pStyle w:val="Caption"/>
        <w:ind w:left="0" w:firstLine="0"/>
      </w:pPr>
      <w:bookmarkStart w:id="202" w:name="_Ref403989787"/>
      <w:bookmarkStart w:id="203" w:name="_Ref402537510"/>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43</w:t>
      </w:r>
      <w:r w:rsidR="00462FCA">
        <w:rPr>
          <w:noProof/>
        </w:rPr>
        <w:fldChar w:fldCharType="end"/>
      </w:r>
      <w:bookmarkEnd w:id="202"/>
      <w:r>
        <w:tab/>
        <w:t>Imputation credit yields calculated in the PTRM and by the Officer formula</w:t>
      </w:r>
      <w:bookmarkEnd w:id="203"/>
      <w:r>
        <w:t xml:space="preserve"> (%)</w:t>
      </w:r>
    </w:p>
    <w:tbl>
      <w:tblPr>
        <w:tblStyle w:val="AERtable-numbers"/>
        <w:tblW w:w="0" w:type="auto"/>
        <w:tblLook w:val="04A0" w:firstRow="1" w:lastRow="0" w:firstColumn="1" w:lastColumn="0" w:noHBand="0" w:noVBand="1"/>
      </w:tblPr>
      <w:tblGrid>
        <w:gridCol w:w="1951"/>
        <w:gridCol w:w="1985"/>
        <w:gridCol w:w="1984"/>
        <w:gridCol w:w="1985"/>
        <w:gridCol w:w="1337"/>
      </w:tblGrid>
      <w:tr w:rsidR="006021BB" w:rsidRPr="00701051" w:rsidTr="009E4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6021BB" w:rsidRPr="00F3292F" w:rsidRDefault="006021BB" w:rsidP="009E4D9D">
            <w:pPr>
              <w:pStyle w:val="AERbodytext"/>
            </w:pPr>
            <w:r w:rsidRPr="00F3292F">
              <w:t>Network</w:t>
            </w:r>
          </w:p>
        </w:tc>
        <w:tc>
          <w:tcPr>
            <w:tcW w:w="1985" w:type="dxa"/>
          </w:tcPr>
          <w:p w:rsidR="006021BB" w:rsidRPr="00F3292F"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t xml:space="preserve">Return on equity (imputation </w:t>
            </w:r>
            <w:r w:rsidRPr="00F3292F">
              <w:t>inclusive)</w:t>
            </w:r>
          </w:p>
        </w:tc>
        <w:tc>
          <w:tcPr>
            <w:tcW w:w="1984" w:type="dxa"/>
          </w:tcPr>
          <w:p w:rsidR="006021BB" w:rsidRPr="00701051"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rsidRPr="00701051">
              <w:t>PTRM calculated imputation credit yield</w:t>
            </w:r>
          </w:p>
        </w:tc>
        <w:tc>
          <w:tcPr>
            <w:tcW w:w="1985" w:type="dxa"/>
          </w:tcPr>
          <w:p w:rsidR="006021BB" w:rsidRPr="00701051"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rsidRPr="00701051">
              <w:t>Officer (SFG) formula imputation credit yield</w:t>
            </w:r>
          </w:p>
        </w:tc>
        <w:tc>
          <w:tcPr>
            <w:tcW w:w="1337" w:type="dxa"/>
          </w:tcPr>
          <w:p w:rsidR="006021BB" w:rsidRPr="00701051"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rsidRPr="00701051">
              <w:t>Difference</w:t>
            </w:r>
          </w:p>
        </w:tc>
      </w:tr>
      <w:tr w:rsidR="00487C1E" w:rsidRPr="00701051" w:rsidTr="009E4D9D">
        <w:tc>
          <w:tcPr>
            <w:cnfStyle w:val="001000000000" w:firstRow="0" w:lastRow="0" w:firstColumn="1" w:lastColumn="0" w:oddVBand="0" w:evenVBand="0" w:oddHBand="0" w:evenHBand="0" w:firstRowFirstColumn="0" w:firstRowLastColumn="0" w:lastRowFirstColumn="0" w:lastRowLastColumn="0"/>
            <w:tcW w:w="1951" w:type="dxa"/>
          </w:tcPr>
          <w:p w:rsidR="00487C1E" w:rsidRPr="00F3292F" w:rsidRDefault="00487C1E" w:rsidP="009E4D9D">
            <w:pPr>
              <w:pStyle w:val="AERtabletextleft"/>
            </w:pPr>
            <w:r>
              <w:t>ActewAGL d</w:t>
            </w:r>
            <w:r w:rsidRPr="00F3292F">
              <w:t>istribution</w:t>
            </w:r>
          </w:p>
        </w:tc>
        <w:tc>
          <w:tcPr>
            <w:tcW w:w="1985" w:type="dxa"/>
          </w:tcPr>
          <w:p w:rsidR="00487C1E" w:rsidRPr="00F3292F" w:rsidRDefault="00487C1E" w:rsidP="009E4D9D">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487C1E" w:rsidRPr="00F3292F" w:rsidRDefault="00487C1E" w:rsidP="009E4D9D">
            <w:pPr>
              <w:pStyle w:val="AERtabletextleft"/>
              <w:cnfStyle w:val="000000000000" w:firstRow="0" w:lastRow="0" w:firstColumn="0" w:lastColumn="0" w:oddVBand="0" w:evenVBand="0" w:oddHBand="0" w:evenHBand="0" w:firstRowFirstColumn="0" w:firstRowLastColumn="0" w:lastRowFirstColumn="0" w:lastRowLastColumn="0"/>
            </w:pPr>
            <w:r w:rsidRPr="003510D3">
              <w:t>1.24</w:t>
            </w:r>
          </w:p>
        </w:tc>
        <w:tc>
          <w:tcPr>
            <w:tcW w:w="1985" w:type="dxa"/>
          </w:tcPr>
          <w:p w:rsidR="00487C1E" w:rsidRPr="00F3292F" w:rsidRDefault="00487C1E" w:rsidP="009E4D9D">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487C1E" w:rsidRPr="00F3292F" w:rsidRDefault="00487C1E" w:rsidP="009E4D9D">
            <w:pPr>
              <w:pStyle w:val="AERtabletextleft"/>
              <w:cnfStyle w:val="000000000000" w:firstRow="0" w:lastRow="0" w:firstColumn="0" w:lastColumn="0" w:oddVBand="0" w:evenVBand="0" w:oddHBand="0" w:evenHBand="0" w:firstRowFirstColumn="0" w:firstRowLastColumn="0" w:lastRowFirstColumn="0" w:lastRowLastColumn="0"/>
            </w:pPr>
            <w:r w:rsidRPr="00362994">
              <w:t>0.06</w:t>
            </w:r>
          </w:p>
        </w:tc>
      </w:tr>
      <w:tr w:rsidR="00487C1E" w:rsidRPr="00701051"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487C1E" w:rsidRPr="00F3292F" w:rsidRDefault="00487C1E" w:rsidP="009E4D9D">
            <w:pPr>
              <w:pStyle w:val="AERtabletextleft"/>
            </w:pPr>
            <w:r w:rsidRPr="00701051">
              <w:t xml:space="preserve">ActewAGL </w:t>
            </w:r>
            <w:r w:rsidRPr="00F3292F">
              <w:t>transmission</w:t>
            </w:r>
          </w:p>
        </w:tc>
        <w:tc>
          <w:tcPr>
            <w:tcW w:w="1985" w:type="dxa"/>
          </w:tcPr>
          <w:p w:rsidR="00487C1E" w:rsidRPr="00F3292F" w:rsidRDefault="00487C1E" w:rsidP="009E4D9D">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487C1E" w:rsidRPr="00F3292F" w:rsidRDefault="00487C1E" w:rsidP="009E4D9D">
            <w:pPr>
              <w:pStyle w:val="AERtabletextleft"/>
              <w:cnfStyle w:val="000000010000" w:firstRow="0" w:lastRow="0" w:firstColumn="0" w:lastColumn="0" w:oddVBand="0" w:evenVBand="0" w:oddHBand="0" w:evenHBand="1" w:firstRowFirstColumn="0" w:firstRowLastColumn="0" w:lastRowFirstColumn="0" w:lastRowLastColumn="0"/>
            </w:pPr>
            <w:r w:rsidRPr="003510D3">
              <w:t>1.07</w:t>
            </w:r>
          </w:p>
        </w:tc>
        <w:tc>
          <w:tcPr>
            <w:tcW w:w="1985" w:type="dxa"/>
          </w:tcPr>
          <w:p w:rsidR="00487C1E" w:rsidRPr="00F3292F" w:rsidRDefault="00487C1E" w:rsidP="009E4D9D">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487C1E" w:rsidRPr="00F3292F" w:rsidRDefault="00487C1E" w:rsidP="009E4D9D">
            <w:pPr>
              <w:pStyle w:val="AERtabletextleft"/>
              <w:cnfStyle w:val="000000010000" w:firstRow="0" w:lastRow="0" w:firstColumn="0" w:lastColumn="0" w:oddVBand="0" w:evenVBand="0" w:oddHBand="0" w:evenHBand="1" w:firstRowFirstColumn="0" w:firstRowLastColumn="0" w:lastRowFirstColumn="0" w:lastRowLastColumn="0"/>
            </w:pPr>
            <w:r>
              <w:t>–</w:t>
            </w:r>
            <w:r w:rsidRPr="00362994">
              <w:t>0.11</w:t>
            </w:r>
          </w:p>
        </w:tc>
      </w:tr>
      <w:tr w:rsidR="00487C1E" w:rsidRPr="00701051" w:rsidTr="009E4D9D">
        <w:tc>
          <w:tcPr>
            <w:cnfStyle w:val="001000000000" w:firstRow="0" w:lastRow="0" w:firstColumn="1" w:lastColumn="0" w:oddVBand="0" w:evenVBand="0" w:oddHBand="0" w:evenHBand="0" w:firstRowFirstColumn="0" w:firstRowLastColumn="0" w:lastRowFirstColumn="0" w:lastRowLastColumn="0"/>
            <w:tcW w:w="1951" w:type="dxa"/>
          </w:tcPr>
          <w:p w:rsidR="00487C1E" w:rsidRPr="00F3292F" w:rsidRDefault="00487C1E" w:rsidP="009E4D9D">
            <w:pPr>
              <w:pStyle w:val="AERtabletextleft"/>
            </w:pPr>
            <w:r>
              <w:t>Ausgrid d</w:t>
            </w:r>
            <w:r w:rsidRPr="00F3292F">
              <w:t>istribution</w:t>
            </w:r>
          </w:p>
        </w:tc>
        <w:tc>
          <w:tcPr>
            <w:tcW w:w="1985" w:type="dxa"/>
          </w:tcPr>
          <w:p w:rsidR="00487C1E" w:rsidRPr="00F3292F" w:rsidRDefault="00487C1E" w:rsidP="009E4D9D">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487C1E" w:rsidRPr="00F3292F" w:rsidRDefault="00487C1E" w:rsidP="009E4D9D">
            <w:pPr>
              <w:pStyle w:val="AERtabletextleft"/>
              <w:cnfStyle w:val="000000000000" w:firstRow="0" w:lastRow="0" w:firstColumn="0" w:lastColumn="0" w:oddVBand="0" w:evenVBand="0" w:oddHBand="0" w:evenHBand="0" w:firstRowFirstColumn="0" w:firstRowLastColumn="0" w:lastRowFirstColumn="0" w:lastRowLastColumn="0"/>
            </w:pPr>
            <w:r w:rsidRPr="003510D3">
              <w:t>0.93</w:t>
            </w:r>
          </w:p>
        </w:tc>
        <w:tc>
          <w:tcPr>
            <w:tcW w:w="1985" w:type="dxa"/>
          </w:tcPr>
          <w:p w:rsidR="00487C1E" w:rsidRPr="00F3292F" w:rsidRDefault="00487C1E" w:rsidP="009E4D9D">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487C1E" w:rsidRPr="00F3292F" w:rsidRDefault="00487C1E" w:rsidP="009E4D9D">
            <w:pPr>
              <w:pStyle w:val="AERtabletextleft"/>
              <w:cnfStyle w:val="000000000000" w:firstRow="0" w:lastRow="0" w:firstColumn="0" w:lastColumn="0" w:oddVBand="0" w:evenVBand="0" w:oddHBand="0" w:evenHBand="0" w:firstRowFirstColumn="0" w:firstRowLastColumn="0" w:lastRowFirstColumn="0" w:lastRowLastColumn="0"/>
            </w:pPr>
            <w:r>
              <w:t>–</w:t>
            </w:r>
            <w:r w:rsidRPr="00362994">
              <w:t>0.25</w:t>
            </w:r>
          </w:p>
        </w:tc>
      </w:tr>
      <w:tr w:rsidR="00487C1E" w:rsidRPr="00701051"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487C1E" w:rsidRPr="00F3292F" w:rsidRDefault="00487C1E" w:rsidP="009E4D9D">
            <w:pPr>
              <w:pStyle w:val="AERtabletextleft"/>
            </w:pPr>
            <w:r>
              <w:t>Ausgrid t</w:t>
            </w:r>
            <w:r w:rsidRPr="00F3292F">
              <w:t>ransmission</w:t>
            </w:r>
          </w:p>
        </w:tc>
        <w:tc>
          <w:tcPr>
            <w:tcW w:w="1985" w:type="dxa"/>
          </w:tcPr>
          <w:p w:rsidR="00487C1E" w:rsidRPr="00F3292F" w:rsidRDefault="00487C1E" w:rsidP="009E4D9D">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487C1E" w:rsidRPr="00F3292F" w:rsidRDefault="00487C1E" w:rsidP="009E4D9D">
            <w:pPr>
              <w:pStyle w:val="AERtabletextleft"/>
              <w:cnfStyle w:val="000000010000" w:firstRow="0" w:lastRow="0" w:firstColumn="0" w:lastColumn="0" w:oddVBand="0" w:evenVBand="0" w:oddHBand="0" w:evenHBand="1" w:firstRowFirstColumn="0" w:firstRowLastColumn="0" w:lastRowFirstColumn="0" w:lastRowLastColumn="0"/>
            </w:pPr>
            <w:r w:rsidRPr="003510D3">
              <w:t>0.75</w:t>
            </w:r>
          </w:p>
        </w:tc>
        <w:tc>
          <w:tcPr>
            <w:tcW w:w="1985" w:type="dxa"/>
          </w:tcPr>
          <w:p w:rsidR="00487C1E" w:rsidRPr="00F3292F" w:rsidRDefault="00487C1E" w:rsidP="009E4D9D">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487C1E" w:rsidRPr="00F3292F" w:rsidRDefault="00487C1E" w:rsidP="009E4D9D">
            <w:pPr>
              <w:pStyle w:val="AERtabletextleft"/>
              <w:cnfStyle w:val="000000010000" w:firstRow="0" w:lastRow="0" w:firstColumn="0" w:lastColumn="0" w:oddVBand="0" w:evenVBand="0" w:oddHBand="0" w:evenHBand="1" w:firstRowFirstColumn="0" w:firstRowLastColumn="0" w:lastRowFirstColumn="0" w:lastRowLastColumn="0"/>
            </w:pPr>
            <w:r>
              <w:t>–</w:t>
            </w:r>
            <w:r w:rsidRPr="00362994">
              <w:t>0.43</w:t>
            </w:r>
          </w:p>
        </w:tc>
      </w:tr>
      <w:tr w:rsidR="00487C1E" w:rsidRPr="00701051" w:rsidTr="009E4D9D">
        <w:tc>
          <w:tcPr>
            <w:cnfStyle w:val="001000000000" w:firstRow="0" w:lastRow="0" w:firstColumn="1" w:lastColumn="0" w:oddVBand="0" w:evenVBand="0" w:oddHBand="0" w:evenHBand="0" w:firstRowFirstColumn="0" w:firstRowLastColumn="0" w:lastRowFirstColumn="0" w:lastRowLastColumn="0"/>
            <w:tcW w:w="1951" w:type="dxa"/>
          </w:tcPr>
          <w:p w:rsidR="00487C1E" w:rsidRPr="00701051" w:rsidRDefault="00487C1E" w:rsidP="009E4D9D">
            <w:pPr>
              <w:pStyle w:val="AERtabletextleft"/>
            </w:pPr>
            <w:r w:rsidRPr="00701051">
              <w:t>Directlink</w:t>
            </w:r>
          </w:p>
        </w:tc>
        <w:tc>
          <w:tcPr>
            <w:tcW w:w="1985" w:type="dxa"/>
          </w:tcPr>
          <w:p w:rsidR="00487C1E" w:rsidRPr="00F3292F" w:rsidRDefault="00487C1E" w:rsidP="009E4D9D">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487C1E" w:rsidRPr="00F3292F" w:rsidRDefault="00487C1E" w:rsidP="009E4D9D">
            <w:pPr>
              <w:pStyle w:val="AERtabletextleft"/>
              <w:cnfStyle w:val="000000000000" w:firstRow="0" w:lastRow="0" w:firstColumn="0" w:lastColumn="0" w:oddVBand="0" w:evenVBand="0" w:oddHBand="0" w:evenHBand="0" w:firstRowFirstColumn="0" w:firstRowLastColumn="0" w:lastRowFirstColumn="0" w:lastRowLastColumn="0"/>
            </w:pPr>
            <w:r w:rsidRPr="003510D3">
              <w:t>1.12</w:t>
            </w:r>
          </w:p>
        </w:tc>
        <w:tc>
          <w:tcPr>
            <w:tcW w:w="1985" w:type="dxa"/>
          </w:tcPr>
          <w:p w:rsidR="00487C1E" w:rsidRPr="00F3292F" w:rsidRDefault="00487C1E" w:rsidP="009E4D9D">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487C1E" w:rsidRPr="00F3292F" w:rsidRDefault="00487C1E" w:rsidP="009E4D9D">
            <w:pPr>
              <w:pStyle w:val="AERtabletextleft"/>
              <w:cnfStyle w:val="000000000000" w:firstRow="0" w:lastRow="0" w:firstColumn="0" w:lastColumn="0" w:oddVBand="0" w:evenVBand="0" w:oddHBand="0" w:evenHBand="0" w:firstRowFirstColumn="0" w:firstRowLastColumn="0" w:lastRowFirstColumn="0" w:lastRowLastColumn="0"/>
            </w:pPr>
            <w:r>
              <w:t>–</w:t>
            </w:r>
            <w:r w:rsidRPr="00362994">
              <w:t>0.06</w:t>
            </w:r>
          </w:p>
        </w:tc>
      </w:tr>
      <w:tr w:rsidR="00487C1E" w:rsidRPr="00701051"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487C1E" w:rsidRPr="00F3292F" w:rsidRDefault="00487C1E" w:rsidP="009E4D9D">
            <w:pPr>
              <w:pStyle w:val="AERtabletextleft"/>
            </w:pPr>
            <w:r w:rsidRPr="00701051">
              <w:t>Endeavour</w:t>
            </w:r>
            <w:r w:rsidRPr="00F3292F">
              <w:t xml:space="preserve"> Energy</w:t>
            </w:r>
          </w:p>
        </w:tc>
        <w:tc>
          <w:tcPr>
            <w:tcW w:w="1985" w:type="dxa"/>
          </w:tcPr>
          <w:p w:rsidR="00487C1E" w:rsidRPr="00F3292F" w:rsidRDefault="00487C1E" w:rsidP="009E4D9D">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487C1E" w:rsidRPr="00F3292F" w:rsidRDefault="00487C1E" w:rsidP="009E4D9D">
            <w:pPr>
              <w:pStyle w:val="AERtabletextleft"/>
              <w:cnfStyle w:val="000000010000" w:firstRow="0" w:lastRow="0" w:firstColumn="0" w:lastColumn="0" w:oddVBand="0" w:evenVBand="0" w:oddHBand="0" w:evenHBand="1" w:firstRowFirstColumn="0" w:firstRowLastColumn="0" w:lastRowFirstColumn="0" w:lastRowLastColumn="0"/>
            </w:pPr>
            <w:r w:rsidRPr="003510D3">
              <w:t>1.16</w:t>
            </w:r>
          </w:p>
        </w:tc>
        <w:tc>
          <w:tcPr>
            <w:tcW w:w="1985" w:type="dxa"/>
          </w:tcPr>
          <w:p w:rsidR="00487C1E" w:rsidRPr="00F3292F" w:rsidRDefault="00487C1E" w:rsidP="009E4D9D">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487C1E" w:rsidRPr="00F3292F" w:rsidRDefault="00487C1E" w:rsidP="009E4D9D">
            <w:pPr>
              <w:pStyle w:val="AERtabletextleft"/>
              <w:cnfStyle w:val="000000010000" w:firstRow="0" w:lastRow="0" w:firstColumn="0" w:lastColumn="0" w:oddVBand="0" w:evenVBand="0" w:oddHBand="0" w:evenHBand="1" w:firstRowFirstColumn="0" w:firstRowLastColumn="0" w:lastRowFirstColumn="0" w:lastRowLastColumn="0"/>
            </w:pPr>
            <w:r>
              <w:t>–</w:t>
            </w:r>
            <w:r w:rsidRPr="00362994">
              <w:t>0.02</w:t>
            </w:r>
          </w:p>
        </w:tc>
      </w:tr>
      <w:tr w:rsidR="00487C1E" w:rsidRPr="00701051" w:rsidTr="009E4D9D">
        <w:tc>
          <w:tcPr>
            <w:cnfStyle w:val="001000000000" w:firstRow="0" w:lastRow="0" w:firstColumn="1" w:lastColumn="0" w:oddVBand="0" w:evenVBand="0" w:oddHBand="0" w:evenHBand="0" w:firstRowFirstColumn="0" w:firstRowLastColumn="0" w:lastRowFirstColumn="0" w:lastRowLastColumn="0"/>
            <w:tcW w:w="1951" w:type="dxa"/>
          </w:tcPr>
          <w:p w:rsidR="00487C1E" w:rsidRPr="00F3292F" w:rsidRDefault="00487C1E" w:rsidP="009E4D9D">
            <w:pPr>
              <w:pStyle w:val="AERtabletextleft"/>
            </w:pPr>
            <w:r w:rsidRPr="00701051">
              <w:t>Essential</w:t>
            </w:r>
            <w:r w:rsidRPr="00F3292F">
              <w:t xml:space="preserve"> Energy</w:t>
            </w:r>
          </w:p>
        </w:tc>
        <w:tc>
          <w:tcPr>
            <w:tcW w:w="1985" w:type="dxa"/>
          </w:tcPr>
          <w:p w:rsidR="00487C1E" w:rsidRPr="00F3292F" w:rsidRDefault="00487C1E" w:rsidP="009E4D9D">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487C1E" w:rsidRPr="00F3292F" w:rsidRDefault="00487C1E" w:rsidP="009E4D9D">
            <w:pPr>
              <w:pStyle w:val="AERtabletextleft"/>
              <w:cnfStyle w:val="000000000000" w:firstRow="0" w:lastRow="0" w:firstColumn="0" w:lastColumn="0" w:oddVBand="0" w:evenVBand="0" w:oddHBand="0" w:evenHBand="0" w:firstRowFirstColumn="0" w:firstRowLastColumn="0" w:lastRowFirstColumn="0" w:lastRowLastColumn="0"/>
            </w:pPr>
            <w:r w:rsidRPr="003510D3">
              <w:t>0.95</w:t>
            </w:r>
          </w:p>
        </w:tc>
        <w:tc>
          <w:tcPr>
            <w:tcW w:w="1985" w:type="dxa"/>
          </w:tcPr>
          <w:p w:rsidR="00487C1E" w:rsidRPr="00F3292F" w:rsidRDefault="00487C1E" w:rsidP="009E4D9D">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487C1E" w:rsidRPr="00F3292F" w:rsidRDefault="00487C1E" w:rsidP="009E4D9D">
            <w:pPr>
              <w:pStyle w:val="AERtabletextleft"/>
              <w:cnfStyle w:val="000000000000" w:firstRow="0" w:lastRow="0" w:firstColumn="0" w:lastColumn="0" w:oddVBand="0" w:evenVBand="0" w:oddHBand="0" w:evenHBand="0" w:firstRowFirstColumn="0" w:firstRowLastColumn="0" w:lastRowFirstColumn="0" w:lastRowLastColumn="0"/>
            </w:pPr>
            <w:r>
              <w:t>–</w:t>
            </w:r>
            <w:r w:rsidRPr="00362994">
              <w:t>0.24</w:t>
            </w:r>
          </w:p>
        </w:tc>
      </w:tr>
      <w:tr w:rsidR="00487C1E" w:rsidRPr="00701051"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487C1E" w:rsidRPr="00701051" w:rsidRDefault="00487C1E" w:rsidP="009E4D9D">
            <w:pPr>
              <w:pStyle w:val="AERtabletextleft"/>
            </w:pPr>
            <w:r w:rsidRPr="00701051">
              <w:t>TasNetworks</w:t>
            </w:r>
          </w:p>
        </w:tc>
        <w:tc>
          <w:tcPr>
            <w:tcW w:w="1985" w:type="dxa"/>
          </w:tcPr>
          <w:p w:rsidR="00487C1E" w:rsidRPr="00F3292F" w:rsidRDefault="00487C1E" w:rsidP="009E4D9D">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487C1E" w:rsidRPr="00F3292F" w:rsidRDefault="00487C1E" w:rsidP="009E4D9D">
            <w:pPr>
              <w:pStyle w:val="AERtabletextleft"/>
              <w:cnfStyle w:val="000000010000" w:firstRow="0" w:lastRow="0" w:firstColumn="0" w:lastColumn="0" w:oddVBand="0" w:evenVBand="0" w:oddHBand="0" w:evenHBand="1" w:firstRowFirstColumn="0" w:firstRowLastColumn="0" w:lastRowFirstColumn="0" w:lastRowLastColumn="0"/>
            </w:pPr>
            <w:r w:rsidRPr="003510D3">
              <w:t>0.78</w:t>
            </w:r>
          </w:p>
        </w:tc>
        <w:tc>
          <w:tcPr>
            <w:tcW w:w="1985" w:type="dxa"/>
          </w:tcPr>
          <w:p w:rsidR="00487C1E" w:rsidRPr="00F3292F" w:rsidRDefault="00487C1E" w:rsidP="009E4D9D">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487C1E" w:rsidRPr="00F3292F" w:rsidRDefault="00487C1E" w:rsidP="009E4D9D">
            <w:pPr>
              <w:pStyle w:val="AERtabletextleft"/>
              <w:cnfStyle w:val="000000010000" w:firstRow="0" w:lastRow="0" w:firstColumn="0" w:lastColumn="0" w:oddVBand="0" w:evenVBand="0" w:oddHBand="0" w:evenHBand="1" w:firstRowFirstColumn="0" w:firstRowLastColumn="0" w:lastRowFirstColumn="0" w:lastRowLastColumn="0"/>
            </w:pPr>
            <w:r>
              <w:t>–</w:t>
            </w:r>
            <w:r w:rsidRPr="00362994">
              <w:t>0.40</w:t>
            </w:r>
          </w:p>
        </w:tc>
      </w:tr>
      <w:tr w:rsidR="00487C1E" w:rsidRPr="00701051" w:rsidTr="009E4D9D">
        <w:tc>
          <w:tcPr>
            <w:cnfStyle w:val="001000000000" w:firstRow="0" w:lastRow="0" w:firstColumn="1" w:lastColumn="0" w:oddVBand="0" w:evenVBand="0" w:oddHBand="0" w:evenHBand="0" w:firstRowFirstColumn="0" w:firstRowLastColumn="0" w:lastRowFirstColumn="0" w:lastRowLastColumn="0"/>
            <w:tcW w:w="1951" w:type="dxa"/>
          </w:tcPr>
          <w:p w:rsidR="00487C1E" w:rsidRPr="00701051" w:rsidRDefault="00487C1E" w:rsidP="009E4D9D">
            <w:pPr>
              <w:pStyle w:val="AERtabletextleft"/>
            </w:pPr>
            <w:r w:rsidRPr="00701051">
              <w:t>TransGrid</w:t>
            </w:r>
          </w:p>
        </w:tc>
        <w:tc>
          <w:tcPr>
            <w:tcW w:w="1985" w:type="dxa"/>
          </w:tcPr>
          <w:p w:rsidR="00487C1E" w:rsidRPr="00F3292F" w:rsidRDefault="00487C1E" w:rsidP="009E4D9D">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487C1E" w:rsidRPr="00F3292F" w:rsidRDefault="00487C1E" w:rsidP="009E4D9D">
            <w:pPr>
              <w:pStyle w:val="AERtabletextleft"/>
              <w:cnfStyle w:val="000000000000" w:firstRow="0" w:lastRow="0" w:firstColumn="0" w:lastColumn="0" w:oddVBand="0" w:evenVBand="0" w:oddHBand="0" w:evenHBand="0" w:firstRowFirstColumn="0" w:firstRowLastColumn="0" w:lastRowFirstColumn="0" w:lastRowLastColumn="0"/>
            </w:pPr>
            <w:r w:rsidRPr="003510D3">
              <w:t>1.09</w:t>
            </w:r>
          </w:p>
        </w:tc>
        <w:tc>
          <w:tcPr>
            <w:tcW w:w="1985" w:type="dxa"/>
          </w:tcPr>
          <w:p w:rsidR="00487C1E" w:rsidRPr="00F3292F" w:rsidRDefault="00487C1E" w:rsidP="009E4D9D">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487C1E" w:rsidRPr="00F3292F" w:rsidRDefault="00487C1E" w:rsidP="009E4D9D">
            <w:pPr>
              <w:pStyle w:val="AERtabletextleft"/>
              <w:cnfStyle w:val="000000000000" w:firstRow="0" w:lastRow="0" w:firstColumn="0" w:lastColumn="0" w:oddVBand="0" w:evenVBand="0" w:oddHBand="0" w:evenHBand="0" w:firstRowFirstColumn="0" w:firstRowLastColumn="0" w:lastRowFirstColumn="0" w:lastRowLastColumn="0"/>
            </w:pPr>
            <w:r>
              <w:t>–</w:t>
            </w:r>
            <w:r w:rsidRPr="00362994">
              <w:t>0.09</w:t>
            </w:r>
          </w:p>
        </w:tc>
      </w:tr>
      <w:tr w:rsidR="00487C1E" w:rsidRPr="00701051"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487C1E" w:rsidRPr="00701051" w:rsidRDefault="00487C1E" w:rsidP="009E4D9D">
            <w:pPr>
              <w:pStyle w:val="AERtabletextleft"/>
            </w:pPr>
            <w:r w:rsidRPr="00701051">
              <w:t>Average</w:t>
            </w:r>
          </w:p>
        </w:tc>
        <w:tc>
          <w:tcPr>
            <w:tcW w:w="1985" w:type="dxa"/>
          </w:tcPr>
          <w:p w:rsidR="00487C1E" w:rsidRPr="00F3292F" w:rsidRDefault="00487C1E" w:rsidP="009E4D9D">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487C1E" w:rsidRPr="00F3292F" w:rsidRDefault="00487C1E" w:rsidP="009E4D9D">
            <w:pPr>
              <w:pStyle w:val="AERtabletextleft"/>
              <w:cnfStyle w:val="000000010000" w:firstRow="0" w:lastRow="0" w:firstColumn="0" w:lastColumn="0" w:oddVBand="0" w:evenVBand="0" w:oddHBand="0" w:evenHBand="1" w:firstRowFirstColumn="0" w:firstRowLastColumn="0" w:lastRowFirstColumn="0" w:lastRowLastColumn="0"/>
            </w:pPr>
            <w:r w:rsidRPr="003510D3">
              <w:t>1.01</w:t>
            </w:r>
          </w:p>
        </w:tc>
        <w:tc>
          <w:tcPr>
            <w:tcW w:w="1985" w:type="dxa"/>
          </w:tcPr>
          <w:p w:rsidR="00487C1E" w:rsidRPr="00F3292F" w:rsidRDefault="00487C1E" w:rsidP="009E4D9D">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487C1E" w:rsidRPr="00F3292F" w:rsidRDefault="00487C1E" w:rsidP="009E4D9D">
            <w:pPr>
              <w:pStyle w:val="AERtabletextleft"/>
              <w:cnfStyle w:val="000000010000" w:firstRow="0" w:lastRow="0" w:firstColumn="0" w:lastColumn="0" w:oddVBand="0" w:evenVBand="0" w:oddHBand="0" w:evenHBand="1" w:firstRowFirstColumn="0" w:firstRowLastColumn="0" w:lastRowFirstColumn="0" w:lastRowLastColumn="0"/>
            </w:pPr>
            <w:r>
              <w:t>–</w:t>
            </w:r>
            <w:r w:rsidRPr="00362994">
              <w:t>0.17</w:t>
            </w:r>
          </w:p>
        </w:tc>
      </w:tr>
    </w:tbl>
    <w:p w:rsidR="006021BB" w:rsidRDefault="006021BB" w:rsidP="006021BB">
      <w:pPr>
        <w:pStyle w:val="AERtablesource"/>
      </w:pPr>
      <w:r>
        <w:t xml:space="preserve">Source: </w:t>
      </w:r>
      <w:r>
        <w:tab/>
        <w:t>AER analysis.</w:t>
      </w:r>
    </w:p>
    <w:p w:rsidR="006021BB" w:rsidRPr="00F3292F" w:rsidRDefault="006021BB" w:rsidP="006021BB">
      <w:pPr>
        <w:pStyle w:val="AERtablesource"/>
      </w:pPr>
      <w:r>
        <w:t xml:space="preserve">Notes: </w:t>
      </w:r>
      <w:r>
        <w:tab/>
      </w:r>
      <w:r w:rsidRPr="00702C48">
        <w:t>This table shows figures from all November 2014 draft decisions, where gamma is set to 0.4.</w:t>
      </w:r>
      <w:r>
        <w:t xml:space="preserve"> It does not show</w:t>
      </w:r>
      <w:r w:rsidRPr="00702C48">
        <w:t xml:space="preserve"> JGN </w:t>
      </w:r>
      <w:r>
        <w:t>because JGN does not use our</w:t>
      </w:r>
      <w:r w:rsidRPr="00702C48">
        <w:t xml:space="preserve"> standard PTRM.</w:t>
      </w:r>
    </w:p>
    <w:p w:rsidR="006021BB" w:rsidRDefault="006021BB" w:rsidP="006021BB">
      <w:pPr>
        <w:pStyle w:val="Heading9"/>
        <w:numPr>
          <w:ilvl w:val="6"/>
          <w:numId w:val="9"/>
        </w:numPr>
      </w:pPr>
      <w:bookmarkStart w:id="204" w:name="_Toc401315918"/>
      <w:bookmarkStart w:id="205" w:name="_Toc403990519"/>
      <w:r>
        <w:t>Assessment against our criteria</w:t>
      </w:r>
      <w:bookmarkEnd w:id="204"/>
      <w:bookmarkEnd w:id="205"/>
    </w:p>
    <w:p w:rsidR="006021BB" w:rsidRPr="00EE4F10" w:rsidRDefault="006021BB" w:rsidP="006021BB">
      <w:pPr>
        <w:pStyle w:val="AERbodytext"/>
      </w:pPr>
      <w:r w:rsidRPr="00C05D60">
        <w:t>We must have regard to relevant estimation methods, financial models, market data and other evidence.</w:t>
      </w:r>
      <w:r w:rsidRPr="00207BAC">
        <w:rPr>
          <w:rStyle w:val="AERsuperscript"/>
        </w:rPr>
        <w:footnoteReference w:id="884"/>
      </w:r>
      <w:r w:rsidRPr="00C05D60">
        <w:t xml:space="preserve"> In the Guideline, we proposed using criteria to assess the merits of the various sources of information in setting the allowed rate of return.</w:t>
      </w:r>
      <w:r w:rsidRPr="00207BAC">
        <w:rPr>
          <w:rStyle w:val="AERsuperscript"/>
        </w:rPr>
        <w:footnoteReference w:id="885"/>
      </w:r>
      <w:r w:rsidRPr="00C05D60">
        <w:t xml:space="preserve"> Since service providers proposed an alternative adjustment for imputation credits (see section </w:t>
      </w:r>
      <w:r w:rsidRPr="007F1432">
        <w:fldChar w:fldCharType="begin"/>
      </w:r>
      <w:r w:rsidRPr="007F1432">
        <w:instrText xml:space="preserve"> REF _Ref402359865 \r \h </w:instrText>
      </w:r>
      <w:r>
        <w:instrText xml:space="preserve"> \* MERGEFORMAT </w:instrText>
      </w:r>
      <w:r w:rsidRPr="007F1432">
        <w:fldChar w:fldCharType="separate"/>
      </w:r>
      <w:r w:rsidR="00161DD3">
        <w:t>B.6.3</w:t>
      </w:r>
      <w:r w:rsidRPr="007F1432">
        <w:fldChar w:fldCharType="end"/>
      </w:r>
      <w:r w:rsidRPr="007F1432">
        <w:t>), we have had regard to this as an estimation method.</w:t>
      </w:r>
    </w:p>
    <w:p w:rsidR="006021BB" w:rsidRDefault="006021BB" w:rsidP="006021BB">
      <w:pPr>
        <w:pStyle w:val="Caption"/>
      </w:pPr>
      <w:bookmarkStart w:id="206" w:name="_Ref399938997"/>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44</w:t>
      </w:r>
      <w:r w:rsidR="00462FCA">
        <w:rPr>
          <w:noProof/>
        </w:rPr>
        <w:fldChar w:fldCharType="end"/>
      </w:r>
      <w:bookmarkEnd w:id="206"/>
      <w:r>
        <w:tab/>
        <w:t>Assessment of imputation adjustments against AER criteria</w:t>
      </w:r>
    </w:p>
    <w:tbl>
      <w:tblPr>
        <w:tblStyle w:val="AERtable-text"/>
        <w:tblW w:w="0" w:type="auto"/>
        <w:tblLook w:val="04A0" w:firstRow="1" w:lastRow="0" w:firstColumn="1" w:lastColumn="0" w:noHBand="0" w:noVBand="1"/>
      </w:tblPr>
      <w:tblGrid>
        <w:gridCol w:w="3392"/>
        <w:gridCol w:w="2976"/>
        <w:gridCol w:w="2874"/>
      </w:tblGrid>
      <w:tr w:rsidR="006021BB" w:rsidTr="009E4D9D">
        <w:trPr>
          <w:cnfStyle w:val="100000000000" w:firstRow="1" w:lastRow="0" w:firstColumn="0" w:lastColumn="0" w:oddVBand="0" w:evenVBand="0" w:oddHBand="0" w:evenHBand="0" w:firstRowFirstColumn="0" w:firstRowLastColumn="0" w:lastRowFirstColumn="0" w:lastRowLastColumn="0"/>
        </w:trPr>
        <w:tc>
          <w:tcPr>
            <w:tcW w:w="3392" w:type="dxa"/>
          </w:tcPr>
          <w:p w:rsidR="006021BB" w:rsidRDefault="006021BB" w:rsidP="009E4D9D">
            <w:pPr>
              <w:pStyle w:val="AERbodytext"/>
            </w:pPr>
            <w:r>
              <w:t>Criteria</w:t>
            </w:r>
            <w:r>
              <w:rPr>
                <w:rStyle w:val="FootnoteReference"/>
              </w:rPr>
              <w:footnoteReference w:id="886"/>
            </w:r>
          </w:p>
        </w:tc>
        <w:tc>
          <w:tcPr>
            <w:tcW w:w="2976" w:type="dxa"/>
          </w:tcPr>
          <w:p w:rsidR="006021BB" w:rsidRDefault="006021BB" w:rsidP="009E4D9D">
            <w:pPr>
              <w:pStyle w:val="AERbodytext"/>
            </w:pPr>
            <w:r>
              <w:t>AER adjustment</w:t>
            </w:r>
          </w:p>
        </w:tc>
        <w:tc>
          <w:tcPr>
            <w:tcW w:w="2874" w:type="dxa"/>
          </w:tcPr>
          <w:p w:rsidR="006021BB" w:rsidRDefault="006021BB" w:rsidP="009E4D9D">
            <w:pPr>
              <w:pStyle w:val="AERbodytext"/>
            </w:pPr>
            <w:r>
              <w:t>SFG's adjustment</w:t>
            </w:r>
          </w:p>
        </w:tc>
      </w:tr>
      <w:tr w:rsidR="006021BB" w:rsidTr="009E4D9D">
        <w:tc>
          <w:tcPr>
            <w:tcW w:w="3392" w:type="dxa"/>
          </w:tcPr>
          <w:p w:rsidR="006021BB" w:rsidRDefault="006021BB" w:rsidP="009E4D9D">
            <w:pPr>
              <w:pStyle w:val="AERbodytext"/>
            </w:pPr>
            <w:r>
              <w:t>W</w:t>
            </w:r>
            <w:r w:rsidRPr="007333FB">
              <w:t>here applicable, reflective of economic and finance principles and market information</w:t>
            </w:r>
            <w:r>
              <w:t>. E</w:t>
            </w:r>
            <w:r w:rsidRPr="00FC0D24">
              <w:t>stimation methods and financial models are consistent with well accepted economic and finance principles and informed by sound empirical analysis and robust data</w:t>
            </w:r>
          </w:p>
        </w:tc>
        <w:tc>
          <w:tcPr>
            <w:tcW w:w="2976" w:type="dxa"/>
          </w:tcPr>
          <w:p w:rsidR="006021BB" w:rsidRDefault="006021BB" w:rsidP="009E4D9D">
            <w:pPr>
              <w:pStyle w:val="AERtabletextleft"/>
            </w:pPr>
            <w:r>
              <w:t>Adjusting the MRP for the benefits of imputation credits is consistent with</w:t>
            </w:r>
            <w:r w:rsidRPr="007B58A9">
              <w:t xml:space="preserve"> economic and finance principles. </w:t>
            </w:r>
          </w:p>
          <w:p w:rsidR="006021BB" w:rsidRPr="007B58A9" w:rsidRDefault="006021BB" w:rsidP="009E4D9D">
            <w:pPr>
              <w:pStyle w:val="AERtabletextleft"/>
            </w:pPr>
            <w:r w:rsidRPr="007B58A9">
              <w:t>The adjustment applied by Brailsford, et al. is sound and well accepted.</w:t>
            </w:r>
            <w:r w:rsidRPr="007B58A9">
              <w:rPr>
                <w:rStyle w:val="FootnoteReference"/>
              </w:rPr>
              <w:footnoteReference w:id="887"/>
            </w:r>
            <w:r>
              <w:t xml:space="preserve"> This is consistent with </w:t>
            </w:r>
            <w:r w:rsidRPr="007B58A9">
              <w:t xml:space="preserve">theory and empirical analysis indicating market returns comprise of dividends and capital gains. </w:t>
            </w:r>
          </w:p>
        </w:tc>
        <w:tc>
          <w:tcPr>
            <w:tcW w:w="2874" w:type="dxa"/>
          </w:tcPr>
          <w:p w:rsidR="006021BB" w:rsidRDefault="006021BB" w:rsidP="009E4D9D">
            <w:pPr>
              <w:pStyle w:val="AERtabletextleft"/>
            </w:pPr>
            <w:r>
              <w:t>Adjusting the MRP for the benefits of imputation credits is consistent with</w:t>
            </w:r>
            <w:r w:rsidRPr="007B58A9">
              <w:t xml:space="preserve"> economic and finance principles. </w:t>
            </w:r>
          </w:p>
          <w:p w:rsidR="006021BB" w:rsidRPr="007B58A9" w:rsidRDefault="006021BB" w:rsidP="009E4D9D">
            <w:pPr>
              <w:pStyle w:val="AERtabletextleft"/>
            </w:pPr>
            <w:r w:rsidRPr="007B58A9">
              <w:t xml:space="preserve">The Officer </w:t>
            </w:r>
            <w:r>
              <w:t xml:space="preserve">(1994) framework is </w:t>
            </w:r>
            <w:r w:rsidRPr="007B58A9">
              <w:t>sound and well accepted.</w:t>
            </w:r>
            <w:r w:rsidRPr="007B58A9">
              <w:rPr>
                <w:rStyle w:val="FootnoteReference"/>
              </w:rPr>
              <w:footnoteReference w:id="888"/>
            </w:r>
            <w:r>
              <w:t xml:space="preserve"> However, we consider there are problems with applying the formula from Officer (1994) in the way SFG has proposed. SFG's application assumes</w:t>
            </w:r>
            <w:r w:rsidRPr="007B58A9">
              <w:t xml:space="preserve"> market returns </w:t>
            </w:r>
            <w:r>
              <w:t>only include</w:t>
            </w:r>
            <w:r w:rsidRPr="007B58A9">
              <w:t xml:space="preserve"> dividends</w:t>
            </w:r>
            <w:r>
              <w:t>, whereas e</w:t>
            </w:r>
            <w:r w:rsidRPr="007B58A9">
              <w:t xml:space="preserve">mpirical analysis indicates </w:t>
            </w:r>
            <w:r>
              <w:t>these</w:t>
            </w:r>
            <w:r w:rsidRPr="007B58A9">
              <w:t xml:space="preserve"> also include capital gains. </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tcW w:w="3392" w:type="dxa"/>
          </w:tcPr>
          <w:p w:rsidR="006021BB" w:rsidRPr="00FC0D24" w:rsidRDefault="006021BB" w:rsidP="009E4D9D">
            <w:pPr>
              <w:pStyle w:val="AERbodytext"/>
            </w:pPr>
            <w:r>
              <w:t xml:space="preserve">Fit for purpose. That is, </w:t>
            </w:r>
            <w:r w:rsidRPr="00FC0D24">
              <w:t xml:space="preserve">use of estimation methods, financial models, market data and other evidence should be consistent with the original purpose for which it was compiled and have regard to </w:t>
            </w:r>
            <w:r>
              <w:t xml:space="preserve">the limitations of that purpose. Also, </w:t>
            </w:r>
            <w:r w:rsidRPr="00FC0D24">
              <w:t>promote simple over complex approaches where appropriate</w:t>
            </w:r>
          </w:p>
        </w:tc>
        <w:tc>
          <w:tcPr>
            <w:tcW w:w="2976" w:type="dxa"/>
          </w:tcPr>
          <w:p w:rsidR="006021BB" w:rsidRDefault="006021BB" w:rsidP="009E4D9D">
            <w:pPr>
              <w:pStyle w:val="AERbodytext"/>
            </w:pPr>
            <w:r>
              <w:t xml:space="preserve">We base this adjustment on a formula that experts apply to adjust dividend cash flows directly. It can equally apply to the dividend component in our DGM and is therefore fit for purpose.  </w:t>
            </w:r>
          </w:p>
        </w:tc>
        <w:tc>
          <w:tcPr>
            <w:tcW w:w="2874" w:type="dxa"/>
          </w:tcPr>
          <w:p w:rsidR="006021BB" w:rsidRDefault="006021BB" w:rsidP="009E4D9D">
            <w:pPr>
              <w:pStyle w:val="AERbodytext"/>
              <w:rPr>
                <w:sz w:val="20"/>
              </w:rPr>
            </w:pPr>
            <w:r>
              <w:t>SFG's proposed use of the Officer (1994) framework differs from how we apply it in the PTRM.  SFG's proposed adjustment formula entails applying a formula derived from a perpetuity to adjust a non-perpetuity. We do not consider this to be fit for purpose as it could produce unusual results.</w:t>
            </w:r>
          </w:p>
        </w:tc>
      </w:tr>
      <w:tr w:rsidR="006021BB" w:rsidTr="009E4D9D">
        <w:tc>
          <w:tcPr>
            <w:tcW w:w="3392" w:type="dxa"/>
          </w:tcPr>
          <w:p w:rsidR="006021BB" w:rsidRDefault="006021BB" w:rsidP="009E4D9D">
            <w:pPr>
              <w:pStyle w:val="AERbodytext"/>
            </w:pPr>
            <w:r>
              <w:t>I</w:t>
            </w:r>
            <w:r w:rsidRPr="007333FB">
              <w:t>mplemented in accordance with good practice</w:t>
            </w:r>
            <w:r>
              <w:t xml:space="preserve">. That is, </w:t>
            </w:r>
            <w:r w:rsidRPr="00FC0D24">
              <w:t>supported by robust, transparent and replicable analysis that is derived from available credible datasets</w:t>
            </w:r>
          </w:p>
        </w:tc>
        <w:tc>
          <w:tcPr>
            <w:tcW w:w="2976" w:type="dxa"/>
          </w:tcPr>
          <w:p w:rsidR="006021BB" w:rsidRDefault="006021BB" w:rsidP="009E4D9D">
            <w:pPr>
              <w:pStyle w:val="AERbodytext"/>
            </w:pPr>
            <w:r>
              <w:t xml:space="preserve">The adjustment is transparent and replicable. </w:t>
            </w:r>
          </w:p>
        </w:tc>
        <w:tc>
          <w:tcPr>
            <w:tcW w:w="2874" w:type="dxa"/>
          </w:tcPr>
          <w:p w:rsidR="006021BB" w:rsidRDefault="006021BB" w:rsidP="009E4D9D">
            <w:pPr>
              <w:pStyle w:val="AERbodytext"/>
              <w:rPr>
                <w:sz w:val="20"/>
              </w:rPr>
            </w:pPr>
            <w:r>
              <w:t>The adjustment is transparent and replicable. Applying the adjustment as SFG has suggested is likely inconsistent with data indicating returns include both dividends and capital gains.</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tcW w:w="3392" w:type="dxa"/>
          </w:tcPr>
          <w:p w:rsidR="006021BB" w:rsidRDefault="006021BB" w:rsidP="009E4D9D">
            <w:pPr>
              <w:pStyle w:val="AERbodytext"/>
            </w:pPr>
            <w:r w:rsidRPr="007333FB">
              <w:t>Sufficiently flexible as to allow changing market conditions and new information to be reflected in regulatory outcomes, as appropriate.</w:t>
            </w:r>
          </w:p>
        </w:tc>
        <w:tc>
          <w:tcPr>
            <w:tcW w:w="2976" w:type="dxa"/>
          </w:tcPr>
          <w:p w:rsidR="006021BB" w:rsidRDefault="006021BB" w:rsidP="009E4D9D">
            <w:pPr>
              <w:pStyle w:val="AERbodytext"/>
            </w:pPr>
            <w:r>
              <w:t>The adjustment does not hinder regulatory outcomes from reflecting changing market conditions.</w:t>
            </w:r>
          </w:p>
        </w:tc>
        <w:tc>
          <w:tcPr>
            <w:tcW w:w="2874" w:type="dxa"/>
          </w:tcPr>
          <w:p w:rsidR="006021BB" w:rsidRDefault="006021BB" w:rsidP="009E4D9D">
            <w:pPr>
              <w:pStyle w:val="AERbodytext"/>
            </w:pPr>
            <w:r>
              <w:t>The adjustment does not hinder regulatory outcomes from reflecting changing market conditions.</w:t>
            </w:r>
          </w:p>
        </w:tc>
      </w:tr>
    </w:tbl>
    <w:p w:rsidR="006021BB" w:rsidRDefault="006021BB" w:rsidP="006021BB">
      <w:pPr>
        <w:pStyle w:val="AERtablesource"/>
      </w:pPr>
      <w:r>
        <w:t xml:space="preserve">Source: </w:t>
      </w:r>
      <w:r>
        <w:tab/>
        <w:t>AER analysis.</w:t>
      </w:r>
    </w:p>
    <w:p w:rsidR="006021BB" w:rsidRPr="00BC2FED" w:rsidRDefault="006021BB" w:rsidP="006021BB">
      <w:pPr>
        <w:pStyle w:val="Heading7"/>
        <w:numPr>
          <w:ilvl w:val="4"/>
          <w:numId w:val="9"/>
        </w:numPr>
      </w:pPr>
      <w:bookmarkStart w:id="207" w:name="_Toc395710525"/>
      <w:bookmarkStart w:id="208" w:name="_Ref399837722"/>
      <w:bookmarkStart w:id="209" w:name="_Ref399837782"/>
      <w:bookmarkStart w:id="210" w:name="_Ref399920749"/>
      <w:bookmarkStart w:id="211" w:name="_Ref399925945"/>
      <w:bookmarkStart w:id="212" w:name="_Ref399927158"/>
      <w:bookmarkStart w:id="213" w:name="_Ref399927343"/>
      <w:bookmarkStart w:id="214" w:name="_Toc403990520"/>
      <w:bookmarkStart w:id="215" w:name="_Ref404522059"/>
      <w:bookmarkStart w:id="216" w:name="_Toc404671728"/>
      <w:r w:rsidRPr="00BC2FED">
        <w:t>Dividend growth model</w:t>
      </w:r>
      <w:bookmarkEnd w:id="207"/>
      <w:bookmarkEnd w:id="208"/>
      <w:bookmarkEnd w:id="209"/>
      <w:bookmarkEnd w:id="210"/>
      <w:bookmarkEnd w:id="211"/>
      <w:bookmarkEnd w:id="212"/>
      <w:bookmarkEnd w:id="213"/>
      <w:bookmarkEnd w:id="214"/>
      <w:bookmarkEnd w:id="215"/>
      <w:bookmarkEnd w:id="216"/>
      <w:r w:rsidRPr="00BC2FED">
        <w:t xml:space="preserve"> </w:t>
      </w:r>
    </w:p>
    <w:p w:rsidR="006021BB" w:rsidRPr="00BC2FED" w:rsidRDefault="006021BB" w:rsidP="006021BB">
      <w:pPr>
        <w:pStyle w:val="AERbodytext"/>
      </w:pPr>
      <w:r w:rsidRPr="00BC2FED">
        <w:rPr>
          <w:rStyle w:val="AERbody"/>
        </w:rPr>
        <w:t xml:space="preserve">Dividend growth models (DGMs) </w:t>
      </w:r>
      <w:r w:rsidRPr="00BC2FED">
        <w:t xml:space="preserve">use forecast dividends of businesses to derive the return on equity </w:t>
      </w:r>
      <w:r>
        <w:t xml:space="preserve">by making the assumption that the present value of </w:t>
      </w:r>
      <w:r w:rsidRPr="00BC2FED">
        <w:t xml:space="preserve">these dividends </w:t>
      </w:r>
      <w:r>
        <w:t>is equal to</w:t>
      </w:r>
      <w:r w:rsidRPr="00BC2FED">
        <w:t xml:space="preserve"> </w:t>
      </w:r>
      <w:r>
        <w:t>the business' market value of equity.</w:t>
      </w:r>
      <w:r>
        <w:rPr>
          <w:rStyle w:val="FootnoteReference"/>
        </w:rPr>
        <w:footnoteReference w:id="889"/>
      </w:r>
      <w:r>
        <w:t xml:space="preserve"> </w:t>
      </w:r>
      <w:r w:rsidRPr="00BC2FED">
        <w:t>Consistent with the rate of return guideline</w:t>
      </w:r>
      <w:r>
        <w:t xml:space="preserve"> (Guideline)</w:t>
      </w:r>
      <w:r w:rsidRPr="00BC2FED">
        <w:t xml:space="preserve">, we use DGMs </w:t>
      </w:r>
      <w:r>
        <w:t xml:space="preserve">only </w:t>
      </w:r>
      <w:r w:rsidRPr="00BC2FED">
        <w:t>to inform our estimate of the MRP.</w:t>
      </w:r>
      <w:r w:rsidRPr="00BC2FED">
        <w:rPr>
          <w:rStyle w:val="FootnoteReference"/>
        </w:rPr>
        <w:footnoteReference w:id="890"/>
      </w:r>
    </w:p>
    <w:p w:rsidR="006021BB" w:rsidRPr="00BC2FED" w:rsidRDefault="006021BB" w:rsidP="006021BB">
      <w:pPr>
        <w:pStyle w:val="AERbodytext"/>
      </w:pPr>
      <w:r w:rsidRPr="00BC2FED">
        <w:t>In this appendix we set out:</w:t>
      </w:r>
    </w:p>
    <w:p w:rsidR="006021BB" w:rsidRPr="00BC2FED" w:rsidRDefault="006021BB" w:rsidP="006021BB">
      <w:pPr>
        <w:pStyle w:val="AERbulletlistfirststyle"/>
      </w:pPr>
      <w:r w:rsidRPr="00BC2FED">
        <w:t>Our preferred construction of the DGM.</w:t>
      </w:r>
    </w:p>
    <w:p w:rsidR="006021BB" w:rsidRPr="00BC2FED" w:rsidRDefault="006021BB" w:rsidP="006021BB">
      <w:pPr>
        <w:pStyle w:val="AERbulletlistfirststyle"/>
      </w:pPr>
      <w:r w:rsidRPr="00BC2FED">
        <w:t>The reasons for our preferred construction of the DGM. This includes our reasons for not adopting the DGM SFG propose</w:t>
      </w:r>
      <w:r>
        <w:t>d</w:t>
      </w:r>
      <w:r w:rsidRPr="00BC2FED">
        <w:t xml:space="preserve"> in its report for several service providers.</w:t>
      </w:r>
      <w:r w:rsidRPr="00BC2FED">
        <w:rPr>
          <w:rStyle w:val="FootnoteReference"/>
        </w:rPr>
        <w:footnoteReference w:id="891"/>
      </w:r>
      <w:r>
        <w:t xml:space="preserve"> This also includes an assessment of SFG's and our DGMs against our criteria.</w:t>
      </w:r>
    </w:p>
    <w:p w:rsidR="006021BB" w:rsidRPr="00BC2FED" w:rsidRDefault="006021BB" w:rsidP="006021BB">
      <w:pPr>
        <w:pStyle w:val="AERbulletlistfirststyle"/>
      </w:pPr>
      <w:r w:rsidRPr="00BC2FED">
        <w:t xml:space="preserve">Our reasons for using the DGM to inform </w:t>
      </w:r>
      <w:r>
        <w:t xml:space="preserve">the </w:t>
      </w:r>
      <w:r w:rsidRPr="00BC2FED">
        <w:t>MRP. We also provide reasons for not using DGMs to inform the overall return on equity.</w:t>
      </w:r>
    </w:p>
    <w:p w:rsidR="006021BB" w:rsidRPr="00BC2FED" w:rsidRDefault="006021BB" w:rsidP="006021BB">
      <w:pPr>
        <w:pStyle w:val="AERbulletlistfirststyle"/>
      </w:pPr>
      <w:r w:rsidRPr="00BC2FED">
        <w:t>Prevailing estimates of the MRP using our preferred construction of the DGM.</w:t>
      </w:r>
    </w:p>
    <w:p w:rsidR="006021BB" w:rsidRPr="00BC2FED" w:rsidRDefault="006021BB" w:rsidP="006021BB">
      <w:pPr>
        <w:pStyle w:val="AERbulletlistfirststyle"/>
      </w:pPr>
      <w:r w:rsidRPr="00BC2FED">
        <w:t>Some sensitivity analysis surrounding our prevailing estimates.</w:t>
      </w:r>
    </w:p>
    <w:p w:rsidR="006021BB" w:rsidRPr="00BC2FED" w:rsidRDefault="006021BB" w:rsidP="006021BB">
      <w:pPr>
        <w:pStyle w:val="Heading8"/>
        <w:numPr>
          <w:ilvl w:val="5"/>
          <w:numId w:val="9"/>
        </w:numPr>
      </w:pPr>
      <w:bookmarkStart w:id="217" w:name="_Toc395710526"/>
      <w:bookmarkStart w:id="218" w:name="_Toc401315920"/>
      <w:bookmarkStart w:id="219" w:name="_Toc403990521"/>
      <w:bookmarkStart w:id="220" w:name="_Toc404671729"/>
      <w:r w:rsidRPr="00BC2FED">
        <w:t>Preferred construction of the dividend growth model</w:t>
      </w:r>
      <w:bookmarkEnd w:id="217"/>
      <w:bookmarkEnd w:id="218"/>
      <w:bookmarkEnd w:id="219"/>
      <w:bookmarkEnd w:id="220"/>
    </w:p>
    <w:p w:rsidR="006021BB" w:rsidRPr="007B58A9" w:rsidRDefault="006021BB" w:rsidP="006021BB">
      <w:pPr>
        <w:pStyle w:val="AERbulletlistfirststyle"/>
        <w:numPr>
          <w:ilvl w:val="0"/>
          <w:numId w:val="0"/>
        </w:numPr>
      </w:pPr>
      <w:r w:rsidRPr="00BC2FED">
        <w:t xml:space="preserve">Our preferred construction of the DGM is consistent with that set out in </w:t>
      </w:r>
      <w:r>
        <w:t>the</w:t>
      </w:r>
      <w:r w:rsidRPr="00BC2FED">
        <w:t xml:space="preserve"> </w:t>
      </w:r>
      <w:r>
        <w:t>Guideline</w:t>
      </w:r>
      <w:r w:rsidRPr="00BC2FED">
        <w:t>.</w:t>
      </w:r>
      <w:r w:rsidRPr="007B58A9">
        <w:rPr>
          <w:rStyle w:val="FootnoteReference"/>
        </w:rPr>
        <w:footnoteReference w:id="892"/>
      </w:r>
      <w:r w:rsidRPr="007B58A9">
        <w:t xml:space="preserve"> The following equation depicts the DGM, which we apply to estimate </w:t>
      </w:r>
      <w:r w:rsidRPr="00207BAC">
        <w:rPr>
          <w:rStyle w:val="AERtextitalic"/>
        </w:rPr>
        <w:t>k</w:t>
      </w:r>
      <w:r w:rsidRPr="007B58A9">
        <w:t>, the expected return on equity for the market portfolio:</w:t>
      </w:r>
    </w:p>
    <w:p w:rsidR="006021BB" w:rsidRPr="007B58A9" w:rsidRDefault="00913CD7" w:rsidP="006021BB">
      <w:pPr>
        <w:pStyle w:val="AERbulletlistfirststyle"/>
        <w:numPr>
          <w:ilvl w:val="0"/>
          <w:numId w:val="0"/>
        </w:numPr>
        <w:ind w:left="357" w:hanging="357"/>
      </w:pPr>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6021BB" w:rsidRPr="00BC2FED" w:rsidRDefault="006021BB" w:rsidP="006021BB">
      <w:pPr>
        <w:pStyle w:val="AERtablesource"/>
      </w:pPr>
      <w:r w:rsidRPr="00BC2FED">
        <w:t>Where:</w:t>
      </w:r>
    </w:p>
    <w:p w:rsidR="006021BB" w:rsidRPr="00BC2FED" w:rsidRDefault="006021BB" w:rsidP="006021BB">
      <w:pPr>
        <w:pStyle w:val="AERtablesource"/>
      </w:pPr>
      <w:r w:rsidRPr="00BC2FED">
        <w:tab/>
        <w:t>Pc is the current price of equity, for which we use the S&amp;P/ASX 200 index as the proxy</w:t>
      </w:r>
    </w:p>
    <w:p w:rsidR="006021BB" w:rsidRPr="00BC2FED" w:rsidRDefault="006021BB" w:rsidP="006021BB">
      <w:pPr>
        <w:pStyle w:val="AERtablesource"/>
      </w:pPr>
      <w:r w:rsidRPr="00BC2FED">
        <w:tab/>
        <w:t>E(Dc) is expected dividends per share for the current financial year</w:t>
      </w:r>
      <w:r w:rsidR="006F6082">
        <w:rPr>
          <w:rStyle w:val="FootnoteReference"/>
        </w:rPr>
        <w:footnoteReference w:id="893"/>
      </w:r>
    </w:p>
    <w:p w:rsidR="006021BB" w:rsidRPr="00BC2FED" w:rsidRDefault="006021BB" w:rsidP="006021BB">
      <w:pPr>
        <w:pStyle w:val="AERtablesource"/>
      </w:pPr>
      <w:r w:rsidRPr="00BC2FED">
        <w:tab/>
        <w:t>E(Dt) is expected dividends per share for the financial year t years after the current financial year</w:t>
      </w:r>
    </w:p>
    <w:p w:rsidR="006021BB" w:rsidRPr="00BC2FED" w:rsidRDefault="006021BB" w:rsidP="006021BB">
      <w:pPr>
        <w:pStyle w:val="AERtablesource"/>
      </w:pPr>
      <w:r w:rsidRPr="00BC2FED">
        <w:tab/>
        <w:t>m is the fraction of the current financial year remaining, expressed as a decimal point</w:t>
      </w:r>
    </w:p>
    <w:p w:rsidR="006021BB" w:rsidRPr="00BC2FED" w:rsidRDefault="006021BB" w:rsidP="006021BB">
      <w:pPr>
        <w:pStyle w:val="AERtablesource"/>
      </w:pPr>
      <w:r w:rsidRPr="00BC2FED">
        <w:tab/>
        <w:t>N is the time period after which dividend growth reverts to its long-term rate (for the two</w:t>
      </w:r>
      <w:r>
        <w:t xml:space="preserve"> </w:t>
      </w:r>
      <w:r w:rsidRPr="00BC2FED">
        <w:t>stage model, N = 2, for the three</w:t>
      </w:r>
      <w:r>
        <w:t xml:space="preserve"> </w:t>
      </w:r>
      <w:r w:rsidRPr="00BC2FED">
        <w:t>stage model N = 9)</w:t>
      </w:r>
    </w:p>
    <w:p w:rsidR="006021BB" w:rsidRPr="00BC2FED" w:rsidRDefault="006021BB" w:rsidP="006021BB">
      <w:pPr>
        <w:pStyle w:val="AERtablesource"/>
      </w:pPr>
      <w:r w:rsidRPr="00BC2FED">
        <w:tab/>
        <w:t>g is the expected long term growth rate in nominal dividends per share. For this parameter, we use a range of 4.0</w:t>
      </w:r>
      <w:r>
        <w:t xml:space="preserve"> to </w:t>
      </w:r>
      <w:r w:rsidRPr="00BC2FED">
        <w:t xml:space="preserve">5.1 per cent, with a point estimate of 4.6 per cent. </w:t>
      </w:r>
    </w:p>
    <w:p w:rsidR="006021BB" w:rsidRPr="00BC2FED" w:rsidRDefault="006021BB" w:rsidP="006021BB">
      <w:pPr>
        <w:pStyle w:val="AERbodytext"/>
      </w:pPr>
      <w:r w:rsidRPr="00BC2FED">
        <w:t>We adopt two versions of a simple standard DGM:</w:t>
      </w:r>
    </w:p>
    <w:p w:rsidR="006021BB" w:rsidRPr="00BC2FED" w:rsidRDefault="006021BB" w:rsidP="006021BB">
      <w:pPr>
        <w:pStyle w:val="AERbulletlistfirststyle"/>
      </w:pPr>
      <w:r w:rsidRPr="00BC2FED">
        <w:t>A two</w:t>
      </w:r>
      <w:r>
        <w:t xml:space="preserve"> </w:t>
      </w:r>
      <w:r w:rsidRPr="00BC2FED">
        <w:t>stage DGM, which assumes that dividends grow at the long term growth rate following the dividend forecast period.</w:t>
      </w:r>
    </w:p>
    <w:p w:rsidR="006021BB" w:rsidRPr="00BC2FED" w:rsidRDefault="006021BB" w:rsidP="006021BB">
      <w:pPr>
        <w:pStyle w:val="AERbulletlistfirststyle"/>
      </w:pPr>
      <w:r w:rsidRPr="00BC2FED">
        <w:t>A three</w:t>
      </w:r>
      <w:r>
        <w:t xml:space="preserve"> </w:t>
      </w:r>
      <w:r w:rsidRPr="00BC2FED">
        <w:t>stage model, which assumes that dividend growth transitions linearly over eight years from the short term growth rate implied in the dividend forecast period to the long term growth rate.</w:t>
      </w:r>
    </w:p>
    <w:p w:rsidR="006021BB" w:rsidRPr="00BC2FED" w:rsidRDefault="006021BB" w:rsidP="006021BB">
      <w:pPr>
        <w:pStyle w:val="AERbulletlistfirststyle"/>
        <w:numPr>
          <w:ilvl w:val="0"/>
          <w:numId w:val="0"/>
        </w:numPr>
      </w:pPr>
      <w:r w:rsidRPr="00BC2FED">
        <w:t>Our DGMs also display the following characteristics:</w:t>
      </w:r>
    </w:p>
    <w:p w:rsidR="006021BB" w:rsidRPr="00BC2FED" w:rsidRDefault="006021BB" w:rsidP="006021BB">
      <w:pPr>
        <w:pStyle w:val="AERbulletlistfirststyle"/>
      </w:pPr>
      <w:r w:rsidRPr="00BC2FED">
        <w:t xml:space="preserve">They </w:t>
      </w:r>
      <w:r>
        <w:t>use</w:t>
      </w:r>
      <w:r w:rsidRPr="00BC2FED">
        <w:t xml:space="preserve"> analysts’ consensus forecasts for the overall market from the Bloomberg Professional Services (Bloomberg).</w:t>
      </w:r>
    </w:p>
    <w:p w:rsidR="006021BB" w:rsidRPr="00BC2FED" w:rsidRDefault="006021BB" w:rsidP="006021BB">
      <w:pPr>
        <w:pStyle w:val="AERbulletlistfirststyle"/>
      </w:pPr>
      <w:r w:rsidRPr="00BC2FED">
        <w:t xml:space="preserve">They estimate the market </w:t>
      </w:r>
      <w:r>
        <w:t>return on</w:t>
      </w:r>
      <w:r w:rsidRPr="00BC2FED">
        <w:t xml:space="preserve"> equity </w:t>
      </w:r>
      <w:r>
        <w:t>monthly</w:t>
      </w:r>
      <w:r w:rsidRPr="00BC2FED">
        <w:t xml:space="preserve"> based on consensus dividend forecasts for the current and following two financial years.</w:t>
      </w:r>
    </w:p>
    <w:p w:rsidR="006021BB" w:rsidRPr="00BC2FED" w:rsidRDefault="006021BB" w:rsidP="006021BB">
      <w:pPr>
        <w:pStyle w:val="AERbulletlistfirststyle"/>
      </w:pPr>
      <w:r w:rsidRPr="00BC2FED">
        <w:t xml:space="preserve">They </w:t>
      </w:r>
      <w:r>
        <w:t>estimate</w:t>
      </w:r>
      <w:r w:rsidRPr="00BC2FED">
        <w:t xml:space="preserve"> </w:t>
      </w:r>
      <w:r>
        <w:t xml:space="preserve">a </w:t>
      </w:r>
      <w:r w:rsidRPr="00BC2FED">
        <w:t xml:space="preserve">long term growth rate in dividends per share </w:t>
      </w:r>
      <w:r>
        <w:t xml:space="preserve">(DPS). We determine this </w:t>
      </w:r>
      <w:r w:rsidRPr="00BC2FED">
        <w:t xml:space="preserve">by </w:t>
      </w:r>
      <w:r>
        <w:t xml:space="preserve">adjusting </w:t>
      </w:r>
      <w:r w:rsidRPr="00BC2FED">
        <w:t xml:space="preserve">the long term growth rate in </w:t>
      </w:r>
      <w:r>
        <w:t>gross domestic product (</w:t>
      </w:r>
      <w:r w:rsidRPr="00BC2FED">
        <w:t>GDP</w:t>
      </w:r>
      <w:r>
        <w:t>)</w:t>
      </w:r>
      <w:r w:rsidRPr="00BC2FED">
        <w:t xml:space="preserve"> for the net creation of shares.</w:t>
      </w:r>
    </w:p>
    <w:p w:rsidR="006021BB" w:rsidRPr="00BC2FED" w:rsidRDefault="006021BB" w:rsidP="006021BB">
      <w:pPr>
        <w:pStyle w:val="Heading8"/>
        <w:numPr>
          <w:ilvl w:val="5"/>
          <w:numId w:val="9"/>
        </w:numPr>
      </w:pPr>
      <w:bookmarkStart w:id="221" w:name="_Toc395710527"/>
      <w:bookmarkStart w:id="222" w:name="_Toc401315921"/>
      <w:bookmarkStart w:id="223" w:name="_Toc403990522"/>
      <w:bookmarkStart w:id="224" w:name="_Toc404671730"/>
      <w:r w:rsidRPr="00BC2FED">
        <w:t>Reasons for the preferred construction</w:t>
      </w:r>
      <w:bookmarkEnd w:id="221"/>
      <w:bookmarkEnd w:id="222"/>
      <w:bookmarkEnd w:id="223"/>
      <w:bookmarkEnd w:id="224"/>
      <w:r w:rsidRPr="00BC2FED">
        <w:t xml:space="preserve"> </w:t>
      </w:r>
    </w:p>
    <w:p w:rsidR="006021BB" w:rsidRPr="00BC2FED" w:rsidRDefault="006021BB" w:rsidP="006021BB">
      <w:pPr>
        <w:pStyle w:val="AERbulletlistfirststyle"/>
        <w:numPr>
          <w:ilvl w:val="0"/>
          <w:numId w:val="0"/>
        </w:numPr>
      </w:pPr>
      <w:r w:rsidRPr="00BC2FED">
        <w:t>There are various high level reasons why we have confidence</w:t>
      </w:r>
      <w:r>
        <w:t xml:space="preserve"> that</w:t>
      </w:r>
      <w:r w:rsidRPr="00BC2FED">
        <w:t xml:space="preserve"> our preferred construction of the DGM</w:t>
      </w:r>
      <w:r>
        <w:t xml:space="preserve"> is reasonable</w:t>
      </w:r>
      <w:r w:rsidRPr="00BC2FED">
        <w:t>. For instance, we developed our preferred construction of the DGM in close consultation wi</w:t>
      </w:r>
      <w:r w:rsidRPr="007B58A9">
        <w:t xml:space="preserve">th stakeholders when developing the </w:t>
      </w:r>
      <w:r>
        <w:t>G</w:t>
      </w:r>
      <w:r w:rsidRPr="00950903">
        <w:t>uideline</w:t>
      </w:r>
      <w:r w:rsidRPr="007B58A9">
        <w:t>.</w:t>
      </w:r>
      <w:r w:rsidRPr="007B58A9">
        <w:rPr>
          <w:rStyle w:val="FootnoteReference"/>
        </w:rPr>
        <w:footnoteReference w:id="894"/>
      </w:r>
      <w:r w:rsidRPr="007B58A9">
        <w:t xml:space="preserve"> We have considered a variety of submissions on our construction of the DGM,</w:t>
      </w:r>
      <w:r w:rsidR="002F5AEA" w:rsidRPr="007B58A9">
        <w:rPr>
          <w:rStyle w:val="FootnoteReference"/>
        </w:rPr>
        <w:footnoteReference w:id="895"/>
      </w:r>
      <w:r w:rsidRPr="007B58A9">
        <w:t xml:space="preserve"> which have not convinced us to depart from our construction of the DGM.</w:t>
      </w:r>
      <w:r w:rsidRPr="007B58A9">
        <w:rPr>
          <w:rStyle w:val="FootnoteReference"/>
        </w:rPr>
        <w:footnoteReference w:id="896"/>
      </w:r>
      <w:r w:rsidRPr="007B58A9">
        <w:t xml:space="preserve"> Further, experts have critically reviewed our construction of the DGM.</w:t>
      </w:r>
      <w:r w:rsidRPr="007B58A9">
        <w:rPr>
          <w:rStyle w:val="FootnoteReference"/>
        </w:rPr>
        <w:footnoteReference w:id="897"/>
      </w:r>
      <w:r w:rsidRPr="007B58A9">
        <w:t xml:space="preserve"> We consider this advice suggests that, overall, our construction of the DGM is reasonable.</w:t>
      </w:r>
      <w:r w:rsidRPr="007B58A9">
        <w:rPr>
          <w:rStyle w:val="FootnoteReference"/>
        </w:rPr>
        <w:footnoteReference w:id="898"/>
      </w:r>
      <w:r>
        <w:t xml:space="preserve"> </w:t>
      </w:r>
      <w:r w:rsidRPr="00BC2FED">
        <w:t>We also have sound reasons for adopting the technical specifications of our preferred construction of the DGM. We discuss these reasons in the following paragraphs.</w:t>
      </w:r>
    </w:p>
    <w:p w:rsidR="006021BB" w:rsidRPr="00BC2FED" w:rsidRDefault="006021BB" w:rsidP="006021BB">
      <w:pPr>
        <w:pStyle w:val="Heading9"/>
        <w:numPr>
          <w:ilvl w:val="6"/>
          <w:numId w:val="9"/>
        </w:numPr>
      </w:pPr>
      <w:bookmarkStart w:id="225" w:name="_Toc395710528"/>
      <w:bookmarkStart w:id="226" w:name="_Toc401315922"/>
      <w:bookmarkStart w:id="227" w:name="_Ref403561196"/>
      <w:bookmarkStart w:id="228" w:name="_Toc403990523"/>
      <w:r w:rsidRPr="00BC2FED">
        <w:t>The long term dividend growth rate</w:t>
      </w:r>
      <w:bookmarkEnd w:id="225"/>
      <w:bookmarkEnd w:id="226"/>
      <w:bookmarkEnd w:id="227"/>
      <w:bookmarkEnd w:id="228"/>
    </w:p>
    <w:p w:rsidR="006021BB" w:rsidRPr="007B58A9" w:rsidRDefault="006021BB" w:rsidP="006021BB">
      <w:pPr>
        <w:pStyle w:val="AERbulletlistfirststyle"/>
        <w:numPr>
          <w:ilvl w:val="0"/>
          <w:numId w:val="0"/>
        </w:numPr>
      </w:pPr>
      <w:r w:rsidRPr="00424DA6">
        <w:t xml:space="preserve">We consider our estimated long term growth rate of </w:t>
      </w:r>
      <w:r w:rsidRPr="007B58A9">
        <w:t>nominal dividends per share of 4.6 per cent to be reasonable, if not 'somewhat on the generous side'.</w:t>
      </w:r>
      <w:r w:rsidRPr="007B58A9">
        <w:rPr>
          <w:rStyle w:val="FootnoteReference"/>
        </w:rPr>
        <w:footnoteReference w:id="899"/>
      </w:r>
      <w:r w:rsidRPr="007B58A9">
        <w:t xml:space="preserve">  We derive this by: </w:t>
      </w:r>
    </w:p>
    <w:p w:rsidR="006021BB" w:rsidRDefault="006021BB" w:rsidP="006021BB">
      <w:pPr>
        <w:pStyle w:val="AERbulletlistfirststyle"/>
      </w:pPr>
      <w:r>
        <w:t>Starting with</w:t>
      </w:r>
      <w:r w:rsidRPr="00424DA6">
        <w:t xml:space="preserve"> </w:t>
      </w:r>
      <w:r>
        <w:t xml:space="preserve">Lally's estimated long </w:t>
      </w:r>
      <w:r w:rsidRPr="00424DA6">
        <w:t>term ex</w:t>
      </w:r>
      <w:r>
        <w:t xml:space="preserve">pected growth rate in real GDP of </w:t>
      </w:r>
      <w:r w:rsidRPr="00424DA6">
        <w:t>3</w:t>
      </w:r>
      <w:r>
        <w:t>.0</w:t>
      </w:r>
      <w:r w:rsidRPr="00424DA6">
        <w:t xml:space="preserve"> per cen</w:t>
      </w:r>
      <w:r>
        <w:t>t. This recognises that it is implausible for dividends to grow larger than the economy in the long term (that is, in perpetuity). Otherwise, the stock market would outgrow the overall economy, which does not make sense.</w:t>
      </w:r>
      <w:r>
        <w:rPr>
          <w:rStyle w:val="FootnoteReference"/>
        </w:rPr>
        <w:footnoteReference w:id="900"/>
      </w:r>
      <w:r>
        <w:t xml:space="preserve"> When producing this estimate, Lally had regard to the following:</w:t>
      </w:r>
      <w:r>
        <w:rPr>
          <w:rStyle w:val="FootnoteReference"/>
        </w:rPr>
        <w:footnoteReference w:id="901"/>
      </w:r>
    </w:p>
    <w:p w:rsidR="006021BB" w:rsidRDefault="006021BB" w:rsidP="006021BB">
      <w:pPr>
        <w:pStyle w:val="AERquote"/>
      </w:pPr>
      <w:r w:rsidRPr="001A4562">
        <w:t xml:space="preserve">In respect of the long-run expected GDP growth rate, the historical average over the period 1900-2000 is 3.3% (Bernstein and Arnott, 2003, Table 1), and the average over the 11 years since 2000 is 3.1% (The Treasury, 2012, Chart 2.2), yielding an average over the period 1900-2011 of 3.3%.  Furthermore, Bernstein and Arnott provide average real GDP growth rates over 16 developed countries, and the average over this set of 16 countries is 2.8%, suggesting that even the figure of 3.3% is too high.  Furthermore, the Australian Federal Treasury (The Treasury, 2012, Chart 2.2) has forecasted the Australian real GDP growth rate at 3% over the next four years.  Taking account of all of this, an estimate for long-run expected real GDP for Australia should be about 3%.  </w:t>
      </w:r>
    </w:p>
    <w:p w:rsidR="006021BB" w:rsidRDefault="006021BB" w:rsidP="006021BB">
      <w:pPr>
        <w:pStyle w:val="AERbulletlistfirststyle"/>
      </w:pPr>
      <w:r>
        <w:t>Applying deductions of</w:t>
      </w:r>
      <w:r w:rsidRPr="00424DA6">
        <w:t xml:space="preserve"> 0.5, 1.0 and 1.5 per cent</w:t>
      </w:r>
      <w:r>
        <w:t xml:space="preserve"> to the long </w:t>
      </w:r>
      <w:r w:rsidRPr="00424DA6">
        <w:t>term ex</w:t>
      </w:r>
      <w:r>
        <w:t>pected growth rate of real GDP</w:t>
      </w:r>
      <w:r w:rsidRPr="00B73077">
        <w:t xml:space="preserve"> </w:t>
      </w:r>
      <w:r>
        <w:t xml:space="preserve">to obtain the expected long </w:t>
      </w:r>
      <w:r w:rsidRPr="00424DA6">
        <w:t xml:space="preserve">term growth in real </w:t>
      </w:r>
      <w:r>
        <w:t>DPS. We apply these deductions because the ex</w:t>
      </w:r>
      <w:r w:rsidRPr="00424DA6">
        <w:t>pected</w:t>
      </w:r>
      <w:r>
        <w:t xml:space="preserve"> long </w:t>
      </w:r>
      <w:r w:rsidRPr="00424DA6">
        <w:t xml:space="preserve">term growth in real GDP is higher than </w:t>
      </w:r>
      <w:r>
        <w:t xml:space="preserve">the expected long </w:t>
      </w:r>
      <w:r w:rsidRPr="00424DA6">
        <w:t xml:space="preserve">term growth in real </w:t>
      </w:r>
      <w:r>
        <w:t>DPS. This is because of the net creation of shares</w:t>
      </w:r>
      <w:r w:rsidRPr="00424DA6">
        <w:t xml:space="preserve"> through new share </w:t>
      </w:r>
      <w:r>
        <w:t xml:space="preserve">issuance (net of buybacks) and </w:t>
      </w:r>
      <w:r w:rsidRPr="00424DA6">
        <w:t>the e</w:t>
      </w:r>
      <w:r>
        <w:t>mergence of new companies.</w:t>
      </w:r>
      <w:r>
        <w:rPr>
          <w:rStyle w:val="FootnoteReference"/>
        </w:rPr>
        <w:footnoteReference w:id="902"/>
      </w:r>
      <w:r>
        <w:t xml:space="preserve"> In determining what deductions to apply, Lally considered the following:</w:t>
      </w:r>
      <w:r>
        <w:rPr>
          <w:rStyle w:val="FootnoteReference"/>
        </w:rPr>
        <w:footnoteReference w:id="903"/>
      </w:r>
    </w:p>
    <w:p w:rsidR="006021BB" w:rsidRDefault="006021BB" w:rsidP="006021BB">
      <w:pPr>
        <w:pStyle w:val="AERbulletlistsecondstyle"/>
      </w:pPr>
      <w:r>
        <w:t xml:space="preserve">Bernstein and Arnott argued for subtracting 2.0 per cent. This is partly because </w:t>
      </w:r>
      <w:r w:rsidRPr="003E79E2">
        <w:t xml:space="preserve">real GDP growth over the last century </w:t>
      </w:r>
      <w:r>
        <w:t xml:space="preserve">grew about 2.0 per cent faster than </w:t>
      </w:r>
      <w:r w:rsidRPr="003E79E2">
        <w:t xml:space="preserve">real growth in </w:t>
      </w:r>
      <w:r>
        <w:t>DPS</w:t>
      </w:r>
      <w:r w:rsidRPr="003E79E2">
        <w:t xml:space="preserve"> with </w:t>
      </w:r>
      <w:r>
        <w:t>per annum.</w:t>
      </w:r>
      <w:r>
        <w:rPr>
          <w:rStyle w:val="FootnoteReference"/>
        </w:rPr>
        <w:footnoteReference w:id="904"/>
      </w:r>
      <w:r>
        <w:t xml:space="preserve"> However, Lally considered this comparison would </w:t>
      </w:r>
      <w:r w:rsidRPr="003E79E2">
        <w:t>exaggerate the relevant adjustment in the presence of a declining dividend payout rate</w:t>
      </w:r>
      <w:r>
        <w:t>.</w:t>
      </w:r>
      <w:r>
        <w:rPr>
          <w:rStyle w:val="FootnoteReference"/>
        </w:rPr>
        <w:footnoteReference w:id="905"/>
      </w:r>
      <w:r w:rsidRPr="003E79E2">
        <w:t xml:space="preserve"> </w:t>
      </w:r>
    </w:p>
    <w:p w:rsidR="006021BB" w:rsidRDefault="006021BB" w:rsidP="006021BB">
      <w:pPr>
        <w:pStyle w:val="AERbulletlistsecondstyle"/>
      </w:pPr>
      <w:r>
        <w:t xml:space="preserve">Bernstein and Arnott argued to subtract 2.0 per cent. This is partly because </w:t>
      </w:r>
      <w:r w:rsidRPr="003E79E2">
        <w:t>market capitalisation grew about 2</w:t>
      </w:r>
      <w:r>
        <w:t>.0 per cent</w:t>
      </w:r>
      <w:r w:rsidRPr="003E79E2">
        <w:t xml:space="preserve"> per annum faster </w:t>
      </w:r>
      <w:r>
        <w:t>than a</w:t>
      </w:r>
      <w:r w:rsidRPr="003E79E2">
        <w:t xml:space="preserve"> capitalisation-weighted price </w:t>
      </w:r>
      <w:r>
        <w:t>index, using US data since 1925</w:t>
      </w:r>
      <w:r w:rsidRPr="003E79E2">
        <w:t xml:space="preserve">. </w:t>
      </w:r>
      <w:r>
        <w:t xml:space="preserve">However, Lally considered this comparison would </w:t>
      </w:r>
      <w:r w:rsidRPr="003E79E2">
        <w:t>exaggerate the relevant adjustment when market capitalisation grows simply due to listings from foreign firms and from</w:t>
      </w:r>
      <w:r>
        <w:t xml:space="preserve"> previously unlisted US firms.</w:t>
      </w:r>
    </w:p>
    <w:p w:rsidR="006021BB" w:rsidRDefault="006021BB" w:rsidP="006021BB">
      <w:pPr>
        <w:pStyle w:val="AERbulletlistsecondstyle"/>
      </w:pPr>
      <w:r>
        <w:t xml:space="preserve">Given the points above, Lally considered the </w:t>
      </w:r>
      <w:r w:rsidRPr="003E79E2">
        <w:t>correct adjustment is less than 2</w:t>
      </w:r>
      <w:r>
        <w:t>.0 per cent.</w:t>
      </w:r>
    </w:p>
    <w:p w:rsidR="006021BB" w:rsidRPr="0046132B" w:rsidRDefault="006021BB" w:rsidP="006021BB">
      <w:pPr>
        <w:pStyle w:val="AERbulletlistfirststyle"/>
      </w:pPr>
      <w:r w:rsidRPr="0046132B">
        <w:t xml:space="preserve">Nominalising growth, by assuming expected inflation is </w:t>
      </w:r>
      <w:r>
        <w:t xml:space="preserve">2.5 per cent, </w:t>
      </w:r>
      <w:r w:rsidRPr="0046132B">
        <w:t>given by the midpoint of the Reserve Bank of Australia's (RBA's) target range of 2.0</w:t>
      </w:r>
      <w:r>
        <w:t xml:space="preserve"> to </w:t>
      </w:r>
      <w:r w:rsidRPr="0046132B">
        <w:t xml:space="preserve">3.0 per cent. </w:t>
      </w:r>
    </w:p>
    <w:p w:rsidR="006021BB" w:rsidRPr="007B58A9" w:rsidRDefault="006021BB" w:rsidP="006021BB">
      <w:pPr>
        <w:pStyle w:val="AERbulletlistfirststyle"/>
        <w:numPr>
          <w:ilvl w:val="0"/>
          <w:numId w:val="0"/>
        </w:numPr>
      </w:pPr>
      <w:r w:rsidRPr="007B58A9">
        <w:t>McKenzie and Partington advise</w:t>
      </w:r>
      <w:r>
        <w:t>d</w:t>
      </w:r>
      <w:r w:rsidRPr="007B58A9">
        <w:t xml:space="preserve"> that if anything, the long term dividend growth rate we apply is somewhat on the generous side.</w:t>
      </w:r>
      <w:r w:rsidRPr="007B58A9">
        <w:rPr>
          <w:rStyle w:val="FootnoteReference"/>
        </w:rPr>
        <w:footnoteReference w:id="906"/>
      </w:r>
      <w:r w:rsidRPr="007B58A9">
        <w:t xml:space="preserve"> They consider</w:t>
      </w:r>
      <w:r>
        <w:t>ed</w:t>
      </w:r>
      <w:r w:rsidRPr="007B58A9">
        <w:t xml:space="preserve"> the average of long term dividend growth rate </w:t>
      </w:r>
      <w:r>
        <w:t xml:space="preserve">estimates </w:t>
      </w:r>
      <w:r w:rsidRPr="007B58A9">
        <w:t>should be 3.73 per cent— or 3.78 per cent, excluding the most extreme values.</w:t>
      </w:r>
      <w:r w:rsidRPr="007B58A9">
        <w:rPr>
          <w:rStyle w:val="FootnoteReference"/>
        </w:rPr>
        <w:footnoteReference w:id="907"/>
      </w:r>
      <w:r w:rsidRPr="007B58A9">
        <w:t xml:space="preserve"> In contrast, we apply an estimate of 4.6 per cent. </w:t>
      </w:r>
    </w:p>
    <w:p w:rsidR="006021BB" w:rsidRPr="007B58A9" w:rsidRDefault="006021BB" w:rsidP="006021BB">
      <w:pPr>
        <w:pStyle w:val="AERbulletlistfirststyle"/>
        <w:numPr>
          <w:ilvl w:val="0"/>
          <w:numId w:val="0"/>
        </w:numPr>
      </w:pPr>
      <w:r w:rsidRPr="00BC2FED">
        <w:t xml:space="preserve">In its report for several service providers, SFG questioned </w:t>
      </w:r>
      <w:r w:rsidRPr="007B58A9">
        <w:t>our view that the long term dividend growth rate could not exceed long term growth in GDP.</w:t>
      </w:r>
      <w:r w:rsidRPr="007B58A9">
        <w:rPr>
          <w:rStyle w:val="FootnoteReference"/>
        </w:rPr>
        <w:footnoteReference w:id="908"/>
      </w:r>
      <w:r w:rsidRPr="007B58A9">
        <w:t xml:space="preserve"> We consider our view is reasonable for the following reasons:</w:t>
      </w:r>
    </w:p>
    <w:p w:rsidR="006021BB" w:rsidRPr="00BC2FED" w:rsidRDefault="006021BB" w:rsidP="006021BB">
      <w:pPr>
        <w:pStyle w:val="AERbulletlistfirststyle"/>
      </w:pPr>
      <w:r w:rsidRPr="00BC2FED">
        <w:t xml:space="preserve">In the long term, aggregate dividends cannot grow at a rate greater than growth in the overall economy. Such an outcome would result in the stock market being </w:t>
      </w:r>
      <w:r>
        <w:t>large</w:t>
      </w:r>
      <w:r w:rsidRPr="00BC2FED">
        <w:t>r than the overall economy in the long term. Such an outcome is not plausible as the stock market is a co</w:t>
      </w:r>
      <w:r>
        <w:t xml:space="preserve">mponent of the overall economy. </w:t>
      </w:r>
      <w:r w:rsidRPr="00BC2FED">
        <w:t>McKenzie and Partington support</w:t>
      </w:r>
      <w:r>
        <w:t>ed this</w:t>
      </w:r>
      <w:r w:rsidRPr="00BC2FED">
        <w:t>.</w:t>
      </w:r>
      <w:r w:rsidRPr="00BC2FED">
        <w:rPr>
          <w:rStyle w:val="FootnoteReference"/>
        </w:rPr>
        <w:footnoteReference w:id="909"/>
      </w:r>
      <w:r w:rsidRPr="00BC2FED">
        <w:t xml:space="preserve"> </w:t>
      </w:r>
    </w:p>
    <w:p w:rsidR="006021BB" w:rsidRPr="00BC2FED" w:rsidRDefault="006021BB" w:rsidP="006021BB">
      <w:pPr>
        <w:pStyle w:val="AERbulletlistfirststyle"/>
      </w:pPr>
      <w:r w:rsidRPr="00BC2FED">
        <w:t>We accept that the above point is a long term argument.</w:t>
      </w:r>
      <w:r w:rsidRPr="00BC2FED">
        <w:rPr>
          <w:rStyle w:val="FootnoteReference"/>
        </w:rPr>
        <w:footnoteReference w:id="910"/>
      </w:r>
      <w:r w:rsidRPr="00BC2FED">
        <w:t xml:space="preserve"> However, in SFG's and our DGMs, the long term dividend growth rate is the longest period available, which extends to infinity. If we were to accept SFG’s proposition that the market will not revert to the long term growth rate for an extended period of time</w:t>
      </w:r>
      <w:r>
        <w:t>, we sh</w:t>
      </w:r>
      <w:r w:rsidRPr="00BC2FED">
        <w:t xml:space="preserve">ould account for </w:t>
      </w:r>
      <w:r>
        <w:t xml:space="preserve">this </w:t>
      </w:r>
      <w:r w:rsidRPr="00BC2FED">
        <w:t xml:space="preserve">by modifying the length of the transition period rather than the long term growth rate. </w:t>
      </w:r>
    </w:p>
    <w:p w:rsidR="006021BB" w:rsidRPr="00BC2FED" w:rsidRDefault="006021BB" w:rsidP="006021BB">
      <w:pPr>
        <w:pStyle w:val="AERbulletlistfirststyle"/>
        <w:numPr>
          <w:ilvl w:val="0"/>
          <w:numId w:val="0"/>
        </w:numPr>
      </w:pPr>
      <w:r w:rsidRPr="00BC2FED">
        <w:t xml:space="preserve">SFG </w:t>
      </w:r>
      <w:r>
        <w:t>noted</w:t>
      </w:r>
      <w:r w:rsidRPr="00BC2FED">
        <w:t xml:space="preserve"> our</w:t>
      </w:r>
      <w:r>
        <w:t xml:space="preserve"> estimate of the</w:t>
      </w:r>
      <w:r w:rsidRPr="00BC2FED">
        <w:t xml:space="preserve"> </w:t>
      </w:r>
      <w:r>
        <w:t>market value return on</w:t>
      </w:r>
      <w:r w:rsidRPr="00BC2FED">
        <w:t xml:space="preserve"> equity </w:t>
      </w:r>
      <w:r>
        <w:t>is</w:t>
      </w:r>
      <w:r w:rsidRPr="00BC2FED">
        <w:t xml:space="preserve"> higher under </w:t>
      </w:r>
      <w:r>
        <w:t>our</w:t>
      </w:r>
      <w:r w:rsidRPr="00BC2FED">
        <w:t xml:space="preserve"> three</w:t>
      </w:r>
      <w:r>
        <w:t xml:space="preserve"> </w:t>
      </w:r>
      <w:r w:rsidRPr="00BC2FED">
        <w:t>stage DGM</w:t>
      </w:r>
      <w:r>
        <w:t xml:space="preserve"> than under our two stage DGM</w:t>
      </w:r>
      <w:r>
        <w:rPr>
          <w:rStyle w:val="FootnoteReference"/>
        </w:rPr>
        <w:footnoteReference w:id="911"/>
      </w:r>
      <w:r>
        <w:t xml:space="preserve"> SFG submitted this is because</w:t>
      </w:r>
      <w:r w:rsidRPr="00BC2FED">
        <w:t xml:space="preserve"> listed firms empirically exhibit dividends and earnings growth above our long term growth </w:t>
      </w:r>
      <w:r>
        <w:t>estimate</w:t>
      </w:r>
      <w:r w:rsidRPr="00BC2FED">
        <w:t>.</w:t>
      </w:r>
      <w:r w:rsidRPr="00BC2FED">
        <w:rPr>
          <w:rStyle w:val="FootnoteReference"/>
        </w:rPr>
        <w:footnoteReference w:id="912"/>
      </w:r>
      <w:r w:rsidRPr="00BC2FED">
        <w:t xml:space="preserve"> We do not agree that this difference necessarily reflects that our long term dividend growth rate is too low. For instance, this difference could arise because analysts' forecasts are upwardly biased. This upwards bias is widely accepted among researchers.</w:t>
      </w:r>
      <w:r w:rsidRPr="00BC2FED">
        <w:rPr>
          <w:rStyle w:val="FootnoteReference"/>
        </w:rPr>
        <w:footnoteReference w:id="913"/>
      </w:r>
      <w:r w:rsidRPr="00BC2FED">
        <w:t xml:space="preserve"> McKenzie and Partington also note</w:t>
      </w:r>
      <w:r>
        <w:t>d</w:t>
      </w:r>
      <w:r w:rsidRPr="00BC2FED">
        <w:t xml:space="preserve"> that this difference:</w:t>
      </w:r>
      <w:r w:rsidRPr="00BC2FED">
        <w:rPr>
          <w:rStyle w:val="FootnoteReference"/>
        </w:rPr>
        <w:footnoteReference w:id="914"/>
      </w:r>
    </w:p>
    <w:p w:rsidR="006021BB" w:rsidRPr="00BC2FED" w:rsidRDefault="006021BB" w:rsidP="006021BB">
      <w:pPr>
        <w:pStyle w:val="AERquote"/>
      </w:pPr>
      <w:r w:rsidRPr="00BC2FED">
        <w:t>also accords with the tendency we noted in McKenzie and Partington (2013b*), for the almost invariably optimistic assumption that whatever the current period happens to be, it is a period of dividend growth rates above the long run rate. While this is feasible for some periods, it is not possible for all periods.</w:t>
      </w:r>
    </w:p>
    <w:p w:rsidR="006021BB" w:rsidRPr="00BC2FED" w:rsidRDefault="006021BB" w:rsidP="006021BB">
      <w:pPr>
        <w:pStyle w:val="Heading9"/>
        <w:numPr>
          <w:ilvl w:val="6"/>
          <w:numId w:val="9"/>
        </w:numPr>
      </w:pPr>
      <w:bookmarkStart w:id="229" w:name="_Ref396131364"/>
      <w:bookmarkStart w:id="230" w:name="_Toc401315923"/>
      <w:bookmarkStart w:id="231" w:name="_Toc403990524"/>
      <w:r w:rsidRPr="00BC2FED">
        <w:t>Standard dividend growth models versus endogenous growth models</w:t>
      </w:r>
      <w:bookmarkEnd w:id="229"/>
      <w:bookmarkEnd w:id="230"/>
      <w:bookmarkEnd w:id="231"/>
      <w:r w:rsidRPr="00BC2FED">
        <w:t xml:space="preserve"> </w:t>
      </w:r>
    </w:p>
    <w:p w:rsidR="006021BB" w:rsidRPr="00BC2FED" w:rsidRDefault="006021BB" w:rsidP="006021BB">
      <w:pPr>
        <w:pStyle w:val="AERbodytext"/>
      </w:pPr>
      <w:r w:rsidRPr="00BC2FED">
        <w:t>It is common practice to estimate the long term dividend growth rate</w:t>
      </w:r>
      <w:r>
        <w:t xml:space="preserve"> </w:t>
      </w:r>
      <w:r w:rsidRPr="00BC2FED">
        <w:t xml:space="preserve">for the market </w:t>
      </w:r>
      <w:r>
        <w:t xml:space="preserve">outside of the DGM </w:t>
      </w:r>
      <w:r w:rsidRPr="00BC2FED">
        <w:t>(standard DGMs).</w:t>
      </w:r>
      <w:r>
        <w:rPr>
          <w:rStyle w:val="FootnoteReference"/>
        </w:rPr>
        <w:footnoteReference w:id="915"/>
      </w:r>
      <w:r w:rsidRPr="00BC2FED">
        <w:t xml:space="preserve"> SFG submitted an alternative approach, which entails estimating the long term dividend growth rate within the DGM itself. We recognise there is no consensus on what is the most appropriate form of DGM.</w:t>
      </w:r>
      <w:r w:rsidRPr="00BC2FED">
        <w:rPr>
          <w:rStyle w:val="FootnoteReference"/>
        </w:rPr>
        <w:footnoteReference w:id="916"/>
      </w:r>
    </w:p>
    <w:p w:rsidR="006021BB" w:rsidRPr="00BC2FED" w:rsidRDefault="006021BB" w:rsidP="006021BB">
      <w:pPr>
        <w:pStyle w:val="AERbodytext"/>
      </w:pPr>
      <w:r w:rsidRPr="00BC2FED">
        <w:t>However, we consider our two</w:t>
      </w:r>
      <w:r>
        <w:t xml:space="preserve"> </w:t>
      </w:r>
      <w:r w:rsidRPr="00BC2FED">
        <w:t>stage and three</w:t>
      </w:r>
      <w:r>
        <w:t xml:space="preserve"> </w:t>
      </w:r>
      <w:r w:rsidRPr="00BC2FED">
        <w:t>stage DGMs, which are standard DGMs, preferable to SFG's proposed model for the following reasons:</w:t>
      </w:r>
    </w:p>
    <w:p w:rsidR="006021BB" w:rsidRDefault="006021BB" w:rsidP="006021BB">
      <w:pPr>
        <w:pStyle w:val="AERbulletlistfirststyle"/>
      </w:pPr>
      <w:r w:rsidRPr="00BC2FED">
        <w:t xml:space="preserve">Standard DGMs are more widely used in practice to determine the </w:t>
      </w:r>
      <w:r>
        <w:t>return on</w:t>
      </w:r>
      <w:r w:rsidRPr="00BC2FED">
        <w:t xml:space="preserve"> equity. For instance in the United States, rate case regulators have used the standard DGM when estimating the </w:t>
      </w:r>
      <w:r>
        <w:t xml:space="preserve">return on </w:t>
      </w:r>
      <w:r w:rsidRPr="00BC2FED">
        <w:t>equity.</w:t>
      </w:r>
      <w:r w:rsidRPr="00BC2FED">
        <w:rPr>
          <w:rStyle w:val="FootnoteReference"/>
        </w:rPr>
        <w:footnoteReference w:id="917"/>
      </w:r>
      <w:r w:rsidRPr="00BC2FED">
        <w:t xml:space="preserve"> Further, many </w:t>
      </w:r>
      <w:r>
        <w:t xml:space="preserve">previous </w:t>
      </w:r>
      <w:r w:rsidRPr="00BC2FED">
        <w:t xml:space="preserve">consultant reports </w:t>
      </w:r>
      <w:r>
        <w:t xml:space="preserve">from service providers </w:t>
      </w:r>
      <w:r w:rsidRPr="00BC2FED">
        <w:t xml:space="preserve">have submitted </w:t>
      </w:r>
      <w:r>
        <w:t>we use</w:t>
      </w:r>
      <w:r w:rsidRPr="00BC2FED">
        <w:t xml:space="preserve"> a standard DGM.</w:t>
      </w:r>
      <w:r w:rsidRPr="00BC2FED">
        <w:rPr>
          <w:rStyle w:val="FootnoteReference"/>
        </w:rPr>
        <w:footnoteReference w:id="918"/>
      </w:r>
      <w:r>
        <w:t xml:space="preserve"> Since standard DGMs are more widely used, we can have greater confidence they have been 'tried and tested'. Handley has considered SFG's model and advised:</w:t>
      </w:r>
      <w:r>
        <w:rPr>
          <w:rStyle w:val="FootnoteReference"/>
        </w:rPr>
        <w:footnoteReference w:id="919"/>
      </w:r>
    </w:p>
    <w:p w:rsidR="006021BB" w:rsidRPr="00BC2FED" w:rsidRDefault="006021BB" w:rsidP="006021BB">
      <w:pPr>
        <w:pStyle w:val="AERquote"/>
      </w:pPr>
      <w:r w:rsidRPr="00BF68A8">
        <w:t>The model is interesting but the regulatory env</w:t>
      </w:r>
      <w:r>
        <w:t xml:space="preserve">ironment involving an aggregate </w:t>
      </w:r>
      <w:r w:rsidRPr="00BF68A8">
        <w:t>regulatory asset base measured in the tens of billions of dollars is not an appropriate</w:t>
      </w:r>
      <w:r>
        <w:t xml:space="preserve"> </w:t>
      </w:r>
      <w:r w:rsidRPr="00BF68A8">
        <w:t>setting to trial a new model whose widespread use and acceptance is yet to be</w:t>
      </w:r>
      <w:r>
        <w:t xml:space="preserve"> </w:t>
      </w:r>
      <w:r w:rsidRPr="00BF68A8">
        <w:t>established.</w:t>
      </w:r>
    </w:p>
    <w:p w:rsidR="006021BB" w:rsidRPr="00BC2FED" w:rsidRDefault="006021BB" w:rsidP="006021BB">
      <w:pPr>
        <w:pStyle w:val="AERbulletlistfirststyle"/>
      </w:pPr>
      <w:r w:rsidRPr="00BC2FED">
        <w:t>Standard DGMs a</w:t>
      </w:r>
      <w:r>
        <w:t>re</w:t>
      </w:r>
      <w:r w:rsidRPr="00BC2FED">
        <w:t xml:space="preserve"> significantly less complicated than endogenous growth models. We consider there are significant costs associated with complexity</w:t>
      </w:r>
      <w:r>
        <w:t>. For instance</w:t>
      </w:r>
      <w:r w:rsidRPr="00BC2FED">
        <w:t>:</w:t>
      </w:r>
    </w:p>
    <w:p w:rsidR="006021BB" w:rsidRPr="00BC2FED" w:rsidRDefault="006021BB" w:rsidP="006021BB">
      <w:pPr>
        <w:pStyle w:val="AERbulletlistsecondstyle"/>
      </w:pPr>
      <w:r w:rsidRPr="00BC2FED">
        <w:t>More complex models are harder to replicate. As a result, these models are relatively opaque to stakeholders. McKenzie and Partington consider</w:t>
      </w:r>
      <w:r>
        <w:t xml:space="preserve">ed that due to the complexity of </w:t>
      </w:r>
      <w:r w:rsidRPr="00BC2FED">
        <w:t xml:space="preserve">SFG's model, they </w:t>
      </w:r>
      <w:r>
        <w:t xml:space="preserve">doubted </w:t>
      </w:r>
      <w:r w:rsidRPr="00BC2FED">
        <w:t xml:space="preserve">they could </w:t>
      </w:r>
      <w:r>
        <w:t>replicate</w:t>
      </w:r>
      <w:r w:rsidRPr="00BC2FED">
        <w:t xml:space="preserve"> SFG's results given the same dataset.</w:t>
      </w:r>
      <w:r w:rsidRPr="00BC2FED">
        <w:rPr>
          <w:rStyle w:val="FootnoteReference"/>
        </w:rPr>
        <w:footnoteReference w:id="920"/>
      </w:r>
    </w:p>
    <w:p w:rsidR="006021BB" w:rsidRPr="00BC2FED" w:rsidRDefault="006021BB" w:rsidP="006021BB">
      <w:pPr>
        <w:pStyle w:val="AERbulletlistsecondstyle"/>
      </w:pPr>
      <w:r w:rsidRPr="00BC2FED">
        <w:t>Complex models are more difficult to administ</w:t>
      </w:r>
      <w:r>
        <w:t>er</w:t>
      </w:r>
      <w:r w:rsidRPr="00BC2FED">
        <w:t>. For instance, our DGM is very simple to implement. First</w:t>
      </w:r>
      <w:r>
        <w:t xml:space="preserve">, we download </w:t>
      </w:r>
      <w:r w:rsidRPr="00BC2FED">
        <w:t xml:space="preserve">the data from the Bloomberg and </w:t>
      </w:r>
      <w:r>
        <w:t>apply it</w:t>
      </w:r>
      <w:r w:rsidRPr="00BC2FED">
        <w:t xml:space="preserve"> to a simple formula. On the other hand, SFG's DGM is considerably more complex to implement and requires substantially more computations to calculate the </w:t>
      </w:r>
      <w:r>
        <w:t>market value return on</w:t>
      </w:r>
      <w:r w:rsidRPr="00BC2FED">
        <w:t xml:space="preserve"> equity.</w:t>
      </w:r>
      <w:r>
        <w:rPr>
          <w:rStyle w:val="FootnoteReference"/>
        </w:rPr>
        <w:footnoteReference w:id="921"/>
      </w:r>
      <w:r w:rsidRPr="00BC2FED">
        <w:t xml:space="preserve"> For instance, estimating the MRP over 10.5 years using SFG's model </w:t>
      </w:r>
      <w:r>
        <w:t xml:space="preserve">appears to </w:t>
      </w:r>
      <w:r w:rsidRPr="00BC2FED">
        <w:t xml:space="preserve">require </w:t>
      </w:r>
      <w:r>
        <w:t xml:space="preserve">more than </w:t>
      </w:r>
      <w:r w:rsidRPr="00BC2FED">
        <w:t>12</w:t>
      </w:r>
      <w:r>
        <w:t xml:space="preserve">8 million </w:t>
      </w:r>
      <w:r w:rsidRPr="00BC2FED">
        <w:t>individual computations.</w:t>
      </w:r>
      <w:r>
        <w:rPr>
          <w:rStyle w:val="FootnoteReference"/>
        </w:rPr>
        <w:footnoteReference w:id="922"/>
      </w:r>
    </w:p>
    <w:p w:rsidR="006021BB" w:rsidRPr="00BC2FED" w:rsidRDefault="006021BB" w:rsidP="006021BB">
      <w:pPr>
        <w:pStyle w:val="AERbulletlistsecondstyle"/>
      </w:pPr>
      <w:r w:rsidRPr="00BC2FED">
        <w:t>More complex models may make it harder for stakeholders to participate in the regulatory process. For instance, if we use a</w:t>
      </w:r>
      <w:r>
        <w:t xml:space="preserve"> particularly </w:t>
      </w:r>
      <w:r w:rsidRPr="00BC2FED">
        <w:t xml:space="preserve">complex DGM, stakeholders may not know </w:t>
      </w:r>
      <w:r>
        <w:t xml:space="preserve">the inner workings of the model. </w:t>
      </w:r>
      <w:r w:rsidRPr="00BC2FED">
        <w:t xml:space="preserve">What </w:t>
      </w:r>
      <w:r>
        <w:t>drives</w:t>
      </w:r>
      <w:r w:rsidRPr="00BC2FED">
        <w:t xml:space="preserve"> the results </w:t>
      </w:r>
      <w:r>
        <w:t>could also become less clear to stakeholders.</w:t>
      </w:r>
      <w:r w:rsidRPr="00BC2FED">
        <w:t xml:space="preserve"> This may result in stakeholders being less </w:t>
      </w:r>
      <w:r>
        <w:t xml:space="preserve">able </w:t>
      </w:r>
      <w:r w:rsidRPr="00BC2FED">
        <w:t>to contribute in the consultation process</w:t>
      </w:r>
      <w:r>
        <w:t>. We note,</w:t>
      </w:r>
      <w:r w:rsidRPr="00BC2FED">
        <w:t xml:space="preserve"> the rules place an emphasis </w:t>
      </w:r>
      <w:r>
        <w:t>on service providers</w:t>
      </w:r>
      <w:r w:rsidRPr="00BC2FED">
        <w:t xml:space="preserve"> engaging with their customers.</w:t>
      </w:r>
      <w:r w:rsidRPr="00BC2FED">
        <w:rPr>
          <w:rStyle w:val="FootnoteReference"/>
        </w:rPr>
        <w:footnoteReference w:id="923"/>
      </w:r>
    </w:p>
    <w:p w:rsidR="006021BB" w:rsidRPr="00BC2FED" w:rsidRDefault="006021BB" w:rsidP="006021BB">
      <w:pPr>
        <w:pStyle w:val="AERbulletlistsecondstyle"/>
      </w:pPr>
      <w:r w:rsidRPr="00BC2FED">
        <w:t xml:space="preserve">In </w:t>
      </w:r>
      <w:r>
        <w:t>the Guideline</w:t>
      </w:r>
      <w:r w:rsidRPr="00BC2FED">
        <w:t>, we noted that less complex approaches can be preferred as</w:t>
      </w:r>
      <w:r>
        <w:t xml:space="preserve"> stakeholders are more likely to understand them. Also, they are </w:t>
      </w:r>
      <w:r w:rsidRPr="00BC2FED">
        <w:t>less prone to data mining and inappropriate correlation within the model.</w:t>
      </w:r>
      <w:r w:rsidRPr="00BC2FED">
        <w:rPr>
          <w:rStyle w:val="FootnoteReference"/>
        </w:rPr>
        <w:footnoteReference w:id="924"/>
      </w:r>
      <w:r w:rsidRPr="00BC2FED">
        <w:t xml:space="preserve">  </w:t>
      </w:r>
    </w:p>
    <w:p w:rsidR="006021BB" w:rsidRPr="00BC2FED" w:rsidRDefault="006021BB" w:rsidP="006021BB">
      <w:pPr>
        <w:pStyle w:val="AERbulletlistfirststyle"/>
        <w:numPr>
          <w:ilvl w:val="0"/>
          <w:numId w:val="0"/>
        </w:numPr>
      </w:pPr>
      <w:r w:rsidRPr="00BC2FED">
        <w:t>We recognise more complicated models may</w:t>
      </w:r>
      <w:r>
        <w:t xml:space="preserve"> sometimes</w:t>
      </w:r>
      <w:r w:rsidRPr="00BC2FED">
        <w:t xml:space="preserve"> be preferable</w:t>
      </w:r>
      <w:r>
        <w:t>. For example, this could occur if</w:t>
      </w:r>
      <w:r w:rsidRPr="00BC2FED">
        <w:t xml:space="preserve"> the increased complexity produce</w:t>
      </w:r>
      <w:r>
        <w:t>d</w:t>
      </w:r>
      <w:r w:rsidRPr="00BC2FED">
        <w:t xml:space="preserve"> a more accurate estimate of the return on equity. However, we do not consider the increased complexity of SFG's model has been justified. This is consistent with our consultant's views</w:t>
      </w:r>
      <w:r>
        <w:t>. McKenzie and Partington advised</w:t>
      </w:r>
      <w:r w:rsidRPr="00BC2FED">
        <w:t xml:space="preserve"> that while the SFG's model is interesting, it </w:t>
      </w:r>
      <w:r>
        <w:t xml:space="preserve">is </w:t>
      </w:r>
      <w:r w:rsidRPr="00BC2FED">
        <w:t xml:space="preserve">unclear that </w:t>
      </w:r>
      <w:r>
        <w:t xml:space="preserve">it achieves </w:t>
      </w:r>
      <w:r w:rsidRPr="00BC2FED">
        <w:t>any real improvement in the accuracy of the cost on equity estimate.</w:t>
      </w:r>
      <w:r w:rsidRPr="00BC2FED">
        <w:rPr>
          <w:rStyle w:val="FootnoteReference"/>
        </w:rPr>
        <w:footnoteReference w:id="925"/>
      </w:r>
      <w:r w:rsidRPr="00BC2FED">
        <w:t xml:space="preserve"> Specifically, McKenzie and Partington </w:t>
      </w:r>
      <w:r>
        <w:t>we</w:t>
      </w:r>
      <w:r w:rsidRPr="00BC2FED">
        <w:t>re unconvinced about the merits of SFG's model, and describe</w:t>
      </w:r>
      <w:r>
        <w:t>d</w:t>
      </w:r>
      <w:r w:rsidRPr="00BC2FED">
        <w:t xml:space="preserve"> it as 'an additional choice among many'. They note</w:t>
      </w:r>
      <w:r>
        <w:t>d</w:t>
      </w:r>
      <w:r w:rsidRPr="00BC2FED">
        <w:t>:</w:t>
      </w:r>
      <w:r w:rsidRPr="00BC2FED">
        <w:rPr>
          <w:rStyle w:val="FootnoteReference"/>
        </w:rPr>
        <w:footnoteReference w:id="926"/>
      </w:r>
    </w:p>
    <w:p w:rsidR="006021BB" w:rsidRPr="00BC2FED" w:rsidRDefault="006021BB" w:rsidP="006021BB">
      <w:pPr>
        <w:pStyle w:val="AERquote"/>
      </w:pPr>
      <w:r w:rsidRPr="00BC2FED">
        <w:t>A reasonable requirement, before adopting the SFG model as a preferred choice over well established models, would be substantial agreement on it superiority in the research literature and/or extensive use in practice.</w:t>
      </w:r>
    </w:p>
    <w:p w:rsidR="006021BB" w:rsidRDefault="006021BB" w:rsidP="006021BB">
      <w:pPr>
        <w:pStyle w:val="AERbodytext"/>
      </w:pPr>
      <w:r w:rsidRPr="00BC2FED">
        <w:t>Importantly, we consider some consultants have overstated the merits of endogenous growth models, by presenting them to be more scientific and less assumption-based than they are in practice.</w:t>
      </w:r>
      <w:r w:rsidRPr="00BC2FED">
        <w:rPr>
          <w:rStyle w:val="FootnoteReference"/>
        </w:rPr>
        <w:footnoteReference w:id="927"/>
      </w:r>
      <w:r w:rsidRPr="00BC2FED">
        <w:t xml:space="preserve"> McKenzie and Partington show</w:t>
      </w:r>
      <w:r>
        <w:t>ed</w:t>
      </w:r>
      <w:r w:rsidRPr="00BC2FED">
        <w:t xml:space="preserve"> that under the endogenous growth model, for a given price/earnings ratio, one can obtain any </w:t>
      </w:r>
      <w:r>
        <w:t>return on</w:t>
      </w:r>
      <w:r w:rsidRPr="00BC2FED">
        <w:t xml:space="preserve"> equity estimate by judiciously choosing the reinvestment rate and return on equity. For example, one could obtain a 20 per cent </w:t>
      </w:r>
      <w:r>
        <w:t>market value return on</w:t>
      </w:r>
      <w:r w:rsidRPr="00BC2FED">
        <w:t xml:space="preserve"> equity by setting the </w:t>
      </w:r>
      <w:r>
        <w:t xml:space="preserve">book value </w:t>
      </w:r>
      <w:r w:rsidRPr="00BC2FED">
        <w:t>return on equity to 30 per cent and the reinvestment rate to 56.7 per cent.</w:t>
      </w:r>
      <w:r>
        <w:rPr>
          <w:rStyle w:val="FootnoteReference"/>
        </w:rPr>
        <w:footnoteReference w:id="928"/>
      </w:r>
      <w:r w:rsidRPr="00BC2FED">
        <w:t xml:space="preserve"> </w:t>
      </w:r>
      <w:r>
        <w:t>We recognise this is an extreme example. Further</w:t>
      </w:r>
      <w:r w:rsidRPr="00BC2FED">
        <w:t>, SFG h</w:t>
      </w:r>
      <w:r>
        <w:t xml:space="preserve">as </w:t>
      </w:r>
      <w:r w:rsidRPr="00BC2FED">
        <w:t xml:space="preserve">attempted to filter out </w:t>
      </w:r>
      <w:r>
        <w:t>unrealistic</w:t>
      </w:r>
      <w:r w:rsidRPr="00BC2FED">
        <w:t xml:space="preserve"> results by constraining the available choices </w:t>
      </w:r>
      <w:r>
        <w:t xml:space="preserve">and </w:t>
      </w:r>
      <w:r w:rsidRPr="00BC2FED">
        <w:t>requiring their estimates to meet certain criteria. However,</w:t>
      </w:r>
      <w:r>
        <w:t xml:space="preserve"> this approach is still subject to the following limitations:</w:t>
      </w:r>
    </w:p>
    <w:p w:rsidR="006021BB" w:rsidRPr="007B58A9" w:rsidRDefault="006021BB" w:rsidP="006021BB">
      <w:pPr>
        <w:pStyle w:val="AERbulletlistfirststyle"/>
      </w:pPr>
      <w:r>
        <w:t>Despite the</w:t>
      </w:r>
      <w:r w:rsidRPr="007B58A9">
        <w:t xml:space="preserve"> existence of filtering criteria, SFG's model has still produced </w:t>
      </w:r>
      <w:r>
        <w:t>unrealistic</w:t>
      </w:r>
      <w:r w:rsidRPr="007B58A9">
        <w:t xml:space="preserve"> results. In particular, SFG's DGM produces a long term dividend growth rate that is larger than long term growth in GDP. This is nonsensical because in the long term, if aggregate dividends outgrew the overall economy, the stock market would grow larger than the overall economy in the long term.</w:t>
      </w:r>
      <w:r w:rsidRPr="007B58A9">
        <w:rPr>
          <w:rStyle w:val="FootnoteReference"/>
        </w:rPr>
        <w:footnoteReference w:id="929"/>
      </w:r>
      <w:r w:rsidRPr="007B58A9">
        <w:t xml:space="preserve"> </w:t>
      </w:r>
    </w:p>
    <w:p w:rsidR="006021BB" w:rsidRPr="007B58A9" w:rsidRDefault="006021BB" w:rsidP="006021BB">
      <w:pPr>
        <w:pStyle w:val="AERbulletlistfirststyle"/>
      </w:pPr>
      <w:r>
        <w:t xml:space="preserve">This approach </w:t>
      </w:r>
      <w:r w:rsidRPr="007B58A9">
        <w:t>alters where one makes assumptions, rather than eliminating the problem of having to make assumptions. As McKenzie and Partington describe</w:t>
      </w:r>
      <w:r>
        <w:t>d</w:t>
      </w:r>
      <w:r w:rsidRPr="007B58A9">
        <w:t>:</w:t>
      </w:r>
      <w:r w:rsidRPr="007B58A9">
        <w:rPr>
          <w:rStyle w:val="FootnoteReference"/>
        </w:rPr>
        <w:footnoteReference w:id="930"/>
      </w:r>
    </w:p>
    <w:p w:rsidR="006021BB" w:rsidRDefault="006021BB" w:rsidP="006021BB">
      <w:pPr>
        <w:pStyle w:val="AERquote"/>
      </w:pPr>
      <w:r w:rsidRPr="00BC2FED">
        <w:t xml:space="preserve">the result is that assumptions about the long term growth rate are replaced by assumptions about how the massive set of available choices should be filtered. Since the available set of choices is limitless, the exact result we get will also be determined by how coarse a grid we apply in initial selection of the choices that we allow to enter the filtering process.  </w:t>
      </w:r>
    </w:p>
    <w:p w:rsidR="006021BB" w:rsidRPr="007B58A9" w:rsidRDefault="006021BB" w:rsidP="006021BB">
      <w:pPr>
        <w:pStyle w:val="AERbulletlistfirststyle"/>
      </w:pPr>
      <w:r>
        <w:t xml:space="preserve">McKenzie and Partington showed we could apply reasonable alternative filtering criteria that could </w:t>
      </w:r>
      <w:r w:rsidRPr="007B58A9">
        <w:t>considerably change the results of SFG's DGM. For example, it is plausible to assume, at some future date, the market value return on equity will equal the book value return on equity.</w:t>
      </w:r>
      <w:r w:rsidRPr="007B58A9">
        <w:rPr>
          <w:rStyle w:val="FootnoteReference"/>
        </w:rPr>
        <w:footnoteReference w:id="931"/>
      </w:r>
      <w:r w:rsidRPr="007B58A9">
        <w:t xml:space="preserve"> This is equivalent to assuming investments have a zero net present value. They describe</w:t>
      </w:r>
      <w:r>
        <w:t>d</w:t>
      </w:r>
      <w:r w:rsidRPr="007B58A9">
        <w:t xml:space="preserve"> this as</w:t>
      </w:r>
      <w:r>
        <w:t>,</w:t>
      </w:r>
      <w:r w:rsidRPr="007B58A9">
        <w:t xml:space="preserve"> 'an attractive assumption because it describes the natural outcome of competition'.</w:t>
      </w:r>
      <w:r w:rsidRPr="007B58A9">
        <w:rPr>
          <w:rStyle w:val="FootnoteReference"/>
        </w:rPr>
        <w:footnoteReference w:id="932"/>
      </w:r>
      <w:r w:rsidRPr="007B58A9">
        <w:t xml:space="preserve"> McKenzie and Partington impose</w:t>
      </w:r>
      <w:r>
        <w:t>d</w:t>
      </w:r>
      <w:r w:rsidRPr="007B58A9">
        <w:t xml:space="preserve"> this constraint on SFG’s estimates and price/earnings model and estimate</w:t>
      </w:r>
      <w:r>
        <w:t>d</w:t>
      </w:r>
      <w:r w:rsidRPr="007B58A9">
        <w:t xml:space="preserve"> a market value return on equity of 6.9 per cent.</w:t>
      </w:r>
      <w:r>
        <w:rPr>
          <w:rStyle w:val="FootnoteReference"/>
        </w:rPr>
        <w:footnoteReference w:id="933"/>
      </w:r>
      <w:r w:rsidRPr="007B58A9">
        <w:t xml:space="preserve"> McKenzie and Partington</w:t>
      </w:r>
      <w:r>
        <w:t xml:space="preserve"> found</w:t>
      </w:r>
      <w:r w:rsidRPr="007B58A9">
        <w:t>:</w:t>
      </w:r>
      <w:r w:rsidRPr="007B58A9">
        <w:rPr>
          <w:rStyle w:val="FootnoteReference"/>
        </w:rPr>
        <w:footnoteReference w:id="934"/>
      </w:r>
    </w:p>
    <w:p w:rsidR="006021BB" w:rsidRPr="00BC2FED" w:rsidRDefault="006021BB" w:rsidP="006021BB">
      <w:pPr>
        <w:pStyle w:val="AERquote"/>
      </w:pPr>
      <w:r w:rsidRPr="00BC2FED">
        <w:t>This result gives a considerably lower cost of equity than SFG’s estimate, but gives exactly the same PE ratio. The point is that with simultaneous estimation, what you get will depend on the assumptions that underlie your filters. We would argue that the assumption underlying our filter is at least as plausible as SFG’s and provides a result that explains the PE ratio just as well.</w:t>
      </w:r>
    </w:p>
    <w:p w:rsidR="006021BB" w:rsidRPr="00BC2FED" w:rsidRDefault="006021BB" w:rsidP="006021BB">
      <w:pPr>
        <w:pStyle w:val="AERbodytext"/>
      </w:pPr>
      <w:r w:rsidRPr="00BC2FED">
        <w:t xml:space="preserve">In addition to not being convinced with endogenous growth models, we are not convinced with the particular model SFG </w:t>
      </w:r>
      <w:r>
        <w:t>have put</w:t>
      </w:r>
      <w:r w:rsidRPr="00BC2FED">
        <w:t xml:space="preserve"> before us. This is for the following reasons:</w:t>
      </w:r>
    </w:p>
    <w:p w:rsidR="006021BB" w:rsidRPr="00BC2FED" w:rsidRDefault="006021BB" w:rsidP="006021BB">
      <w:pPr>
        <w:pStyle w:val="AERbulletlistfirststyle"/>
      </w:pPr>
      <w:r w:rsidRPr="00BC2FED">
        <w:t>The endogenous growth rate used by SFG gives an implausibly high long term dividend growth rate which is larger than the long term GDP growth rate</w:t>
      </w:r>
      <w:r>
        <w:t>, averaging at about 5.8 per cent.</w:t>
      </w:r>
      <w:r w:rsidRPr="00BC2FED">
        <w:rPr>
          <w:rStyle w:val="FootnoteReference"/>
        </w:rPr>
        <w:footnoteReference w:id="935"/>
      </w:r>
      <w:r w:rsidRPr="00BC2FED">
        <w:t xml:space="preserve"> In the long term, aggregate dividends cannot grow at a rate greater than growth in the overall economy. Such an outcome would result in the stock market being bigger than the overall economy in the long term. Such an outcome is not plausible as the stock market is a component of the overall economy. McKenzie and Partington </w:t>
      </w:r>
      <w:r>
        <w:t>supported t</w:t>
      </w:r>
      <w:r w:rsidRPr="00BC2FED">
        <w:t>his.</w:t>
      </w:r>
      <w:r w:rsidRPr="00BC2FED">
        <w:rPr>
          <w:rStyle w:val="FootnoteReference"/>
        </w:rPr>
        <w:footnoteReference w:id="936"/>
      </w:r>
      <w:r w:rsidRPr="00BC2FED">
        <w:t xml:space="preserve"> Therefore, </w:t>
      </w:r>
      <w:r>
        <w:t xml:space="preserve">one should consider </w:t>
      </w:r>
      <w:r w:rsidRPr="00BC2FED">
        <w:t xml:space="preserve">long term GDP growth an upper bound for the long term growth in aggregate dividends. Further, the upper bound for the growth in dividends per share should be even less. Lally </w:t>
      </w:r>
      <w:r>
        <w:t xml:space="preserve">has </w:t>
      </w:r>
      <w:r w:rsidRPr="00BC2FED">
        <w:t>advise</w:t>
      </w:r>
      <w:r>
        <w:t>d</w:t>
      </w:r>
      <w:r w:rsidRPr="00BC2FED">
        <w:t xml:space="preserve"> that this reflects the impact of new share issues (net of buyback) and the formation of new companies.</w:t>
      </w:r>
      <w:r w:rsidRPr="00BC2FED">
        <w:rPr>
          <w:rStyle w:val="FootnoteReference"/>
        </w:rPr>
        <w:footnoteReference w:id="937"/>
      </w:r>
    </w:p>
    <w:p w:rsidR="006021BB" w:rsidRPr="00BC2FED" w:rsidRDefault="006021BB" w:rsidP="006021BB">
      <w:pPr>
        <w:pStyle w:val="AERbulletlistfirststyle"/>
      </w:pPr>
      <w:r w:rsidRPr="00BC2FED">
        <w:t xml:space="preserve">While SFG </w:t>
      </w:r>
      <w:r>
        <w:t xml:space="preserve">has </w:t>
      </w:r>
      <w:r w:rsidRPr="00BC2FED">
        <w:t>substantiate</w:t>
      </w:r>
      <w:r>
        <w:t>d</w:t>
      </w:r>
      <w:r w:rsidRPr="00BC2FED">
        <w:t xml:space="preserve"> its DGM by outlining that its methodology has been published in a respected journal (Fitzgerald et al.), there are un</w:t>
      </w:r>
      <w:r>
        <w:t>explain</w:t>
      </w:r>
      <w:r w:rsidRPr="00BC2FED">
        <w:t>ed differences between Fitzgerald et al.'s and SFG's DGMs.</w:t>
      </w:r>
      <w:r w:rsidRPr="00BC2FED">
        <w:rPr>
          <w:rStyle w:val="FootnoteReference"/>
        </w:rPr>
        <w:footnoteReference w:id="938"/>
      </w:r>
      <w:r w:rsidRPr="00BC2FED">
        <w:t xml:space="preserve"> We consider these differences contribute to the opaqueness of the SFG’s DGM and should be explained. These include:</w:t>
      </w:r>
    </w:p>
    <w:p w:rsidR="006021BB" w:rsidRPr="00BC2FED" w:rsidRDefault="006021BB" w:rsidP="006021BB">
      <w:pPr>
        <w:pStyle w:val="AERbulletlistsecondstyle"/>
      </w:pPr>
      <w:r w:rsidRPr="00BC2FED">
        <w:t xml:space="preserve">Unlike Fitzgerald et al., SFG </w:t>
      </w:r>
      <w:r>
        <w:t>does not calibrate its market value return on</w:t>
      </w:r>
      <w:r w:rsidRPr="00BC2FED">
        <w:t xml:space="preserve"> equity estimates with reference to firm-specific variables likely to capture risk. We note Fitzgerald et al.'s justification for calibration is that some </w:t>
      </w:r>
      <w:r>
        <w:t>market value return on equity</w:t>
      </w:r>
      <w:r w:rsidRPr="00BC2FED">
        <w:t xml:space="preserve"> estimates can </w:t>
      </w:r>
      <w:r>
        <w:t>contain</w:t>
      </w:r>
      <w:r w:rsidRPr="00BC2FED">
        <w:t xml:space="preserve"> substantial </w:t>
      </w:r>
      <w:r>
        <w:t xml:space="preserve">estimation </w:t>
      </w:r>
      <w:r w:rsidRPr="00BC2FED">
        <w:t>error</w:t>
      </w:r>
      <w:r>
        <w:t>s. This can</w:t>
      </w:r>
      <w:r w:rsidRPr="00BC2FED">
        <w:t xml:space="preserve"> </w:t>
      </w:r>
      <w:r>
        <w:t>arise from</w:t>
      </w:r>
      <w:r w:rsidRPr="00BC2FED">
        <w:t xml:space="preserve"> noise in the data or </w:t>
      </w:r>
      <w:r>
        <w:t>from</w:t>
      </w:r>
      <w:r w:rsidRPr="00BC2FED">
        <w:t xml:space="preserve"> the modelling framework not hold</w:t>
      </w:r>
      <w:r>
        <w:t>ing</w:t>
      </w:r>
      <w:r w:rsidRPr="00BC2FED">
        <w:t xml:space="preserve"> for that stock.</w:t>
      </w:r>
      <w:r>
        <w:rPr>
          <w:rStyle w:val="FootnoteReference"/>
        </w:rPr>
        <w:footnoteReference w:id="939"/>
      </w:r>
    </w:p>
    <w:p w:rsidR="006021BB" w:rsidRPr="00BC2FED" w:rsidRDefault="006021BB" w:rsidP="006021BB">
      <w:pPr>
        <w:pStyle w:val="AERbulletlistsecondstyle"/>
      </w:pPr>
      <w:r w:rsidRPr="00BC2FED">
        <w:t xml:space="preserve">Fitzgerald et al. uses 3,012 combinations of </w:t>
      </w:r>
      <w:r>
        <w:t>market value return on equity</w:t>
      </w:r>
      <w:r w:rsidRPr="00BC2FED">
        <w:t>, long term ROE and long term growth, while SFG uses 2,762 combinations. This is because the long term growth takes on a range of zero to 10 per cent in Fitzgerald et al., but only 1.0</w:t>
      </w:r>
      <w:r>
        <w:t xml:space="preserve"> to </w:t>
      </w:r>
      <w:r w:rsidRPr="00BC2FED">
        <w:t>10 per cent in SFG's paper.</w:t>
      </w:r>
      <w:r>
        <w:rPr>
          <w:rStyle w:val="FootnoteReference"/>
        </w:rPr>
        <w:footnoteReference w:id="940"/>
      </w:r>
    </w:p>
    <w:p w:rsidR="006021BB" w:rsidRPr="00BC2FED" w:rsidRDefault="006021BB" w:rsidP="006021BB">
      <w:pPr>
        <w:pStyle w:val="AERbulletlistsecondstyle"/>
      </w:pPr>
      <w:r w:rsidRPr="00BC2FED">
        <w:t>Fitzgerald et al.</w:t>
      </w:r>
      <w:r w:rsidRPr="00BC2FED">
        <w:tab/>
      </w:r>
      <w:r>
        <w:t>uses a</w:t>
      </w:r>
      <w:r w:rsidRPr="00BC2FED">
        <w:t xml:space="preserve"> residual income model, while the SFG model is not.</w:t>
      </w:r>
      <w:r>
        <w:rPr>
          <w:rStyle w:val="FootnoteReference"/>
        </w:rPr>
        <w:footnoteReference w:id="941"/>
      </w:r>
    </w:p>
    <w:p w:rsidR="006021BB" w:rsidRPr="00BC2FED" w:rsidRDefault="006021BB" w:rsidP="006021BB">
      <w:pPr>
        <w:pStyle w:val="AERbulletlistsecondstyle"/>
      </w:pPr>
      <w:r w:rsidRPr="00BC2FED">
        <w:t>Fitzgerald et al.</w:t>
      </w:r>
      <w:r>
        <w:t xml:space="preserve"> holds </w:t>
      </w:r>
      <w:r w:rsidRPr="00BC2FED">
        <w:t>the dividend payout ratio constant over year one to nine, while in the SFG’s paper the payout changes over time.</w:t>
      </w:r>
      <w:r>
        <w:rPr>
          <w:rStyle w:val="FootnoteReference"/>
        </w:rPr>
        <w:footnoteReference w:id="942"/>
      </w:r>
    </w:p>
    <w:p w:rsidR="006021BB" w:rsidRPr="00BC2FED" w:rsidRDefault="006021BB" w:rsidP="006021BB">
      <w:pPr>
        <w:pStyle w:val="AERbulletlistfirststyle"/>
      </w:pPr>
      <w:r w:rsidRPr="00BC2FED">
        <w:t xml:space="preserve">In its model, SFG imposed </w:t>
      </w:r>
      <w:r>
        <w:t xml:space="preserve">unexplained </w:t>
      </w:r>
      <w:r w:rsidRPr="00BC2FED">
        <w:t>restrictions on the data. For instance, SFG assume</w:t>
      </w:r>
      <w:r>
        <w:t>d</w:t>
      </w:r>
      <w:r w:rsidRPr="00BC2FED">
        <w:t xml:space="preserve"> that growth in shares cannot be negative.</w:t>
      </w:r>
      <w:r>
        <w:rPr>
          <w:rStyle w:val="FootnoteReference"/>
        </w:rPr>
        <w:footnoteReference w:id="943"/>
      </w:r>
      <w:r w:rsidRPr="00BC2FED">
        <w:t xml:space="preserve"> We consider this assumption is unrealistic given share buybacks are widely used.</w:t>
      </w:r>
    </w:p>
    <w:p w:rsidR="006021BB" w:rsidRPr="00BC2FED" w:rsidRDefault="006021BB" w:rsidP="006021BB">
      <w:pPr>
        <w:pStyle w:val="Heading9"/>
        <w:numPr>
          <w:ilvl w:val="6"/>
          <w:numId w:val="9"/>
        </w:numPr>
      </w:pPr>
      <w:bookmarkStart w:id="232" w:name="_Ref400118542"/>
      <w:bookmarkStart w:id="233" w:name="_Toc401315924"/>
      <w:bookmarkStart w:id="234" w:name="_Toc403990525"/>
      <w:r w:rsidRPr="00BC2FED">
        <w:t>Term structure of interest rates</w:t>
      </w:r>
      <w:bookmarkEnd w:id="232"/>
      <w:bookmarkEnd w:id="233"/>
      <w:bookmarkEnd w:id="234"/>
    </w:p>
    <w:p w:rsidR="006021BB" w:rsidRPr="007B58A9" w:rsidRDefault="006021BB" w:rsidP="006021BB">
      <w:pPr>
        <w:pStyle w:val="AERbulletlistfirststyle"/>
        <w:numPr>
          <w:ilvl w:val="0"/>
          <w:numId w:val="0"/>
        </w:numPr>
      </w:pPr>
      <w:r w:rsidRPr="00BC2FED">
        <w:t xml:space="preserve">Our preferred construction of the DGM assumes no term structure. However, we recognise that a term structure is likely to exist, and this has the potential to materially change our </w:t>
      </w:r>
      <w:r w:rsidRPr="007B58A9">
        <w:t>return on equity estimates under the DGM. Specifically, since the risk free rate is relatively low in the current market, our construction of the DGM will likely produce upwardly biased estimates of the MRP.</w:t>
      </w:r>
      <w:r w:rsidRPr="007B58A9">
        <w:rPr>
          <w:rStyle w:val="FootnoteReference"/>
        </w:rPr>
        <w:footnoteReference w:id="944"/>
      </w:r>
    </w:p>
    <w:p w:rsidR="006021BB" w:rsidRPr="00BC2FED" w:rsidRDefault="006021BB" w:rsidP="006021BB">
      <w:pPr>
        <w:pStyle w:val="AERbodytext"/>
      </w:pPr>
      <w:r w:rsidRPr="00BC2FED">
        <w:t xml:space="preserve">Assuming no term structure means there is a single discount rate rather than a different discount rate for each future period. While this is a strong assumption, </w:t>
      </w:r>
      <w:r>
        <w:t xml:space="preserve">analysts </w:t>
      </w:r>
      <w:r w:rsidRPr="00BC2FED">
        <w:t>commonly appl</w:t>
      </w:r>
      <w:r>
        <w:t>y it</w:t>
      </w:r>
      <w:r w:rsidRPr="00BC2FED">
        <w:t xml:space="preserve"> to DGMs.</w:t>
      </w:r>
      <w:r>
        <w:rPr>
          <w:rStyle w:val="FootnoteReference"/>
        </w:rPr>
        <w:footnoteReference w:id="945"/>
      </w:r>
      <w:r w:rsidRPr="00BC2FED">
        <w:t xml:space="preserve"> We do not apply a term structure for the following reasons:</w:t>
      </w:r>
    </w:p>
    <w:p w:rsidR="006021BB" w:rsidRPr="00BC2FED" w:rsidRDefault="006021BB" w:rsidP="006021BB">
      <w:pPr>
        <w:pStyle w:val="AERbulletlistfirststyle"/>
      </w:pPr>
      <w:r w:rsidRPr="00BC2FED">
        <w:t>It is not standard practice to apply a term structure to the DGM.</w:t>
      </w:r>
      <w:r w:rsidRPr="00BC2FED">
        <w:rPr>
          <w:rStyle w:val="FootnoteReference"/>
        </w:rPr>
        <w:footnoteReference w:id="946"/>
      </w:r>
    </w:p>
    <w:p w:rsidR="006021BB" w:rsidRPr="00BC2FED" w:rsidRDefault="006021BB" w:rsidP="006021BB">
      <w:pPr>
        <w:pStyle w:val="AERbulletlistfirststyle"/>
      </w:pPr>
      <w:r w:rsidRPr="00BC2FED">
        <w:t xml:space="preserve">Applying a term structure to the DGM will materially increase the complexity of the DGM. For instance, we would need to undertake more analysis to determine how the </w:t>
      </w:r>
      <w:r>
        <w:t>return on</w:t>
      </w:r>
      <w:r w:rsidRPr="00BC2FED">
        <w:t xml:space="preserve"> equity changes over time. Further, we would also need to determine an additional parameter to implement the DGM. This is supported by McKenzie and Partington, who advise</w:t>
      </w:r>
      <w:r>
        <w:t>d</w:t>
      </w:r>
      <w:r w:rsidRPr="00BC2FED">
        <w:t>:</w:t>
      </w:r>
      <w:r w:rsidRPr="00BC2FED">
        <w:rPr>
          <w:rStyle w:val="FootnoteReference"/>
        </w:rPr>
        <w:footnoteReference w:id="947"/>
      </w:r>
      <w:r w:rsidRPr="00BC2FED">
        <w:t xml:space="preserve"> </w:t>
      </w:r>
    </w:p>
    <w:p w:rsidR="006021BB" w:rsidRPr="00BC2FED" w:rsidRDefault="006021BB" w:rsidP="006021BB">
      <w:pPr>
        <w:pStyle w:val="AERquote"/>
      </w:pPr>
      <w:r w:rsidRPr="00BC2FED">
        <w:t>even if we knew that there was a term structure, we would have the problem of estimating the cost of equity that was to apply to the more distant cash flows. It is a difficult enough problem estimating one cost of equity, without complicating that problem by requiring estimation of another cost of equity to apply at the end of the growth transition period.</w:t>
      </w:r>
    </w:p>
    <w:p w:rsidR="006021BB" w:rsidRPr="00BC2FED" w:rsidRDefault="006021BB" w:rsidP="006021BB">
      <w:pPr>
        <w:pStyle w:val="AERbulletlistfirststyle"/>
      </w:pPr>
      <w:r w:rsidRPr="00BC2FED">
        <w:t>McKenzie and Partington observe</w:t>
      </w:r>
      <w:r>
        <w:t>d</w:t>
      </w:r>
      <w:r w:rsidRPr="00BC2FED">
        <w:t>, 'the existence of an equity term structure remains an open question in the research literature'.</w:t>
      </w:r>
      <w:r w:rsidRPr="00BC2FED">
        <w:rPr>
          <w:rStyle w:val="FootnoteReference"/>
        </w:rPr>
        <w:footnoteReference w:id="948"/>
      </w:r>
    </w:p>
    <w:p w:rsidR="006021BB" w:rsidRDefault="006021BB" w:rsidP="006021BB">
      <w:pPr>
        <w:pStyle w:val="AERbulletlistfirststyle"/>
      </w:pPr>
      <w:r>
        <w:t>We consider it is unclear</w:t>
      </w:r>
      <w:r w:rsidRPr="00BC2FED">
        <w:t xml:space="preserve"> </w:t>
      </w:r>
      <w:r>
        <w:t xml:space="preserve">whether </w:t>
      </w:r>
      <w:r w:rsidRPr="00BC2FED">
        <w:t xml:space="preserve">the </w:t>
      </w:r>
      <w:r>
        <w:t>market value return on</w:t>
      </w:r>
      <w:r w:rsidRPr="00BC2FED">
        <w:t xml:space="preserve"> equity in the DGM with a term structure will be any more accurate than the DGM with a flat term structure.</w:t>
      </w:r>
      <w:r>
        <w:t xml:space="preserve"> For instance</w:t>
      </w:r>
      <w:r w:rsidRPr="00784FC6">
        <w:t xml:space="preserve">, even if we </w:t>
      </w:r>
      <w:r>
        <w:t xml:space="preserve">were certain of </w:t>
      </w:r>
      <w:r w:rsidRPr="00784FC6">
        <w:t xml:space="preserve">a term structure, estimating the </w:t>
      </w:r>
      <w:r>
        <w:t>market value return on</w:t>
      </w:r>
      <w:r w:rsidRPr="00784FC6">
        <w:t xml:space="preserve"> equity </w:t>
      </w:r>
      <w:r>
        <w:t>for more distant cash flows would be very difficult. This leads McKenzie and Partington to agree with SFG in observing:</w:t>
      </w:r>
      <w:r>
        <w:rPr>
          <w:rStyle w:val="FootnoteReference"/>
        </w:rPr>
        <w:footnoteReference w:id="949"/>
      </w:r>
    </w:p>
    <w:p w:rsidR="006021BB" w:rsidRPr="00BC2FED" w:rsidRDefault="006021BB" w:rsidP="006021BB">
      <w:pPr>
        <w:pStyle w:val="AERquote"/>
      </w:pPr>
      <w:r>
        <w:t>There</w:t>
      </w:r>
      <w:r w:rsidRPr="00784FC6">
        <w:t xml:space="preserve"> is the risk that the regulated rate of return varies by substantial amounts over time because of estimation error, associated with whether a term structure exists and the assumption about the long term cost of equity.</w:t>
      </w:r>
    </w:p>
    <w:p w:rsidR="006021BB" w:rsidRPr="007B58A9" w:rsidRDefault="006021BB" w:rsidP="006021BB">
      <w:pPr>
        <w:pStyle w:val="AERbulletlistfirststyle"/>
        <w:numPr>
          <w:ilvl w:val="0"/>
          <w:numId w:val="0"/>
        </w:numPr>
      </w:pPr>
      <w:r w:rsidRPr="00BC2FED">
        <w:t xml:space="preserve">While we assume no term structure in our DGMs, we have regard to the fact that a term structure is likely to exist. We recognise, due to its existence, our DGMs are likely to overestimate the MRP in </w:t>
      </w:r>
      <w:r w:rsidRPr="007B58A9">
        <w:t>relatively low interest rate environments. Similar, our DGMs are likely to underestimate the MRP in relatively high interest rate environments. We base this on the following factors:</w:t>
      </w:r>
    </w:p>
    <w:p w:rsidR="006021BB" w:rsidRPr="00BC2FED" w:rsidRDefault="006021BB" w:rsidP="006021BB">
      <w:pPr>
        <w:pStyle w:val="AERbulletlistfirststyle"/>
      </w:pPr>
      <w:r w:rsidRPr="00BC2FED">
        <w:t>Lally advised we adopt a term structure within the DGM. He note</w:t>
      </w:r>
      <w:r>
        <w:t>d</w:t>
      </w:r>
      <w:r w:rsidRPr="00BC2FED">
        <w:t xml:space="preserve"> that, under a DGM with a constant term structure:</w:t>
      </w:r>
      <w:r w:rsidRPr="00BC2FED">
        <w:rPr>
          <w:rStyle w:val="FootnoteReference"/>
        </w:rPr>
        <w:t xml:space="preserve"> </w:t>
      </w:r>
      <w:r w:rsidRPr="00BC2FED">
        <w:rPr>
          <w:rStyle w:val="FootnoteReference"/>
        </w:rPr>
        <w:footnoteReference w:id="950"/>
      </w:r>
    </w:p>
    <w:p w:rsidR="006021BB" w:rsidRPr="00BC2FED" w:rsidRDefault="006021BB" w:rsidP="006021BB">
      <w:pPr>
        <w:pStyle w:val="AERquote"/>
      </w:pPr>
      <w:r w:rsidRPr="00BC2FED">
        <w:t>if the current ten year risk free rate were unusually low relative to its long-term average, and therefore could be expected to be higher in ten years’ time, then the current ten-year MRP would have to be unusually high relative to its long-term average by an exactly offsetting amount. This ‘perfect-offset’ hypothesis is implausible…when the MRP and the risk free rate are negatively correlated but the changes are less than perfectly offsetting, the DGM with an assumed constant market cost of equity will overestimate the MRP when the risk free rate is unusually low (as is presently the case) and the overestimation may be very significant.</w:t>
      </w:r>
    </w:p>
    <w:p w:rsidR="006021BB" w:rsidRPr="00BC2FED" w:rsidRDefault="006021BB" w:rsidP="006021BB">
      <w:pPr>
        <w:pStyle w:val="AERbulletlistfirststyle"/>
      </w:pPr>
      <w:r w:rsidRPr="00BC2FED">
        <w:t>McKenzie and Partington, 'recommend that it be borne in mind that the existence of a term structure could materially change cost of equity estimates from the DGM'.</w:t>
      </w:r>
      <w:r w:rsidRPr="00BC2FED">
        <w:rPr>
          <w:rStyle w:val="FootnoteReference"/>
        </w:rPr>
        <w:footnoteReference w:id="951"/>
      </w:r>
    </w:p>
    <w:p w:rsidR="006021BB" w:rsidRPr="00BC2FED" w:rsidRDefault="006021BB" w:rsidP="006021BB">
      <w:pPr>
        <w:pStyle w:val="Heading9"/>
        <w:numPr>
          <w:ilvl w:val="6"/>
          <w:numId w:val="9"/>
        </w:numPr>
      </w:pPr>
      <w:bookmarkStart w:id="235" w:name="_Toc401315925"/>
      <w:bookmarkStart w:id="236" w:name="_Toc403990526"/>
      <w:r w:rsidRPr="00BC2FED">
        <w:t>Two and three stage models</w:t>
      </w:r>
      <w:bookmarkEnd w:id="235"/>
      <w:bookmarkEnd w:id="236"/>
    </w:p>
    <w:p w:rsidR="006021BB" w:rsidRPr="00BC2FED" w:rsidRDefault="006021BB" w:rsidP="006021BB">
      <w:pPr>
        <w:pStyle w:val="AERbodytext"/>
      </w:pPr>
      <w:r w:rsidRPr="00BC2FED">
        <w:t>We use two and three</w:t>
      </w:r>
      <w:r>
        <w:t xml:space="preserve"> </w:t>
      </w:r>
      <w:r w:rsidRPr="00BC2FED">
        <w:t>stage DGMs to inform our estimate of the MRP.</w:t>
      </w:r>
    </w:p>
    <w:p w:rsidR="006021BB" w:rsidRPr="007B58A9" w:rsidRDefault="006021BB" w:rsidP="006021BB">
      <w:pPr>
        <w:pStyle w:val="AERbodytext"/>
      </w:pPr>
      <w:r w:rsidRPr="00BC2FED">
        <w:t xml:space="preserve">We use a three stage </w:t>
      </w:r>
      <w:r w:rsidRPr="007B58A9">
        <w:t>model because we consider the three stage model more plausible. This is because we expect it to take some time for the short term growth in dividends to transition to the long</w:t>
      </w:r>
      <w:r>
        <w:t xml:space="preserve"> </w:t>
      </w:r>
      <w:r w:rsidRPr="007B58A9">
        <w:t>term growth.</w:t>
      </w:r>
    </w:p>
    <w:p w:rsidR="006021BB" w:rsidRPr="00BC2FED" w:rsidRDefault="006021BB" w:rsidP="006021BB">
      <w:pPr>
        <w:pStyle w:val="AERbodytext"/>
      </w:pPr>
      <w:r w:rsidRPr="00BC2FED">
        <w:t>In addition to the three stage model, we also consider a two stage model for the following reasons:</w:t>
      </w:r>
    </w:p>
    <w:p w:rsidR="006021BB" w:rsidRPr="00BC2FED" w:rsidRDefault="006021BB" w:rsidP="006021BB">
      <w:pPr>
        <w:pStyle w:val="AERbulletlistfirststyle"/>
      </w:pPr>
      <w:r>
        <w:t>We retain t</w:t>
      </w:r>
      <w:r w:rsidRPr="00BC2FED">
        <w:t xml:space="preserve">he two stage model as a check on the three stage model given the limitation of how </w:t>
      </w:r>
      <w:r>
        <w:t xml:space="preserve">we calculate </w:t>
      </w:r>
      <w:r w:rsidRPr="00BC2FED">
        <w:t>short</w:t>
      </w:r>
      <w:r>
        <w:t xml:space="preserve"> </w:t>
      </w:r>
      <w:r w:rsidRPr="00BC2FED">
        <w:t>term growth in the three stage model. Under the three</w:t>
      </w:r>
      <w:r>
        <w:t xml:space="preserve"> </w:t>
      </w:r>
      <w:r w:rsidRPr="00BC2FED">
        <w:t>stage model</w:t>
      </w:r>
      <w:r>
        <w:t xml:space="preserve">, we calculate </w:t>
      </w:r>
      <w:r w:rsidRPr="00BC2FED">
        <w:t>shorter term growth as the geometric average growth of dividends between the</w:t>
      </w:r>
      <w:r>
        <w:t xml:space="preserve"> financial year currently and two years away</w:t>
      </w:r>
      <w:r w:rsidRPr="00BC2FED">
        <w:t xml:space="preserve">. If the growth in dividends in the </w:t>
      </w:r>
      <w:r>
        <w:t>two</w:t>
      </w:r>
      <w:r w:rsidRPr="00BC2FED">
        <w:t xml:space="preserve"> years is abnormally high (low), either due to low (high) dividends in year </w:t>
      </w:r>
      <w:r>
        <w:t>zero</w:t>
      </w:r>
      <w:r w:rsidRPr="00BC2FED">
        <w:t xml:space="preserve"> or high (low) dividends in year </w:t>
      </w:r>
      <w:r>
        <w:t>two</w:t>
      </w:r>
      <w:r w:rsidRPr="00BC2FED">
        <w:t xml:space="preserve">, this will cause the initial short term growth in the </w:t>
      </w:r>
      <w:r>
        <w:t>two</w:t>
      </w:r>
      <w:r w:rsidRPr="00BC2FED">
        <w:t xml:space="preserve"> stage model to be abnormally high (low). This in turn causes the growth in all years of transition to be abnormally high (low). As a result, given the way the short term growth rate is calculated, the two</w:t>
      </w:r>
      <w:r>
        <w:t xml:space="preserve"> </w:t>
      </w:r>
      <w:r w:rsidRPr="00BC2FED">
        <w:t xml:space="preserve">stage model should be used as a cross check. Alternatively, </w:t>
      </w:r>
      <w:r>
        <w:t>if we were to only use</w:t>
      </w:r>
      <w:r w:rsidRPr="00BC2FED">
        <w:t xml:space="preserve"> </w:t>
      </w:r>
      <w:r>
        <w:t>a</w:t>
      </w:r>
      <w:r w:rsidRPr="00BC2FED">
        <w:t xml:space="preserve"> three</w:t>
      </w:r>
      <w:r>
        <w:t xml:space="preserve"> </w:t>
      </w:r>
      <w:r w:rsidRPr="00BC2FED">
        <w:t xml:space="preserve">stage model, </w:t>
      </w:r>
      <w:r>
        <w:t xml:space="preserve">we would also develop </w:t>
      </w:r>
      <w:r w:rsidRPr="00BC2FED">
        <w:t>different methods for calculating the short term growth for dividends.</w:t>
      </w:r>
    </w:p>
    <w:p w:rsidR="006021BB" w:rsidRPr="00BC2FED" w:rsidRDefault="006021BB" w:rsidP="006021BB">
      <w:pPr>
        <w:pStyle w:val="AERbulletlistfirststyle"/>
      </w:pPr>
      <w:r w:rsidRPr="00BC2FED">
        <w:t>While a three stage DGM is conceptually better than a two stage DGM, its relative accuracy depends on how closely our assumed pattern of transition reflects reality. While we have assumed a linear transition, this may not necessarily reflect reality. For instance, McKenzie and Partington advise</w:t>
      </w:r>
      <w:r>
        <w:t>d</w:t>
      </w:r>
      <w:r w:rsidRPr="00BC2FED">
        <w:t>:</w:t>
      </w:r>
      <w:r w:rsidRPr="00BC2FED">
        <w:rPr>
          <w:rStyle w:val="FootnoteReference"/>
        </w:rPr>
        <w:footnoteReference w:id="952"/>
      </w:r>
    </w:p>
    <w:p w:rsidR="006021BB" w:rsidRPr="00BC2FED" w:rsidRDefault="006021BB" w:rsidP="006021BB">
      <w:pPr>
        <w:pStyle w:val="AERquote"/>
      </w:pPr>
      <w:r w:rsidRPr="00BC2FED">
        <w:t>Clearly, if growth rates are expected to be negative during the transition phase, then assuming that they are positive and steadily declining to the long term rate is likely to give a worse result than the two stage model. The point is that the expected transition might not be a steady linear adjustment, but could for example, be U shaped or inverted U shaped, V shaped, or might involve exponential decay.</w:t>
      </w:r>
    </w:p>
    <w:p w:rsidR="006021BB" w:rsidRPr="00BC2FED" w:rsidRDefault="006021BB" w:rsidP="006021BB">
      <w:pPr>
        <w:pStyle w:val="AERbulletlistfirststyle"/>
      </w:pPr>
      <w:r w:rsidRPr="00BC2FED">
        <w:t xml:space="preserve">The relative accuracy of a three stage DGM also depends on how closely our </w:t>
      </w:r>
      <w:r>
        <w:t>estimat</w:t>
      </w:r>
      <w:r w:rsidRPr="00BC2FED">
        <w:t xml:space="preserve">ed length of transition reflects reality. We </w:t>
      </w:r>
      <w:r>
        <w:t>estimat</w:t>
      </w:r>
      <w:r w:rsidRPr="00BC2FED">
        <w:t>e an eight year transition period. However, there is no consensus among experts on this. For instance, SFG adopt</w:t>
      </w:r>
      <w:r>
        <w:t>ed</w:t>
      </w:r>
      <w:r w:rsidRPr="00BC2FED">
        <w:t xml:space="preserve"> an eight year transition.</w:t>
      </w:r>
      <w:r w:rsidRPr="00BC2FED">
        <w:rPr>
          <w:rStyle w:val="FootnoteReference"/>
        </w:rPr>
        <w:footnoteReference w:id="953"/>
      </w:r>
      <w:r w:rsidRPr="00BC2FED">
        <w:t xml:space="preserve"> However, McKenzie and Partington recommend</w:t>
      </w:r>
      <w:r>
        <w:t>ed</w:t>
      </w:r>
      <w:r w:rsidRPr="00BC2FED">
        <w:t xml:space="preserve"> a transition of three to five years based on the length of businesses cycles.</w:t>
      </w:r>
      <w:r w:rsidRPr="00BC2FED">
        <w:rPr>
          <w:rStyle w:val="FootnoteReference"/>
        </w:rPr>
        <w:footnoteReference w:id="954"/>
      </w:r>
      <w:r w:rsidRPr="00BC2FED">
        <w:t xml:space="preserve"> SFG submit</w:t>
      </w:r>
      <w:r>
        <w:t>ted</w:t>
      </w:r>
      <w:r w:rsidRPr="00BC2FED">
        <w:t xml:space="preserve"> that business cycle data does not indicate how long it would take for a high growth firm to revert to a normal growth firm. McKenzie and Partington accept</w:t>
      </w:r>
      <w:r>
        <w:t>ed</w:t>
      </w:r>
      <w:r w:rsidRPr="00BC2FED">
        <w:t xml:space="preserve"> this submission, but note</w:t>
      </w:r>
      <w:r>
        <w:t>d</w:t>
      </w:r>
      <w:r w:rsidRPr="00BC2FED">
        <w:t xml:space="preserve"> </w:t>
      </w:r>
      <w:r>
        <w:t xml:space="preserve">that </w:t>
      </w:r>
      <w:r w:rsidRPr="00BC2FED">
        <w:t>the objective, 'is not to estimate the growth rate for a specific high growth firm, but rather to estimate the market growth rate in order to get the market cost of equity'.</w:t>
      </w:r>
      <w:r w:rsidRPr="00BC2FED">
        <w:rPr>
          <w:rStyle w:val="FootnoteReference"/>
        </w:rPr>
        <w:footnoteReference w:id="955"/>
      </w:r>
    </w:p>
    <w:p w:rsidR="006021BB" w:rsidRPr="00BC2FED" w:rsidRDefault="006021BB" w:rsidP="006021BB">
      <w:pPr>
        <w:pStyle w:val="AERbulletlistfirststyle"/>
      </w:pPr>
      <w:r w:rsidRPr="00BC2FED">
        <w:t xml:space="preserve">We recognise the possibility that the transition is less than our </w:t>
      </w:r>
      <w:r>
        <w:t>estimat</w:t>
      </w:r>
      <w:r w:rsidRPr="00BC2FED">
        <w:t>ed eight years. Therefore, having regard to a two stage model (with no transition) allows us to consider our model's sensitivity to this assumption.</w:t>
      </w:r>
    </w:p>
    <w:p w:rsidR="006021BB" w:rsidRPr="00BC2FED" w:rsidRDefault="006021BB" w:rsidP="006021BB">
      <w:pPr>
        <w:pStyle w:val="Heading9"/>
        <w:numPr>
          <w:ilvl w:val="6"/>
          <w:numId w:val="9"/>
        </w:numPr>
      </w:pPr>
      <w:bookmarkStart w:id="237" w:name="_Toc401315926"/>
      <w:bookmarkStart w:id="238" w:name="_Toc403990527"/>
      <w:r w:rsidRPr="00BC2FED">
        <w:t>Consensus dividend forecasts</w:t>
      </w:r>
      <w:bookmarkEnd w:id="237"/>
      <w:bookmarkEnd w:id="238"/>
    </w:p>
    <w:p w:rsidR="006021BB" w:rsidRPr="00BC2FED" w:rsidRDefault="006021BB" w:rsidP="006021BB">
      <w:pPr>
        <w:pStyle w:val="AERbodytext"/>
      </w:pPr>
      <w:r w:rsidRPr="00BC2FED">
        <w:t xml:space="preserve">We use overall market consensus dividend forecasts in the DGM. This entails obtaining the daily consensus dividend forecasts for the ASX 200 index. We </w:t>
      </w:r>
      <w:r>
        <w:t xml:space="preserve">average these forecasts on a monthly basis and </w:t>
      </w:r>
      <w:r w:rsidRPr="00BC2FED">
        <w:t>apply the</w:t>
      </w:r>
      <w:r>
        <w:t xml:space="preserve">m </w:t>
      </w:r>
      <w:r w:rsidRPr="00BC2FED">
        <w:t>directly to the DGM to determine the MRP.</w:t>
      </w:r>
    </w:p>
    <w:p w:rsidR="006021BB" w:rsidRPr="00BC2FED" w:rsidRDefault="006021BB" w:rsidP="006021BB">
      <w:pPr>
        <w:pStyle w:val="AERbodytext"/>
      </w:pPr>
      <w:r w:rsidRPr="00BC2FED">
        <w:t xml:space="preserve">SFG, on the other hand, proposed an approach that entails initially estimating the </w:t>
      </w:r>
      <w:r>
        <w:t>market value return on</w:t>
      </w:r>
      <w:r w:rsidRPr="00BC2FED">
        <w:t xml:space="preserve"> equity at an individual analyst forecast level using individual analyst forecasts. We do not accept SFG's approach. In short, we consider the potential benefits from this approach are very limited, given its increased complexity (see section </w:t>
      </w:r>
      <w:r w:rsidRPr="00BC2FED">
        <w:fldChar w:fldCharType="begin"/>
      </w:r>
      <w:r w:rsidRPr="00BC2FED">
        <w:instrText xml:space="preserve"> REF _Ref396131364 \r \h </w:instrText>
      </w:r>
      <w:r w:rsidRPr="00BC2FED">
        <w:fldChar w:fldCharType="separate"/>
      </w:r>
      <w:r w:rsidR="00161DD3">
        <w:t>C.2.2</w:t>
      </w:r>
      <w:r w:rsidRPr="00BC2FED">
        <w:fldChar w:fldCharType="end"/>
      </w:r>
      <w:r w:rsidRPr="00BC2FED">
        <w:t xml:space="preserve"> for a discussion on the costs of complexity). </w:t>
      </w:r>
    </w:p>
    <w:p w:rsidR="006021BB" w:rsidRPr="00BC2FED" w:rsidRDefault="006021BB" w:rsidP="006021BB">
      <w:pPr>
        <w:pStyle w:val="AERbodytext"/>
      </w:pPr>
      <w:r w:rsidRPr="00BC2FED">
        <w:t>We consider SFG's approach adds a significant amount of complexity to the DGM because it entails going through the following steps:</w:t>
      </w:r>
    </w:p>
    <w:p w:rsidR="006021BB" w:rsidRPr="00BC2FED" w:rsidRDefault="006021BB" w:rsidP="006021BB">
      <w:pPr>
        <w:pStyle w:val="AERnumberedlistsecondstyle"/>
      </w:pPr>
      <w:r w:rsidRPr="00BC2FED">
        <w:t xml:space="preserve">Apply the DGM to determine the implied </w:t>
      </w:r>
      <w:r>
        <w:t>market value return on</w:t>
      </w:r>
      <w:r w:rsidRPr="00BC2FED">
        <w:t xml:space="preserve"> equity for a given analyst report on a given business at a given point in time. Repeat this for each analyst forecast</w:t>
      </w:r>
      <w:r>
        <w:t>.</w:t>
      </w:r>
    </w:p>
    <w:p w:rsidR="006021BB" w:rsidRPr="00BC2FED" w:rsidRDefault="006021BB" w:rsidP="006021BB">
      <w:pPr>
        <w:pStyle w:val="AERnumberedlistsecondstyle"/>
      </w:pPr>
      <w:r w:rsidRPr="00BC2FED">
        <w:t>Aggregate all the analysts’</w:t>
      </w:r>
      <w:r>
        <w:t xml:space="preserve"> market value return on equity</w:t>
      </w:r>
      <w:r w:rsidRPr="00BC2FED">
        <w:t xml:space="preserve"> estimates</w:t>
      </w:r>
      <w:r>
        <w:t xml:space="preserve"> </w:t>
      </w:r>
      <w:r w:rsidRPr="00BC2FED">
        <w:t xml:space="preserve">over a six month interval on a given business to determine the </w:t>
      </w:r>
      <w:r>
        <w:t>market value return on</w:t>
      </w:r>
      <w:r w:rsidRPr="00BC2FED">
        <w:t xml:space="preserve"> equity for that business over a six month interval. Repeat this for each business.</w:t>
      </w:r>
    </w:p>
    <w:p w:rsidR="006021BB" w:rsidRPr="00BC2FED" w:rsidRDefault="006021BB" w:rsidP="006021BB">
      <w:pPr>
        <w:pStyle w:val="AERnumberedlistsecondstyle"/>
      </w:pPr>
      <w:r w:rsidRPr="00BC2FED">
        <w:t xml:space="preserve">Estimate a half yearly </w:t>
      </w:r>
      <w:r>
        <w:t>market value return on</w:t>
      </w:r>
      <w:r w:rsidRPr="00BC2FED">
        <w:t xml:space="preserve"> equity for the market portfolio by taking the weighted average of the individual businesses </w:t>
      </w:r>
      <w:r>
        <w:t>market value return on equity</w:t>
      </w:r>
      <w:r w:rsidRPr="00BC2FED">
        <w:t xml:space="preserve"> over a six month interval.</w:t>
      </w:r>
    </w:p>
    <w:p w:rsidR="006021BB" w:rsidRPr="00BC2FED" w:rsidRDefault="006021BB" w:rsidP="006021BB">
      <w:pPr>
        <w:pStyle w:val="AERnumberedlistsecondstyle"/>
      </w:pPr>
      <w:r w:rsidRPr="00BC2FED">
        <w:t>Determine a MRP for a six month interval by subtracting the prevailing risk free rate.</w:t>
      </w:r>
    </w:p>
    <w:p w:rsidR="006021BB" w:rsidRPr="007B58A9" w:rsidRDefault="006021BB" w:rsidP="006021BB">
      <w:pPr>
        <w:pStyle w:val="AERbulletlistfirststyle"/>
        <w:numPr>
          <w:ilvl w:val="0"/>
          <w:numId w:val="0"/>
        </w:numPr>
        <w:ind w:left="357" w:hanging="357"/>
      </w:pPr>
      <w:r w:rsidRPr="00BC2FED">
        <w:t>We do not consider this high level of comp</w:t>
      </w:r>
      <w:r w:rsidRPr="007B58A9">
        <w:t>utational intensity justified. In particular:</w:t>
      </w:r>
    </w:p>
    <w:p w:rsidR="006021BB" w:rsidRPr="00BC2FED" w:rsidRDefault="006021BB" w:rsidP="006021BB">
      <w:pPr>
        <w:pStyle w:val="AERbulletlistfirststyle"/>
      </w:pPr>
      <w:r w:rsidRPr="00BC2FED">
        <w:t>Any benefits from matching price data to dividend data are questionable</w:t>
      </w:r>
      <w:r>
        <w:t>. This is because</w:t>
      </w:r>
      <w:r w:rsidRPr="00BC2FED">
        <w:t xml:space="preserve"> SFG averages its individual businesses' estimates to determine a half yearly </w:t>
      </w:r>
      <w:r>
        <w:t>market value return on</w:t>
      </w:r>
      <w:r w:rsidRPr="00BC2FED">
        <w:t xml:space="preserve"> equity estimate. This averaging process</w:t>
      </w:r>
      <w:r>
        <w:t xml:space="preserve"> will likely</w:t>
      </w:r>
      <w:r w:rsidRPr="00BC2FED">
        <w:t xml:space="preserve"> eliminate the benefit of matching price and dividend data.</w:t>
      </w:r>
    </w:p>
    <w:p w:rsidR="006021BB" w:rsidRPr="00BC2FED" w:rsidRDefault="006021BB" w:rsidP="006021BB">
      <w:pPr>
        <w:pStyle w:val="AERbulletlistfirststyle"/>
      </w:pPr>
      <w:r w:rsidRPr="00BC2FED">
        <w:t xml:space="preserve">Both approaches appear to produce similar estimates of the </w:t>
      </w:r>
      <w:r>
        <w:t>return on</w:t>
      </w:r>
      <w:r w:rsidRPr="00BC2FED">
        <w:t xml:space="preserve"> equity.</w:t>
      </w:r>
      <w:r>
        <w:rPr>
          <w:rStyle w:val="FootnoteReference"/>
        </w:rPr>
        <w:footnoteReference w:id="956"/>
      </w:r>
      <w:r w:rsidRPr="00BC2FED">
        <w:t xml:space="preserve"> SFG has </w:t>
      </w:r>
      <w:r>
        <w:t xml:space="preserve">also </w:t>
      </w:r>
      <w:r w:rsidRPr="00BC2FED">
        <w:t>observed this.</w:t>
      </w:r>
      <w:r w:rsidRPr="00BC2FED">
        <w:rPr>
          <w:rStyle w:val="FootnoteReference"/>
        </w:rPr>
        <w:footnoteReference w:id="957"/>
      </w:r>
      <w:r w:rsidRPr="00BC2FED">
        <w:t xml:space="preserve"> We question the benefit of estimating the </w:t>
      </w:r>
      <w:r>
        <w:t>return on</w:t>
      </w:r>
      <w:r w:rsidRPr="00BC2FED">
        <w:t xml:space="preserve"> equity </w:t>
      </w:r>
      <w:r>
        <w:t xml:space="preserve">over </w:t>
      </w:r>
      <w:r w:rsidRPr="00BC2FED">
        <w:t>12</w:t>
      </w:r>
      <w:r>
        <w:t xml:space="preserve">8 </w:t>
      </w:r>
      <w:r w:rsidRPr="00BC2FED">
        <w:t xml:space="preserve">million times when </w:t>
      </w:r>
      <w:r>
        <w:t xml:space="preserve">we can obtain </w:t>
      </w:r>
      <w:r w:rsidRPr="00BC2FED">
        <w:t xml:space="preserve">the same result by estimating the </w:t>
      </w:r>
      <w:r>
        <w:t>return on</w:t>
      </w:r>
      <w:r w:rsidRPr="00BC2FED">
        <w:t xml:space="preserve"> equity once </w:t>
      </w:r>
      <w:r>
        <w:t xml:space="preserve">monthly </w:t>
      </w:r>
      <w:r w:rsidRPr="00BC2FED">
        <w:t>using consensus forecasts.</w:t>
      </w:r>
      <w:r>
        <w:rPr>
          <w:rStyle w:val="FootnoteReference"/>
        </w:rPr>
        <w:footnoteReference w:id="958"/>
      </w:r>
    </w:p>
    <w:p w:rsidR="006021BB" w:rsidRPr="007B58A9" w:rsidRDefault="006021BB" w:rsidP="006021BB">
      <w:pPr>
        <w:pStyle w:val="AERbulletlistfirststyle"/>
      </w:pPr>
      <w:r w:rsidRPr="00BC2FED">
        <w:t xml:space="preserve">While SFG </w:t>
      </w:r>
      <w:r>
        <w:t>has found</w:t>
      </w:r>
      <w:r w:rsidRPr="00BC2FED">
        <w:t xml:space="preserve"> its approach decreases dispersion in </w:t>
      </w:r>
      <w:r w:rsidRPr="007B58A9">
        <w:t>market value return on equity estimates:</w:t>
      </w:r>
    </w:p>
    <w:p w:rsidR="006021BB" w:rsidRPr="00BC2FED" w:rsidRDefault="006021BB" w:rsidP="006021BB">
      <w:pPr>
        <w:pStyle w:val="AERbulletlistsecondstyle"/>
      </w:pPr>
      <w:r w:rsidRPr="00BC2FED">
        <w:t xml:space="preserve">Dispersion is not necessarily problematic—particularly to the extent that the actual </w:t>
      </w:r>
      <w:r>
        <w:t xml:space="preserve">return on </w:t>
      </w:r>
      <w:r w:rsidRPr="00BC2FED">
        <w:t>equity is volatile.</w:t>
      </w:r>
      <w:r w:rsidRPr="00BC2FED">
        <w:rPr>
          <w:rStyle w:val="FootnoteReference"/>
        </w:rPr>
        <w:footnoteReference w:id="959"/>
      </w:r>
    </w:p>
    <w:p w:rsidR="006021BB" w:rsidRPr="00BC2FED" w:rsidRDefault="006021BB" w:rsidP="006021BB">
      <w:pPr>
        <w:pStyle w:val="AERbulletlistsecondstyle"/>
      </w:pPr>
      <w:r w:rsidRPr="00BC2FED">
        <w:t xml:space="preserve">SFG's estimates will be less volatile than our </w:t>
      </w:r>
      <w:r>
        <w:t>month</w:t>
      </w:r>
      <w:r w:rsidRPr="00BC2FED">
        <w:t xml:space="preserve">ly estimates by definition because SFG averages its individual </w:t>
      </w:r>
      <w:r>
        <w:t>market value return on equity</w:t>
      </w:r>
      <w:r w:rsidRPr="00BC2FED">
        <w:t xml:space="preserve"> </w:t>
      </w:r>
      <w:r>
        <w:t>estimates</w:t>
      </w:r>
      <w:r w:rsidRPr="00BC2FED">
        <w:t xml:space="preserve"> to determine a semi-annual estimate.</w:t>
      </w:r>
    </w:p>
    <w:p w:rsidR="006021BB" w:rsidRPr="00BC2FED" w:rsidRDefault="006021BB" w:rsidP="006021BB">
      <w:pPr>
        <w:pStyle w:val="AERbulletlistsecondstyle"/>
      </w:pPr>
      <w:r w:rsidRPr="00BC2FED">
        <w:t xml:space="preserve">McKenzie and Partington </w:t>
      </w:r>
      <w:r>
        <w:t xml:space="preserve">have </w:t>
      </w:r>
      <w:r w:rsidRPr="00BC2FED">
        <w:t>observe</w:t>
      </w:r>
      <w:r>
        <w:t>d</w:t>
      </w:r>
      <w:r w:rsidRPr="00BC2FED">
        <w:t xml:space="preserve"> that, expressed as a percentage of the mean </w:t>
      </w:r>
      <w:r>
        <w:t>return on</w:t>
      </w:r>
      <w:r w:rsidRPr="00BC2FED">
        <w:t xml:space="preserve"> equity, the reduction in volatility under SFG's approach is about a quarter of one per cent (0.26 per cent). In their view, treating this difference as material would be attaching more precision to DGM estimates than warranted.</w:t>
      </w:r>
      <w:r w:rsidRPr="00BC2FED">
        <w:rPr>
          <w:rStyle w:val="FootnoteReference"/>
        </w:rPr>
        <w:footnoteReference w:id="960"/>
      </w:r>
    </w:p>
    <w:p w:rsidR="006021BB" w:rsidRPr="007B58A9" w:rsidRDefault="006021BB" w:rsidP="006021BB">
      <w:pPr>
        <w:pStyle w:val="AERbulletlistfirststyle"/>
      </w:pPr>
      <w:r w:rsidRPr="00BC2FED">
        <w:t xml:space="preserve">McKenzie and Partington </w:t>
      </w:r>
      <w:r>
        <w:t xml:space="preserve">have </w:t>
      </w:r>
      <w:r w:rsidRPr="00BC2FED">
        <w:t>observe</w:t>
      </w:r>
      <w:r>
        <w:t>d</w:t>
      </w:r>
      <w:r w:rsidRPr="00BC2FED">
        <w:t xml:space="preserve"> that analysts make sluggish adjustments to the information in prices. For this reason, matching the dates of analysts’ forecasts and prices will not necessarily match the information in the analysts’ forecast and prices. Matching information sets would require using lagged prices. However, the appropriate lag is unknown. Even if </w:t>
      </w:r>
      <w:r w:rsidRPr="007B58A9">
        <w:t>we knew the appropriate lag, it could vary across analysts and time.</w:t>
      </w:r>
      <w:r w:rsidRPr="007B58A9">
        <w:rPr>
          <w:rStyle w:val="FootnoteReference"/>
        </w:rPr>
        <w:footnoteReference w:id="961"/>
      </w:r>
    </w:p>
    <w:p w:rsidR="006021BB" w:rsidRPr="007B58A9" w:rsidRDefault="006021BB" w:rsidP="006021BB">
      <w:pPr>
        <w:pStyle w:val="AERbulletlistfirststyle"/>
      </w:pPr>
      <w:r w:rsidRPr="00BC2FED">
        <w:t xml:space="preserve">Further, we consider that SFG's approach is more likely to contain out dated forecasts than our approach. Under consensus forecasts, dividends for a given firm are </w:t>
      </w:r>
      <w:r w:rsidRPr="007B58A9">
        <w:t>the simple average of each analyst’s latest forecast. Consequently, as an analyst updates their forecast, their old forecast drops out of the consensus. While an analyst may have produced its latest forecast many months earlier, this does not mean it is necessarily out</w:t>
      </w:r>
      <w:r>
        <w:t xml:space="preserve"> </w:t>
      </w:r>
      <w:r w:rsidRPr="007B58A9">
        <w:t>dated. That is, just because share prices change on a continuous basis does not mean analyst dividends forecasts change—share prices could change because of a change in the market value return on equity. However, under SFG's approach, it averages all forecasts over the six months. This includes out</w:t>
      </w:r>
      <w:r>
        <w:t xml:space="preserve"> </w:t>
      </w:r>
      <w:r w:rsidRPr="007B58A9">
        <w:t>dated forecasts and gives greater weight to analysts that revise their forecasts more frequently.</w:t>
      </w:r>
      <w:r w:rsidRPr="007B58A9">
        <w:rPr>
          <w:rStyle w:val="FootnoteReference"/>
        </w:rPr>
        <w:footnoteReference w:id="962"/>
      </w:r>
      <w:r w:rsidRPr="007B58A9">
        <w:t xml:space="preserve"> SFG has not provided reasons for doing this. Further, this approach is not consistent with Fitzgerald et al., which state, 'in the event that the analyst has issued multiple earnings and target prices within a half-year, we use the analyst’s most recent set of forecasts'.</w:t>
      </w:r>
      <w:r w:rsidRPr="007B58A9">
        <w:rPr>
          <w:rStyle w:val="FootnoteReference"/>
        </w:rPr>
        <w:footnoteReference w:id="963"/>
      </w:r>
    </w:p>
    <w:p w:rsidR="006021BB" w:rsidRPr="00BC2FED" w:rsidRDefault="006021BB" w:rsidP="006021BB">
      <w:pPr>
        <w:pStyle w:val="Heading9"/>
        <w:numPr>
          <w:ilvl w:val="6"/>
          <w:numId w:val="9"/>
        </w:numPr>
      </w:pPr>
      <w:bookmarkStart w:id="239" w:name="_Toc401315927"/>
      <w:bookmarkStart w:id="240" w:name="_Toc403990528"/>
      <w:r w:rsidRPr="00BC2FED">
        <w:t>Market prices</w:t>
      </w:r>
      <w:bookmarkEnd w:id="239"/>
      <w:bookmarkEnd w:id="240"/>
    </w:p>
    <w:p w:rsidR="006021BB" w:rsidRPr="00BC2FED" w:rsidRDefault="006021BB" w:rsidP="006021BB">
      <w:pPr>
        <w:pStyle w:val="AERbodytext"/>
      </w:pPr>
      <w:r w:rsidRPr="00BC2FED">
        <w:t xml:space="preserve">We consider </w:t>
      </w:r>
      <w:r>
        <w:t xml:space="preserve">one should use </w:t>
      </w:r>
      <w:r w:rsidRPr="00BC2FED">
        <w:t>market prices in the DGM. The DGM is a discounted cash flow model based on the assumption that the current price of share is equal to the discounted value of all expected future dividends. According to the DGM, an investor should be indifferent between receiving the market price of the share today and receiving the expected dividend of the share over the life of the asset. Both SFG’s and our DGMs are instances of the following equation:</w:t>
      </w:r>
    </w:p>
    <w:p w:rsidR="006021BB" w:rsidRPr="00BC2FED" w:rsidRDefault="00913CD7" w:rsidP="006021BB">
      <w:pPr>
        <w:pStyle w:val="AERbodytext"/>
      </w:pPr>
      <m:oMath>
        <m:sSub>
          <m:sSubPr>
            <m:ctrlPr>
              <w:rPr>
                <w:rFonts w:ascii="Cambria Math" w:hAnsi="Cambria Math"/>
              </w:rPr>
            </m:ctrlPr>
          </m:sSubPr>
          <m:e>
            <m:r>
              <w:rPr>
                <w:rFonts w:ascii="Cambria Math" w:hAnsi="Cambria Math"/>
              </w:rPr>
              <m:t>P</m:t>
            </m:r>
          </m:e>
          <m:sub>
            <m:r>
              <w:rPr>
                <w:rFonts w:ascii="Cambria Math" w:hAnsi="Cambria Math"/>
              </w:rPr>
              <m:t>0</m:t>
            </m:r>
          </m:sub>
        </m:sSub>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1</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3</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3</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4</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4</m:t>
                </m:r>
              </m:sup>
            </m:sSup>
          </m:den>
        </m:f>
        <m:r>
          <m:rPr>
            <m:sty m:val="p"/>
          </m:rPr>
          <w:rPr>
            <w:rFonts w:ascii="Cambria Math" w:hAnsi="Cambria Math"/>
          </w:rPr>
          <m:t>+…</m:t>
        </m:r>
      </m:oMath>
    </w:p>
    <w:p w:rsidR="006021BB" w:rsidRPr="00BC2FED" w:rsidRDefault="006021BB" w:rsidP="006021BB">
      <w:pPr>
        <w:pStyle w:val="AERbodytext"/>
      </w:pPr>
      <w:r w:rsidRPr="00BC2FED">
        <w:t>SFG submit</w:t>
      </w:r>
      <w:r>
        <w:t>ted</w:t>
      </w:r>
      <w:r w:rsidRPr="00BC2FED">
        <w:t xml:space="preserve"> that we should use target prices in this equation. These are the stock prices that an analyst expects to </w:t>
      </w:r>
      <w:r>
        <w:t>arise</w:t>
      </w:r>
      <w:r w:rsidRPr="00BC2FED">
        <w:t xml:space="preserve"> over the next 12 months. However, we consider that market prices should be </w:t>
      </w:r>
      <w:r>
        <w:t xml:space="preserve">used </w:t>
      </w:r>
      <w:r w:rsidRPr="00BC2FED">
        <w:t>instead. This is for the following reasons:</w:t>
      </w:r>
    </w:p>
    <w:p w:rsidR="006021BB" w:rsidRPr="00BC2FED" w:rsidRDefault="006021BB" w:rsidP="006021BB">
      <w:pPr>
        <w:pStyle w:val="AERbulletlistfirststyle"/>
      </w:pPr>
      <w:r w:rsidRPr="00BC2FED">
        <w:t xml:space="preserve">It is standard practice to use market prices </w:t>
      </w:r>
      <w:r>
        <w:t xml:space="preserve">in </w:t>
      </w:r>
      <w:r w:rsidRPr="00BC2FED">
        <w:t>the DGM.</w:t>
      </w:r>
      <w:r>
        <w:rPr>
          <w:rStyle w:val="FootnoteReference"/>
        </w:rPr>
        <w:footnoteReference w:id="964"/>
      </w:r>
    </w:p>
    <w:p w:rsidR="006021BB" w:rsidRDefault="006021BB" w:rsidP="006021BB">
      <w:pPr>
        <w:pStyle w:val="AERbulletlistfirststyle"/>
      </w:pPr>
      <w:r w:rsidRPr="00BC2FED">
        <w:t xml:space="preserve">If </w:t>
      </w:r>
      <w:r>
        <w:t xml:space="preserve">we use </w:t>
      </w:r>
      <w:r w:rsidRPr="00BC2FED">
        <w:t xml:space="preserve">target prices in the DGM, the </w:t>
      </w:r>
      <w:r>
        <w:t>return on</w:t>
      </w:r>
      <w:r w:rsidRPr="00BC2FED">
        <w:t xml:space="preserve"> equity estimate will reflect analysts' </w:t>
      </w:r>
      <w:r>
        <w:t xml:space="preserve">views </w:t>
      </w:r>
      <w:r w:rsidRPr="00BC2FED">
        <w:t xml:space="preserve">rather than the market's view on the </w:t>
      </w:r>
      <w:r>
        <w:t>return on</w:t>
      </w:r>
      <w:r w:rsidRPr="00BC2FED">
        <w:t xml:space="preserve"> equity. McKenzie and Partington</w:t>
      </w:r>
      <w:r>
        <w:t xml:space="preserve"> found</w:t>
      </w:r>
      <w:r w:rsidRPr="00BC2FED">
        <w:t xml:space="preserve"> </w:t>
      </w:r>
      <w:r>
        <w:t>this would be</w:t>
      </w:r>
      <w:r w:rsidRPr="00BC2FED">
        <w:t xml:space="preserve"> appropriate if the objective</w:t>
      </w:r>
      <w:r>
        <w:t xml:space="preserve"> was</w:t>
      </w:r>
      <w:r w:rsidRPr="00BC2FED">
        <w:t xml:space="preserve"> to discover </w:t>
      </w:r>
      <w:r>
        <w:t>analysts'</w:t>
      </w:r>
      <w:r w:rsidRPr="00BC2FED">
        <w:t xml:space="preserve"> implici</w:t>
      </w:r>
      <w:r>
        <w:t>t discount rates. They noted this would be</w:t>
      </w:r>
      <w:r w:rsidRPr="00BC2FED">
        <w:t>, 'rather like an implied opinion survey of</w:t>
      </w:r>
      <w:r>
        <w:t xml:space="preserve"> </w:t>
      </w:r>
      <w:r w:rsidRPr="00BC2FED">
        <w:t>analysts'.</w:t>
      </w:r>
      <w:r w:rsidRPr="00BC2FED">
        <w:rPr>
          <w:rStyle w:val="FootnoteReference"/>
        </w:rPr>
        <w:footnoteReference w:id="965"/>
      </w:r>
      <w:r w:rsidRPr="00BC2FED">
        <w:t xml:space="preserve"> </w:t>
      </w:r>
      <w:r>
        <w:t xml:space="preserve">However, </w:t>
      </w:r>
      <w:r w:rsidRPr="00BC2FED">
        <w:t>McKenzie and Partington</w:t>
      </w:r>
      <w:r>
        <w:t xml:space="preserve"> observed the objective is to obtain </w:t>
      </w:r>
      <w:r w:rsidRPr="00BC2FED">
        <w:t>the ma</w:t>
      </w:r>
      <w:r>
        <w:t>rket's implied return on equity</w:t>
      </w:r>
      <w:r w:rsidRPr="00BC2FED">
        <w:t>.</w:t>
      </w:r>
      <w:r w:rsidRPr="00BC2FED">
        <w:rPr>
          <w:rStyle w:val="FootnoteReference"/>
        </w:rPr>
        <w:footnoteReference w:id="966"/>
      </w:r>
      <w:r w:rsidRPr="00BC2FED">
        <w:t xml:space="preserve"> </w:t>
      </w:r>
    </w:p>
    <w:p w:rsidR="006021BB" w:rsidRPr="00BC2FED" w:rsidRDefault="006021BB" w:rsidP="006021BB">
      <w:pPr>
        <w:pStyle w:val="AERbulletlistfirststyle"/>
      </w:pPr>
      <w:r>
        <w:t xml:space="preserve">McKenzie and Partington advised that using target prices to infer analysts' </w:t>
      </w:r>
      <w:r w:rsidRPr="00BC2FED">
        <w:t>discount rates</w:t>
      </w:r>
      <w:r>
        <w:t xml:space="preserve"> could be problematic. This is </w:t>
      </w:r>
      <w:r w:rsidRPr="00BC2FED">
        <w:t xml:space="preserve">because </w:t>
      </w:r>
      <w:r>
        <w:t>some</w:t>
      </w:r>
      <w:r w:rsidRPr="00BC2FED">
        <w:t xml:space="preserve"> analysts </w:t>
      </w:r>
      <w:r>
        <w:t xml:space="preserve">do not </w:t>
      </w:r>
      <w:r w:rsidRPr="00BC2FED">
        <w:t>use DGMs to form their target prices. For instance, some would use price earnings multiples applied to forecast earnings, and some would use other methods.</w:t>
      </w:r>
      <w:r w:rsidRPr="00BC2FED">
        <w:rPr>
          <w:rStyle w:val="FootnoteReference"/>
        </w:rPr>
        <w:footnoteReference w:id="967"/>
      </w:r>
    </w:p>
    <w:p w:rsidR="006021BB" w:rsidRPr="00BC2FED" w:rsidRDefault="006021BB" w:rsidP="006021BB">
      <w:pPr>
        <w:pStyle w:val="AERbulletlistfirststyle"/>
      </w:pPr>
      <w:r w:rsidRPr="00BC2FED">
        <w:t>Under the DGM, an investor should be indifferent between receiving the market price of the share today and receiving the expected dividends of a share over the life of the asset. However, the target price of a share is not</w:t>
      </w:r>
      <w:r>
        <w:t xml:space="preserve"> a current share price forecast</w:t>
      </w:r>
      <w:r w:rsidRPr="00BC2FED">
        <w:t xml:space="preserve">. Instead the target price reflects an analyst’s view of what the share price might be over the next 12 months. That is, the target price represents the analysts’ expectation of the 'correct' share price that </w:t>
      </w:r>
      <w:r>
        <w:t>it expects the market price will</w:t>
      </w:r>
      <w:r w:rsidRPr="00BC2FED">
        <w:t xml:space="preserve"> revert to.</w:t>
      </w:r>
      <w:r w:rsidRPr="00BC2FED">
        <w:rPr>
          <w:rStyle w:val="FootnoteReference"/>
        </w:rPr>
        <w:footnoteReference w:id="968"/>
      </w:r>
      <w:r w:rsidRPr="00BC2FED">
        <w:t xml:space="preserve"> Regardless of SFG's assumptions, investors do not have a choice of receiving the target price today or receiving the stream of dividends over the life of the asset. As a result, the indifference equality relationship in the DGM equation does not hold if target prices are used.</w:t>
      </w:r>
    </w:p>
    <w:p w:rsidR="006021BB" w:rsidRPr="00BC2FED" w:rsidRDefault="006021BB" w:rsidP="006021BB">
      <w:pPr>
        <w:pStyle w:val="AERbodytext"/>
      </w:pPr>
      <w:r w:rsidRPr="00BC2FED">
        <w:t>SFG</w:t>
      </w:r>
      <w:r>
        <w:t xml:space="preserve"> </w:t>
      </w:r>
      <w:r w:rsidRPr="00BC2FED">
        <w:t>submit</w:t>
      </w:r>
      <w:r>
        <w:t>ted</w:t>
      </w:r>
      <w:r w:rsidRPr="00BC2FED">
        <w:t xml:space="preserve"> there is value in using target</w:t>
      </w:r>
      <w:r>
        <w:t xml:space="preserve"> prices </w:t>
      </w:r>
      <w:r w:rsidRPr="00BC2FED">
        <w:t>rather than market prices. It note</w:t>
      </w:r>
      <w:r>
        <w:t>d</w:t>
      </w:r>
      <w:r w:rsidRPr="00BC2FED">
        <w:t xml:space="preserve"> that analysts' earnings and dividend forecasts could reflect a degree of optimism or pessimism</w:t>
      </w:r>
      <w:r>
        <w:t xml:space="preserve">. The </w:t>
      </w:r>
      <w:r w:rsidRPr="00BC2FED">
        <w:t>analyst’s price target</w:t>
      </w:r>
      <w:r>
        <w:t xml:space="preserve"> also</w:t>
      </w:r>
      <w:r w:rsidRPr="00BC2FED">
        <w:t xml:space="preserve">, presumably, reflected </w:t>
      </w:r>
      <w:r>
        <w:t>this sentiment</w:t>
      </w:r>
      <w:r w:rsidRPr="00BC2FED">
        <w:t>. SFG also note</w:t>
      </w:r>
      <w:r>
        <w:t>d</w:t>
      </w:r>
      <w:r w:rsidRPr="00BC2FED">
        <w:t xml:space="preserve"> there are studies which report that analyst earnings expectations are optimistic.</w:t>
      </w:r>
      <w:r w:rsidRPr="00BC2FED">
        <w:rPr>
          <w:rStyle w:val="FootnoteReference"/>
        </w:rPr>
        <w:footnoteReference w:id="969"/>
      </w:r>
      <w:r w:rsidRPr="00BC2FED">
        <w:t xml:space="preserve"> Therefore, SFG consider</w:t>
      </w:r>
      <w:r>
        <w:t>ed</w:t>
      </w:r>
      <w:r w:rsidRPr="00BC2FED">
        <w:t xml:space="preserve"> that by using target prices, this could offset bias in analyst dividend forecasts. We do not agree with this view for the following reasons:</w:t>
      </w:r>
    </w:p>
    <w:p w:rsidR="006021BB" w:rsidRPr="00BC2FED" w:rsidRDefault="006021BB" w:rsidP="006021BB">
      <w:pPr>
        <w:pStyle w:val="AERbulletlistfirststyle"/>
      </w:pPr>
      <w:r w:rsidRPr="00BC2FED">
        <w:t xml:space="preserve">If analysts’ dividend and price forecasts are biased, it is also plausible that the analysts’ implied </w:t>
      </w:r>
      <w:r>
        <w:t>return on</w:t>
      </w:r>
      <w:r w:rsidRPr="00BC2FED">
        <w:t xml:space="preserve"> equity is biased. </w:t>
      </w:r>
      <w:r>
        <w:t>In turn, t</w:t>
      </w:r>
      <w:r w:rsidRPr="00BC2FED">
        <w:t xml:space="preserve">his raises </w:t>
      </w:r>
      <w:r>
        <w:t>concerns about</w:t>
      </w:r>
      <w:r w:rsidRPr="00BC2FED">
        <w:t xml:space="preserve"> SFG’s methodology of </w:t>
      </w:r>
      <w:r>
        <w:t>reverse</w:t>
      </w:r>
      <w:r w:rsidRPr="00BC2FED">
        <w:t xml:space="preserve"> engineering analysts</w:t>
      </w:r>
      <w:r>
        <w:t>' estimates of the</w:t>
      </w:r>
      <w:r w:rsidRPr="00BC2FED">
        <w:t xml:space="preserve"> </w:t>
      </w:r>
      <w:r>
        <w:t>market value return on</w:t>
      </w:r>
      <w:r w:rsidRPr="00BC2FED">
        <w:t xml:space="preserve"> equity. T</w:t>
      </w:r>
      <w:r>
        <w:t>he</w:t>
      </w:r>
      <w:r w:rsidRPr="00BC2FED">
        <w:t xml:space="preserve"> </w:t>
      </w:r>
      <w:r>
        <w:t>return</w:t>
      </w:r>
      <w:r w:rsidRPr="00BC2FED">
        <w:t xml:space="preserve"> equity estimate </w:t>
      </w:r>
      <w:r>
        <w:t>may have a bias</w:t>
      </w:r>
      <w:r w:rsidRPr="00BC2FED">
        <w:t xml:space="preserve"> </w:t>
      </w:r>
      <w:r>
        <w:t xml:space="preserve">similar </w:t>
      </w:r>
      <w:r w:rsidRPr="00BC2FED">
        <w:t>to the dividend and price forecasts.</w:t>
      </w:r>
    </w:p>
    <w:p w:rsidR="006021BB" w:rsidRDefault="006021BB" w:rsidP="006021BB">
      <w:pPr>
        <w:pStyle w:val="AERbulletlistfirststyle"/>
      </w:pPr>
      <w:r w:rsidRPr="00BC2FED">
        <w:t xml:space="preserve">If there is a bias in analyst forecasts, one possible approach would be to adjust for the bias in the analyst dividend forecasts. Under such an approach, the </w:t>
      </w:r>
      <w:r>
        <w:t>return on</w:t>
      </w:r>
      <w:r w:rsidRPr="00BC2FED">
        <w:t xml:space="preserve"> equity estimate from the DGM would be unbiased and would </w:t>
      </w:r>
      <w:r>
        <w:t xml:space="preserve">accurately reflect </w:t>
      </w:r>
      <w:r w:rsidRPr="00BC2FED">
        <w:t>the market</w:t>
      </w:r>
      <w:r>
        <w:t>'</w:t>
      </w:r>
      <w:r w:rsidRPr="00BC2FED">
        <w:t xml:space="preserve">s views of the </w:t>
      </w:r>
      <w:r>
        <w:t>return on equity. However, we consider</w:t>
      </w:r>
      <w:r w:rsidRPr="00BC2FED">
        <w:t xml:space="preserve"> such an adjustment is likely to be complex and arbitrary. For this reason, we do not apply an adjustment.  However, to the extent there is an upward</w:t>
      </w:r>
      <w:r>
        <w:t>s</w:t>
      </w:r>
      <w:r w:rsidRPr="00BC2FED">
        <w:t xml:space="preserve"> bias in the dividend forecasts, </w:t>
      </w:r>
      <w:r>
        <w:t xml:space="preserve">this could bias </w:t>
      </w:r>
      <w:r w:rsidRPr="00BC2FED">
        <w:t xml:space="preserve">the </w:t>
      </w:r>
      <w:r>
        <w:t>return on</w:t>
      </w:r>
      <w:r w:rsidRPr="00BC2FED">
        <w:t xml:space="preserve"> equity estimate from our </w:t>
      </w:r>
      <w:r>
        <w:t>DGM</w:t>
      </w:r>
      <w:r w:rsidRPr="00BC2FED">
        <w:t xml:space="preserve"> </w:t>
      </w:r>
      <w:r>
        <w:t>upwards</w:t>
      </w:r>
      <w:r w:rsidRPr="00BC2FED">
        <w:t xml:space="preserve">. Therefore, </w:t>
      </w:r>
      <w:r>
        <w:t xml:space="preserve">stakeholders should view </w:t>
      </w:r>
      <w:r w:rsidRPr="00BC2FED">
        <w:t xml:space="preserve">our DGM estimate of the MRP as </w:t>
      </w:r>
      <w:r>
        <w:t>an</w:t>
      </w:r>
      <w:r w:rsidRPr="00BC2FED">
        <w:t xml:space="preserve"> upper bound.</w:t>
      </w:r>
    </w:p>
    <w:p w:rsidR="006021BB" w:rsidRDefault="006021BB" w:rsidP="006021BB">
      <w:pPr>
        <w:pStyle w:val="Heading9"/>
        <w:numPr>
          <w:ilvl w:val="6"/>
          <w:numId w:val="9"/>
        </w:numPr>
      </w:pPr>
      <w:bookmarkStart w:id="241" w:name="_Ref399926458"/>
      <w:bookmarkStart w:id="242" w:name="_Toc401315928"/>
      <w:bookmarkStart w:id="243" w:name="_Toc403990529"/>
      <w:r>
        <w:t>Assessment of dividend growth models against our criteria</w:t>
      </w:r>
      <w:bookmarkEnd w:id="241"/>
      <w:bookmarkEnd w:id="242"/>
      <w:bookmarkEnd w:id="243"/>
    </w:p>
    <w:p w:rsidR="006021BB" w:rsidRDefault="006021BB" w:rsidP="006021BB">
      <w:pPr>
        <w:pStyle w:val="AERbodytext"/>
      </w:pPr>
      <w:r>
        <w:t xml:space="preserve">In the Guideline, we set out </w:t>
      </w:r>
      <w:r w:rsidRPr="003062C7">
        <w:t xml:space="preserve">the criteria </w:t>
      </w:r>
      <w:r>
        <w:t>for assessing</w:t>
      </w:r>
      <w:r w:rsidRPr="003062C7">
        <w:t xml:space="preserve"> the merits of the various sources of information in setting the allowed rate of return.</w:t>
      </w:r>
      <w:r>
        <w:t xml:space="preserve"> We noted </w:t>
      </w:r>
      <w:r w:rsidRPr="003062C7">
        <w:t xml:space="preserve">decisions are more likely to </w:t>
      </w:r>
      <w:r>
        <w:t>meet</w:t>
      </w:r>
      <w:r w:rsidRPr="003062C7">
        <w:t xml:space="preserve"> the allowed rate of return objective if they use estimation methods, financial models, market data and other evidence that </w:t>
      </w:r>
      <w:r>
        <w:t>meet this criteria.</w:t>
      </w:r>
      <w:r>
        <w:rPr>
          <w:rStyle w:val="FootnoteReference"/>
        </w:rPr>
        <w:footnoteReference w:id="970"/>
      </w:r>
    </w:p>
    <w:p w:rsidR="006021BB" w:rsidRDefault="006021BB" w:rsidP="006021BB">
      <w:pPr>
        <w:pStyle w:val="AERbodytext"/>
      </w:pPr>
      <w:r>
        <w:t>Since several service providers proposed SFG's construction of the DGM, we have assessed SFG's and our construction of the DGM against our criteria.</w:t>
      </w:r>
      <w:r>
        <w:rPr>
          <w:rStyle w:val="FootnoteReference"/>
        </w:rPr>
        <w:footnoteReference w:id="971"/>
      </w:r>
      <w:r>
        <w:t xml:space="preserve"> </w:t>
      </w:r>
      <w:r>
        <w:fldChar w:fldCharType="begin"/>
      </w:r>
      <w:r>
        <w:instrText xml:space="preserve"> REF _Ref400013856 \h </w:instrText>
      </w:r>
      <w:r>
        <w:fldChar w:fldCharType="separate"/>
      </w:r>
      <w:r w:rsidR="006F3016">
        <w:t xml:space="preserve">Table </w:t>
      </w:r>
      <w:r w:rsidR="006F3016">
        <w:rPr>
          <w:noProof/>
        </w:rPr>
        <w:t>3</w:t>
      </w:r>
      <w:r w:rsidR="006F3016">
        <w:noBreakHyphen/>
      </w:r>
      <w:r w:rsidR="006F3016">
        <w:rPr>
          <w:noProof/>
        </w:rPr>
        <w:t>45</w:t>
      </w:r>
      <w:r>
        <w:fldChar w:fldCharType="end"/>
      </w:r>
      <w:r>
        <w:t xml:space="preserve"> shows our construction of the DGM has less limitations than SFG's construction.</w:t>
      </w:r>
    </w:p>
    <w:p w:rsidR="006021BB" w:rsidRPr="005F2D3F" w:rsidRDefault="006021BB" w:rsidP="006021BB">
      <w:pPr>
        <w:pStyle w:val="Caption"/>
        <w:rPr>
          <w:rStyle w:val="AERtextbold"/>
        </w:rPr>
      </w:pPr>
      <w:bookmarkStart w:id="244" w:name="_Ref400013856"/>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45</w:t>
      </w:r>
      <w:r w:rsidR="00462FCA">
        <w:rPr>
          <w:noProof/>
        </w:rPr>
        <w:fldChar w:fldCharType="end"/>
      </w:r>
      <w:bookmarkEnd w:id="244"/>
      <w:r>
        <w:tab/>
      </w:r>
      <w:r w:rsidRPr="005F2D3F">
        <w:t>Assessing dividend growth models against AER criteria</w:t>
      </w:r>
      <w:r>
        <w:rPr>
          <w:rStyle w:val="AERtextbold"/>
        </w:rPr>
        <w:tab/>
      </w:r>
    </w:p>
    <w:tbl>
      <w:tblPr>
        <w:tblStyle w:val="AERtable-numbers"/>
        <w:tblW w:w="0" w:type="auto"/>
        <w:tblLook w:val="04A0" w:firstRow="1" w:lastRow="0" w:firstColumn="1" w:lastColumn="0" w:noHBand="0" w:noVBand="1"/>
      </w:tblPr>
      <w:tblGrid>
        <w:gridCol w:w="2481"/>
        <w:gridCol w:w="2003"/>
        <w:gridCol w:w="2399"/>
        <w:gridCol w:w="2359"/>
      </w:tblGrid>
      <w:tr w:rsidR="006021BB" w:rsidTr="009E4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6021BB" w:rsidRDefault="006021BB" w:rsidP="009E4D9D">
            <w:pPr>
              <w:pStyle w:val="AERbodytext"/>
            </w:pPr>
            <w:r>
              <w:t>Criteria</w:t>
            </w:r>
          </w:p>
        </w:tc>
        <w:tc>
          <w:tcPr>
            <w:tcW w:w="2003" w:type="dxa"/>
          </w:tcPr>
          <w:p w:rsidR="006021BB" w:rsidRDefault="006021BB" w:rsidP="009E4D9D">
            <w:pPr>
              <w:pStyle w:val="AERbodytext"/>
              <w:cnfStyle w:val="100000000000" w:firstRow="1" w:lastRow="0" w:firstColumn="0" w:lastColumn="0" w:oddVBand="0" w:evenVBand="0" w:oddHBand="0" w:evenHBand="0" w:firstRowFirstColumn="0" w:firstRowLastColumn="0" w:lastRowFirstColumn="0" w:lastRowLastColumn="0"/>
            </w:pPr>
            <w:r>
              <w:t>DGMs in general</w:t>
            </w:r>
          </w:p>
        </w:tc>
        <w:tc>
          <w:tcPr>
            <w:tcW w:w="2399" w:type="dxa"/>
          </w:tcPr>
          <w:p w:rsidR="006021BB" w:rsidRDefault="006021BB" w:rsidP="009E4D9D">
            <w:pPr>
              <w:pStyle w:val="AERbodytext"/>
              <w:cnfStyle w:val="100000000000" w:firstRow="1" w:lastRow="0" w:firstColumn="0" w:lastColumn="0" w:oddVBand="0" w:evenVBand="0" w:oddHBand="0" w:evenHBand="0" w:firstRowFirstColumn="0" w:firstRowLastColumn="0" w:lastRowFirstColumn="0" w:lastRowLastColumn="0"/>
            </w:pPr>
            <w:r>
              <w:t>AER's construction</w:t>
            </w:r>
          </w:p>
        </w:tc>
        <w:tc>
          <w:tcPr>
            <w:tcW w:w="2359" w:type="dxa"/>
          </w:tcPr>
          <w:p w:rsidR="006021BB" w:rsidRDefault="006021BB" w:rsidP="009E4D9D">
            <w:pPr>
              <w:pStyle w:val="AERbodytext"/>
              <w:cnfStyle w:val="100000000000" w:firstRow="1" w:lastRow="0" w:firstColumn="0" w:lastColumn="0" w:oddVBand="0" w:evenVBand="0" w:oddHBand="0" w:evenHBand="0" w:firstRowFirstColumn="0" w:firstRowLastColumn="0" w:lastRowFirstColumn="0" w:lastRowLastColumn="0"/>
            </w:pPr>
            <w:r>
              <w:t>SFG's construction</w:t>
            </w:r>
          </w:p>
        </w:tc>
      </w:tr>
      <w:tr w:rsidR="006021BB" w:rsidTr="009E4D9D">
        <w:tc>
          <w:tcPr>
            <w:cnfStyle w:val="001000000000" w:firstRow="0" w:lastRow="0" w:firstColumn="1" w:lastColumn="0" w:oddVBand="0" w:evenVBand="0" w:oddHBand="0" w:evenHBand="0" w:firstRowFirstColumn="0" w:firstRowLastColumn="0" w:lastRowFirstColumn="0" w:lastRowLastColumn="0"/>
            <w:tcW w:w="2481" w:type="dxa"/>
          </w:tcPr>
          <w:p w:rsidR="006021BB" w:rsidRDefault="006021BB" w:rsidP="009E4D9D">
            <w:pPr>
              <w:pStyle w:val="AERbodytext"/>
            </w:pPr>
            <w:r>
              <w:t>W</w:t>
            </w:r>
            <w:r w:rsidRPr="007333FB">
              <w:t>here applicable, reflective of economic and finance principles and market information</w:t>
            </w:r>
            <w:r>
              <w:t>. E</w:t>
            </w:r>
            <w:r w:rsidRPr="00FC0D24">
              <w:t>stimation methods and financial models are consistent with well accepted economic and finance principles and informed by sound empirical analysis and robust data</w:t>
            </w:r>
          </w:p>
        </w:tc>
        <w:tc>
          <w:tcPr>
            <w:tcW w:w="2003" w:type="dxa"/>
          </w:tcPr>
          <w:p w:rsidR="006021BB" w:rsidRPr="007B58A9" w:rsidRDefault="006021BB" w:rsidP="009E4D9D">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DGMs </w:t>
            </w:r>
            <w:r w:rsidRPr="007B58A9">
              <w:t>are based on the finance principle that markets are efficient and the present value of a share reflects the discounted value of its expected future dividends.</w:t>
            </w:r>
          </w:p>
        </w:tc>
        <w:tc>
          <w:tcPr>
            <w:tcW w:w="2399" w:type="dxa"/>
          </w:tcPr>
          <w:p w:rsidR="006021BB" w:rsidRPr="007B58A9" w:rsidRDefault="006021BB" w:rsidP="009E4D9D">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Exogenously estimates </w:t>
            </w:r>
            <w:r w:rsidRPr="007B58A9">
              <w:t>long term growth in DPS, which is common practice when applying DGMs. We estimate this input on expected long term growth in real GDP, adjusted for new share issuance (net of buybacks) and the emergence of new companies. This recognises it is implausible for dividends to grow larger than the economy in perpetuity.</w:t>
            </w:r>
            <w:r w:rsidRPr="007B58A9">
              <w:rPr>
                <w:rStyle w:val="FootnoteReference"/>
              </w:rPr>
              <w:footnoteReference w:id="972"/>
            </w:r>
            <w:r w:rsidRPr="007B58A9">
              <w:t xml:space="preserve">  </w:t>
            </w:r>
          </w:p>
        </w:tc>
        <w:tc>
          <w:tcPr>
            <w:tcW w:w="2359" w:type="dxa"/>
          </w:tcPr>
          <w:p w:rsidR="006021BB" w:rsidRPr="007B58A9" w:rsidRDefault="006021BB" w:rsidP="009E4D9D">
            <w:pPr>
              <w:pStyle w:val="AERtabletextleft"/>
              <w:jc w:val="left"/>
              <w:cnfStyle w:val="000000000000" w:firstRow="0" w:lastRow="0" w:firstColumn="0" w:lastColumn="0" w:oddVBand="0" w:evenVBand="0" w:oddHBand="0" w:evenHBand="0" w:firstRowFirstColumn="0" w:firstRowLastColumn="0" w:lastRowFirstColumn="0" w:lastRowLastColumn="0"/>
            </w:pPr>
            <w:r>
              <w:t>Endogenously estimates the dividend growth rate</w:t>
            </w:r>
            <w:r w:rsidRPr="007B58A9">
              <w:t>, which has some academic support but is not common practice. While a well-respected journal has published a similar approach to SFG, there are unexplained differences in SFG's DGM.</w:t>
            </w:r>
            <w:r w:rsidRPr="007B58A9">
              <w:rPr>
                <w:rStyle w:val="FootnoteReference"/>
              </w:rPr>
              <w:footnoteReference w:id="973"/>
            </w:r>
            <w:r w:rsidRPr="007B58A9">
              <w:t xml:space="preserve"> It produces nonsensical results that suggest dividends outgrow the economy in perpetuity.</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6021BB" w:rsidRPr="00FC0D24" w:rsidRDefault="006021BB" w:rsidP="009E4D9D">
            <w:pPr>
              <w:pStyle w:val="AERbodytext"/>
            </w:pPr>
            <w:r>
              <w:t xml:space="preserve">Fit for purpose. That is, </w:t>
            </w:r>
            <w:r w:rsidRPr="00FC0D24">
              <w:t xml:space="preserve">use of estimation methods, financial models, market data and other evidence should be consistent with the original purpose for which it was compiled and have regard to </w:t>
            </w:r>
            <w:r>
              <w:t xml:space="preserve">the limitations of that purpose. Also, </w:t>
            </w:r>
            <w:r w:rsidRPr="00FC0D24">
              <w:t>promote simple over complex approaches where appropriate</w:t>
            </w:r>
          </w:p>
        </w:tc>
        <w:tc>
          <w:tcPr>
            <w:tcW w:w="2003" w:type="dxa"/>
          </w:tcPr>
          <w:p w:rsidR="006021BB" w:rsidRPr="007B58A9" w:rsidRDefault="006021BB" w:rsidP="009E4D9D">
            <w:pPr>
              <w:pStyle w:val="AERtabletextleft"/>
              <w:jc w:val="left"/>
              <w:cnfStyle w:val="000000010000" w:firstRow="0" w:lastRow="0" w:firstColumn="0" w:lastColumn="0" w:oddVBand="0" w:evenVBand="0" w:oddHBand="0" w:evenHBand="1" w:firstRowFirstColumn="0" w:firstRowLastColumn="0" w:lastRowFirstColumn="0" w:lastRowLastColumn="0"/>
            </w:pPr>
            <w:r>
              <w:t xml:space="preserve">While DGMs are used to price shares, they can also estimate the </w:t>
            </w:r>
            <w:r w:rsidRPr="007B58A9">
              <w:t>return on equity. While DGMs are not widely used for this purpose in Australia, US regulators use them.</w:t>
            </w:r>
          </w:p>
        </w:tc>
        <w:tc>
          <w:tcPr>
            <w:tcW w:w="2399" w:type="dxa"/>
          </w:tcPr>
          <w:p w:rsidR="006021BB" w:rsidRPr="007B58A9" w:rsidRDefault="006021BB" w:rsidP="009E4D9D">
            <w:pPr>
              <w:pStyle w:val="AERbodytext"/>
              <w:cnfStyle w:val="000000010000" w:firstRow="0" w:lastRow="0" w:firstColumn="0" w:lastColumn="0" w:oddVBand="0" w:evenVBand="0" w:oddHBand="0" w:evenHBand="1" w:firstRowFirstColumn="0" w:firstRowLastColumn="0" w:lastRowFirstColumn="0" w:lastRowLastColumn="0"/>
            </w:pPr>
            <w:r>
              <w:t xml:space="preserve">Fit for purpose. The AER constructed this DGM for the purpose of informing regulatory decisions. It is also </w:t>
            </w:r>
            <w:r w:rsidRPr="007B58A9">
              <w:t>simple to implement.</w:t>
            </w:r>
          </w:p>
          <w:p w:rsidR="006021BB" w:rsidRDefault="006021BB" w:rsidP="009E4D9D">
            <w:pPr>
              <w:pStyle w:val="AERbodytext"/>
              <w:cnfStyle w:val="000000010000" w:firstRow="0" w:lastRow="0" w:firstColumn="0" w:lastColumn="0" w:oddVBand="0" w:evenVBand="0" w:oddHBand="0" w:evenHBand="1" w:firstRowFirstColumn="0" w:firstRowLastColumn="0" w:lastRowFirstColumn="0" w:lastRowLastColumn="0"/>
            </w:pPr>
          </w:p>
        </w:tc>
        <w:tc>
          <w:tcPr>
            <w:tcW w:w="2359" w:type="dxa"/>
          </w:tcPr>
          <w:p w:rsidR="006021BB" w:rsidRPr="00C13496" w:rsidRDefault="006021BB" w:rsidP="009E4D9D">
            <w:pPr>
              <w:pStyle w:val="AERbodytext"/>
              <w:cnfStyle w:val="000000010000" w:firstRow="0" w:lastRow="0" w:firstColumn="0" w:lastColumn="0" w:oddVBand="0" w:evenVBand="0" w:oddHBand="0" w:evenHBand="1" w:firstRowFirstColumn="0" w:firstRowLastColumn="0" w:lastRowFirstColumn="0" w:lastRowLastColumn="0"/>
            </w:pPr>
            <w:r>
              <w:t>Fit for purpose if it uses market prices instead of target prices. Otherwise,</w:t>
            </w:r>
            <w:r w:rsidRPr="00BC2FED">
              <w:t xml:space="preserve"> estimate</w:t>
            </w:r>
            <w:r>
              <w:t>s</w:t>
            </w:r>
            <w:r w:rsidRPr="00BC2FED">
              <w:t xml:space="preserve"> will reflect analysts' </w:t>
            </w:r>
            <w:r>
              <w:t xml:space="preserve">views </w:t>
            </w:r>
            <w:r w:rsidRPr="00BC2FED">
              <w:t xml:space="preserve">rather than the market's view on the </w:t>
            </w:r>
            <w:r>
              <w:t>return on</w:t>
            </w:r>
            <w:r w:rsidRPr="00BC2FED">
              <w:t xml:space="preserve"> equity</w:t>
            </w:r>
            <w:r w:rsidRPr="00733103">
              <w:t xml:space="preserve"> SFG</w:t>
            </w:r>
            <w:r>
              <w:t>'s DGM is unusually complex</w:t>
            </w:r>
            <w:r w:rsidRPr="007B58A9">
              <w:t>—</w:t>
            </w:r>
            <w:r>
              <w:t xml:space="preserve"> </w:t>
            </w:r>
            <w:r w:rsidRPr="00C55D4D">
              <w:t>estimating the</w:t>
            </w:r>
            <w:r>
              <w:t xml:space="preserve"> MRP</w:t>
            </w:r>
            <w:r w:rsidRPr="00C55D4D">
              <w:t xml:space="preserve"> over 10.5 years </w:t>
            </w:r>
            <w:r>
              <w:t>requires over 128 million computations</w:t>
            </w:r>
            <w:r w:rsidRPr="00C55D4D">
              <w:t>.</w:t>
            </w:r>
          </w:p>
        </w:tc>
      </w:tr>
      <w:tr w:rsidR="006021BB" w:rsidTr="009E4D9D">
        <w:tc>
          <w:tcPr>
            <w:cnfStyle w:val="001000000000" w:firstRow="0" w:lastRow="0" w:firstColumn="1" w:lastColumn="0" w:oddVBand="0" w:evenVBand="0" w:oddHBand="0" w:evenHBand="0" w:firstRowFirstColumn="0" w:firstRowLastColumn="0" w:lastRowFirstColumn="0" w:lastRowLastColumn="0"/>
            <w:tcW w:w="2481" w:type="dxa"/>
          </w:tcPr>
          <w:p w:rsidR="006021BB" w:rsidRDefault="006021BB" w:rsidP="009E4D9D">
            <w:pPr>
              <w:pStyle w:val="AERbodytext"/>
            </w:pPr>
            <w:r>
              <w:t>I</w:t>
            </w:r>
            <w:r w:rsidRPr="007333FB">
              <w:t>mplemented in accordance with good practice</w:t>
            </w:r>
            <w:r>
              <w:t xml:space="preserve">. That is, </w:t>
            </w:r>
            <w:r w:rsidRPr="00FC0D24">
              <w:t>supported by robust, transparent and replicable analysis that is derived from available credible datasets</w:t>
            </w:r>
          </w:p>
        </w:tc>
        <w:tc>
          <w:tcPr>
            <w:tcW w:w="2003" w:type="dxa"/>
          </w:tcPr>
          <w:p w:rsidR="006021BB" w:rsidRPr="007B58A9" w:rsidRDefault="006021BB" w:rsidP="009E4D9D">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DGMs rely on market data. Therefore, if the methodology is transparent, it is possible to replicate results. </w:t>
            </w:r>
          </w:p>
        </w:tc>
        <w:tc>
          <w:tcPr>
            <w:tcW w:w="2399" w:type="dxa"/>
          </w:tcPr>
          <w:p w:rsidR="006021BB" w:rsidRPr="007B58A9" w:rsidRDefault="006021BB" w:rsidP="009E4D9D">
            <w:pPr>
              <w:pStyle w:val="AERbodytext"/>
              <w:numPr>
                <w:ilvl w:val="0"/>
                <w:numId w:val="0"/>
              </w:numPr>
              <w:cnfStyle w:val="000000000000" w:firstRow="0" w:lastRow="0" w:firstColumn="0" w:lastColumn="0" w:oddVBand="0" w:evenVBand="0" w:oddHBand="0" w:evenHBand="0" w:firstRowFirstColumn="0" w:firstRowLastColumn="0" w:lastRowFirstColumn="0" w:lastRowLastColumn="0"/>
            </w:pPr>
            <w:r>
              <w:t>W</w:t>
            </w:r>
            <w:r w:rsidRPr="007B58A9">
              <w:t>e are transparent about our DGM. Its simplicity enables stakeholders to apply it in a replicable manner.</w:t>
            </w:r>
          </w:p>
        </w:tc>
        <w:tc>
          <w:tcPr>
            <w:tcW w:w="2359" w:type="dxa"/>
          </w:tcPr>
          <w:p w:rsidR="006021BB" w:rsidRDefault="006021BB" w:rsidP="009E4D9D">
            <w:pPr>
              <w:pStyle w:val="AERbodytext"/>
              <w:numPr>
                <w:ilvl w:val="0"/>
                <w:numId w:val="0"/>
              </w:numPr>
              <w:cnfStyle w:val="000000000000" w:firstRow="0" w:lastRow="0" w:firstColumn="0" w:lastColumn="0" w:oddVBand="0" w:evenVBand="0" w:oddHBand="0" w:evenHBand="0" w:firstRowFirstColumn="0" w:firstRowLastColumn="0" w:lastRowFirstColumn="0" w:lastRowLastColumn="0"/>
            </w:pPr>
            <w:r>
              <w:t>While SFG is transparent about its DGM, it is so complex that we consider most stakeholders would have significant difficulties in replicating the results.</w:t>
            </w:r>
            <w:r>
              <w:rPr>
                <w:rStyle w:val="FootnoteReference"/>
              </w:rPr>
              <w:footnoteReference w:id="974"/>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6021BB" w:rsidRDefault="006021BB" w:rsidP="009E4D9D">
            <w:pPr>
              <w:pStyle w:val="AERbodytext"/>
            </w:pPr>
            <w:r w:rsidRPr="00733103">
              <w:t>Where models of the return on equity</w:t>
            </w:r>
            <w:r>
              <w:t xml:space="preserve"> and debt are used these are </w:t>
            </w:r>
            <w:r w:rsidRPr="00733103">
              <w:t>based on quantitative modelling that is sufficiently robust as to not be unduly sensitive</w:t>
            </w:r>
            <w:r>
              <w:t xml:space="preserve"> to errors in inputs estimation. These are also b</w:t>
            </w:r>
            <w:r w:rsidRPr="00733103">
              <w:t>ased on quantitative modelling which avoids arbitrary filtering or adjustment of data, which does not have a sound rationale.</w:t>
            </w:r>
          </w:p>
        </w:tc>
        <w:tc>
          <w:tcPr>
            <w:tcW w:w="2003" w:type="dxa"/>
          </w:tcPr>
          <w:p w:rsidR="006021BB" w:rsidRPr="007B58A9" w:rsidRDefault="006021BB" w:rsidP="009E4D9D">
            <w:pPr>
              <w:pStyle w:val="AERtabletextleft"/>
              <w:jc w:val="left"/>
              <w:cnfStyle w:val="000000010000" w:firstRow="0" w:lastRow="0" w:firstColumn="0" w:lastColumn="0" w:oddVBand="0" w:evenVBand="0" w:oddHBand="0" w:evenHBand="1" w:firstRowFirstColumn="0" w:firstRowLastColumn="0" w:lastRowFirstColumn="0" w:lastRowLastColumn="0"/>
            </w:pPr>
            <w:r>
              <w:t>DGMs are</w:t>
            </w:r>
            <w:r w:rsidRPr="007B58A9">
              <w:t xml:space="preserve"> highly sensitive to assumptions.</w:t>
            </w:r>
            <w:r w:rsidRPr="007B58A9">
              <w:rPr>
                <w:rStyle w:val="FootnoteReference"/>
              </w:rPr>
              <w:footnoteReference w:id="975"/>
            </w:r>
            <w:r w:rsidRPr="007B58A9">
              <w:t xml:space="preserve"> This includes assumptions about the length of transition. Results are sensitive to errors in analyst forecasts.</w:t>
            </w:r>
          </w:p>
        </w:tc>
        <w:tc>
          <w:tcPr>
            <w:tcW w:w="2399" w:type="dxa"/>
          </w:tcPr>
          <w:p w:rsidR="006021BB" w:rsidRPr="007B58A9" w:rsidRDefault="006021BB" w:rsidP="009E4D9D">
            <w:pPr>
              <w:pStyle w:val="AERbodytext"/>
              <w:numPr>
                <w:ilvl w:val="0"/>
                <w:numId w:val="0"/>
              </w:numPr>
              <w:cnfStyle w:val="000000010000" w:firstRow="0" w:lastRow="0" w:firstColumn="0" w:lastColumn="0" w:oddVBand="0" w:evenVBand="0" w:oddHBand="0" w:evenHBand="1" w:firstRowFirstColumn="0" w:firstRowLastColumn="0" w:lastRowFirstColumn="0" w:lastRowLastColumn="0"/>
            </w:pPr>
            <w:r>
              <w:t>Highly s</w:t>
            </w:r>
            <w:r w:rsidRPr="007B58A9">
              <w:t>ensitive to our assumption on long term DPS growth. However, we are transparent about how we derive this assumption.</w:t>
            </w:r>
          </w:p>
        </w:tc>
        <w:tc>
          <w:tcPr>
            <w:tcW w:w="2359" w:type="dxa"/>
          </w:tcPr>
          <w:p w:rsidR="006021BB" w:rsidRPr="00AA66C4" w:rsidRDefault="006021BB" w:rsidP="009E4D9D">
            <w:pPr>
              <w:pStyle w:val="AERbodytext"/>
              <w:numPr>
                <w:ilvl w:val="0"/>
                <w:numId w:val="0"/>
              </w:numPr>
              <w:cnfStyle w:val="000000010000" w:firstRow="0" w:lastRow="0" w:firstColumn="0" w:lastColumn="0" w:oddVBand="0" w:evenVBand="0" w:oddHBand="0" w:evenHBand="1" w:firstRowFirstColumn="0" w:firstRowLastColumn="0" w:lastRowFirstColumn="0" w:lastRowLastColumn="0"/>
            </w:pPr>
            <w:r>
              <w:t>Estimates long term DPS growth endogenously using market data. However, f</w:t>
            </w:r>
            <w:r w:rsidRPr="00675648">
              <w:t xml:space="preserve">or a given price/earnings ratio, </w:t>
            </w:r>
            <w:r>
              <w:t xml:space="preserve">this </w:t>
            </w:r>
            <w:r w:rsidRPr="00675648">
              <w:t xml:space="preserve">can </w:t>
            </w:r>
            <w:r>
              <w:t xml:space="preserve">produce any estimate </w:t>
            </w:r>
            <w:r w:rsidRPr="00675648">
              <w:t>b</w:t>
            </w:r>
            <w:r>
              <w:t>ased on assumptions on the</w:t>
            </w:r>
            <w:r w:rsidRPr="00675648">
              <w:t xml:space="preserve"> reinvest</w:t>
            </w:r>
            <w:r>
              <w:t>ment rate and return on equity.</w:t>
            </w:r>
            <w:r w:rsidRPr="00675648">
              <w:t xml:space="preserve"> </w:t>
            </w:r>
            <w:r>
              <w:t>While this model filters</w:t>
            </w:r>
            <w:r w:rsidRPr="00675648">
              <w:t xml:space="preserve"> </w:t>
            </w:r>
            <w:r>
              <w:t xml:space="preserve">nonsensical results </w:t>
            </w:r>
            <w:r w:rsidRPr="00675648">
              <w:t>by requiring estimates to meet certain criteria</w:t>
            </w:r>
            <w:r>
              <w:t>, one could consider these criteria broad</w:t>
            </w:r>
            <w:r w:rsidRPr="00675648">
              <w:t>.</w:t>
            </w:r>
            <w:r>
              <w:rPr>
                <w:rStyle w:val="FootnoteReference"/>
              </w:rPr>
              <w:footnoteReference w:id="976"/>
            </w:r>
            <w:r w:rsidRPr="00675648">
              <w:t xml:space="preserve"> </w:t>
            </w:r>
            <w:r>
              <w:t>For instance, it allows 10% long term DPS growth, although this is implausible. SFG f</w:t>
            </w:r>
            <w:r w:rsidRPr="00AA66C4">
              <w:t>ilters data by assuming growth in shares cannot be negative.</w:t>
            </w:r>
            <w:r>
              <w:rPr>
                <w:rStyle w:val="FootnoteReference"/>
              </w:rPr>
              <w:footnoteReference w:id="977"/>
            </w:r>
            <w:r w:rsidRPr="00AA66C4">
              <w:t xml:space="preserve"> </w:t>
            </w:r>
            <w:r>
              <w:t>It a</w:t>
            </w:r>
            <w:r w:rsidRPr="00AA66C4">
              <w:t>lso assumes price/earnings ratios cannot be negative.</w:t>
            </w:r>
            <w:r>
              <w:rPr>
                <w:rStyle w:val="FootnoteReference"/>
              </w:rPr>
              <w:footnoteReference w:id="978"/>
            </w:r>
            <w:r w:rsidRPr="00AA66C4">
              <w:t xml:space="preserve"> </w:t>
            </w:r>
          </w:p>
        </w:tc>
      </w:tr>
      <w:tr w:rsidR="006021BB" w:rsidTr="009E4D9D">
        <w:tc>
          <w:tcPr>
            <w:cnfStyle w:val="001000000000" w:firstRow="0" w:lastRow="0" w:firstColumn="1" w:lastColumn="0" w:oddVBand="0" w:evenVBand="0" w:oddHBand="0" w:evenHBand="0" w:firstRowFirstColumn="0" w:firstRowLastColumn="0" w:lastRowFirstColumn="0" w:lastRowLastColumn="0"/>
            <w:tcW w:w="2481" w:type="dxa"/>
          </w:tcPr>
          <w:p w:rsidR="006021BB" w:rsidRDefault="006021BB" w:rsidP="009E4D9D">
            <w:pPr>
              <w:pStyle w:val="AERbodytext"/>
            </w:pPr>
            <w:r>
              <w:t>W</w:t>
            </w:r>
            <w:r w:rsidRPr="007333FB">
              <w:t>here market data and other information is used, this information is credible and verifiable</w:t>
            </w:r>
            <w:r>
              <w:t xml:space="preserve">, </w:t>
            </w:r>
            <w:r w:rsidRPr="007333FB">
              <w:t>comparable and timely</w:t>
            </w:r>
            <w:r>
              <w:t xml:space="preserve"> and </w:t>
            </w:r>
            <w:r w:rsidRPr="007333FB">
              <w:t>clearly sourced</w:t>
            </w:r>
          </w:p>
        </w:tc>
        <w:tc>
          <w:tcPr>
            <w:tcW w:w="2003" w:type="dxa"/>
          </w:tcPr>
          <w:p w:rsidR="006021BB" w:rsidRPr="007B58A9" w:rsidRDefault="006021BB" w:rsidP="009E4D9D">
            <w:pPr>
              <w:pStyle w:val="AERtabletextleft"/>
              <w:jc w:val="left"/>
              <w:cnfStyle w:val="000000000000" w:firstRow="0" w:lastRow="0" w:firstColumn="0" w:lastColumn="0" w:oddVBand="0" w:evenVBand="0" w:oddHBand="0" w:evenHBand="0" w:firstRowFirstColumn="0" w:firstRowLastColumn="0" w:lastRowFirstColumn="0" w:lastRowLastColumn="0"/>
            </w:pPr>
            <w:r>
              <w:t>Uses market data that are timely,</w:t>
            </w:r>
            <w:r w:rsidRPr="007B58A9">
              <w:t xml:space="preserve"> well sourced and verifiable. However, evidence suggests analyst forecasts are overly optimistic.</w:t>
            </w:r>
            <w:r w:rsidRPr="007B58A9">
              <w:rPr>
                <w:rStyle w:val="FootnoteReference"/>
              </w:rPr>
              <w:footnoteReference w:id="979"/>
            </w:r>
            <w:r w:rsidRPr="007B58A9">
              <w:t xml:space="preserve"> </w:t>
            </w:r>
          </w:p>
        </w:tc>
        <w:tc>
          <w:tcPr>
            <w:tcW w:w="2399" w:type="dxa"/>
          </w:tcPr>
          <w:p w:rsidR="006021BB" w:rsidRDefault="006021BB" w:rsidP="009E4D9D">
            <w:pPr>
              <w:pStyle w:val="AERbodytext"/>
              <w:numPr>
                <w:ilvl w:val="0"/>
                <w:numId w:val="0"/>
              </w:numPr>
              <w:cnfStyle w:val="000000000000" w:firstRow="0" w:lastRow="0" w:firstColumn="0" w:lastColumn="0" w:oddVBand="0" w:evenVBand="0" w:oddHBand="0" w:evenHBand="0" w:firstRowFirstColumn="0" w:firstRowLastColumn="0" w:lastRowFirstColumn="0" w:lastRowLastColumn="0"/>
            </w:pPr>
            <w:r>
              <w:t>Market data are well sourced and verifiable. C</w:t>
            </w:r>
            <w:r w:rsidRPr="00062EF4">
              <w:t>onsensus forecast</w:t>
            </w:r>
            <w:r>
              <w:t>s may contain analyst</w:t>
            </w:r>
            <w:r w:rsidRPr="00062EF4">
              <w:t xml:space="preserve"> forecast</w:t>
            </w:r>
            <w:r>
              <w:t>s</w:t>
            </w:r>
            <w:r w:rsidRPr="00062EF4">
              <w:t xml:space="preserve"> produced months earlier,</w:t>
            </w:r>
            <w:r>
              <w:t xml:space="preserve"> but</w:t>
            </w:r>
            <w:r w:rsidRPr="00062EF4">
              <w:t xml:space="preserve"> </w:t>
            </w:r>
            <w:r>
              <w:t>these may not be out</w:t>
            </w:r>
            <w:r w:rsidRPr="00062EF4">
              <w:t>-dated</w:t>
            </w:r>
          </w:p>
        </w:tc>
        <w:tc>
          <w:tcPr>
            <w:tcW w:w="2359" w:type="dxa"/>
          </w:tcPr>
          <w:p w:rsidR="006021BB" w:rsidRDefault="006021BB" w:rsidP="009E4D9D">
            <w:pPr>
              <w:pStyle w:val="AERbodytext"/>
              <w:numPr>
                <w:ilvl w:val="0"/>
                <w:numId w:val="0"/>
              </w:numPr>
              <w:cnfStyle w:val="000000000000" w:firstRow="0" w:lastRow="0" w:firstColumn="0" w:lastColumn="0" w:oddVBand="0" w:evenVBand="0" w:oddHBand="0" w:evenHBand="0" w:firstRowFirstColumn="0" w:firstRowLastColumn="0" w:lastRowFirstColumn="0" w:lastRowLastColumn="0"/>
            </w:pPr>
            <w:r>
              <w:t>Market data are</w:t>
            </w:r>
            <w:r w:rsidRPr="000151E1">
              <w:t xml:space="preserve"> </w:t>
            </w:r>
            <w:r>
              <w:t>well sourced and verifiable. SFG uses analyst forecasts over 6 months. When analysts revise their forecasts, it includes the out-dated forecasts as well.</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6021BB" w:rsidRDefault="006021BB" w:rsidP="009E4D9D">
            <w:pPr>
              <w:pStyle w:val="AERbodytext"/>
            </w:pPr>
            <w:r w:rsidRPr="007333FB">
              <w:t>Sufficiently flexible as to allow changing market conditions and new information to be reflected in regulatory outcomes, as appropriate.</w:t>
            </w:r>
          </w:p>
        </w:tc>
        <w:tc>
          <w:tcPr>
            <w:tcW w:w="2003" w:type="dxa"/>
          </w:tcPr>
          <w:p w:rsidR="006021BB" w:rsidRPr="007B58A9" w:rsidRDefault="006021BB" w:rsidP="009E4D9D">
            <w:pPr>
              <w:pStyle w:val="AERtabletextleft"/>
              <w:jc w:val="left"/>
              <w:cnfStyle w:val="000000010000" w:firstRow="0" w:lastRow="0" w:firstColumn="0" w:lastColumn="0" w:oddVBand="0" w:evenVBand="0" w:oddHBand="0" w:evenHBand="1" w:firstRowFirstColumn="0" w:firstRowLastColumn="0" w:lastRowFirstColumn="0" w:lastRowLastColumn="0"/>
            </w:pPr>
            <w:r>
              <w:t>Readily</w:t>
            </w:r>
            <w:r w:rsidRPr="007B58A9">
              <w:t xml:space="preserve"> incorporates changes in the market data, but may not track these changes accurately.</w:t>
            </w:r>
            <w:r w:rsidRPr="007B58A9">
              <w:rPr>
                <w:rStyle w:val="FootnoteReference"/>
              </w:rPr>
              <w:footnoteReference w:id="980"/>
            </w:r>
            <w:r w:rsidRPr="007B58A9">
              <w:t xml:space="preserve"> DGMs can generate volatile and conflicting results and are highly sensitive to interest rate changes.</w:t>
            </w:r>
            <w:r w:rsidRPr="007B58A9">
              <w:rPr>
                <w:rStyle w:val="FootnoteReference"/>
              </w:rPr>
              <w:footnoteReference w:id="981"/>
            </w:r>
            <w:r w:rsidRPr="007B58A9">
              <w:t xml:space="preserve"> </w:t>
            </w:r>
          </w:p>
        </w:tc>
        <w:tc>
          <w:tcPr>
            <w:tcW w:w="2399" w:type="dxa"/>
          </w:tcPr>
          <w:p w:rsidR="006021BB" w:rsidRPr="007B58A9" w:rsidRDefault="006021BB" w:rsidP="009E4D9D">
            <w:pPr>
              <w:pStyle w:val="AERbodytext"/>
              <w:numPr>
                <w:ilvl w:val="0"/>
                <w:numId w:val="0"/>
              </w:numPr>
              <w:cnfStyle w:val="000000010000" w:firstRow="0" w:lastRow="0" w:firstColumn="0" w:lastColumn="0" w:oddVBand="0" w:evenVBand="0" w:oddHBand="0" w:evenHBand="1" w:firstRowFirstColumn="0" w:firstRowLastColumn="0" w:lastRowFirstColumn="0" w:lastRowLastColumn="0"/>
            </w:pPr>
            <w:r>
              <w:t xml:space="preserve">Averages estimates over 2 months. If the DGM produces accurate estimates, these will reflect changing market conditions. </w:t>
            </w:r>
          </w:p>
        </w:tc>
        <w:tc>
          <w:tcPr>
            <w:tcW w:w="2359" w:type="dxa"/>
          </w:tcPr>
          <w:p w:rsidR="006021BB" w:rsidRDefault="006021BB" w:rsidP="009E4D9D">
            <w:pPr>
              <w:pStyle w:val="AERbodytext"/>
              <w:numPr>
                <w:ilvl w:val="0"/>
                <w:numId w:val="0"/>
              </w:numPr>
              <w:cnfStyle w:val="000000010000" w:firstRow="0" w:lastRow="0" w:firstColumn="0" w:lastColumn="0" w:oddVBand="0" w:evenVBand="0" w:oddHBand="0" w:evenHBand="1" w:firstRowFirstColumn="0" w:firstRowLastColumn="0" w:lastRowFirstColumn="0" w:lastRowLastColumn="0"/>
            </w:pPr>
            <w:r>
              <w:t>Averages estimates over 6 months. All else equal, this will capture changing market conditions less than the AER's DGM. However, averaging over 6 months could improve estimates by reducing noise.</w:t>
            </w:r>
          </w:p>
        </w:tc>
      </w:tr>
    </w:tbl>
    <w:p w:rsidR="006021BB" w:rsidRPr="002E6661" w:rsidRDefault="006021BB" w:rsidP="006021BB">
      <w:pPr>
        <w:pStyle w:val="AERtablesource"/>
      </w:pPr>
      <w:r>
        <w:t>Source: AER analysis</w:t>
      </w:r>
    </w:p>
    <w:p w:rsidR="006021BB" w:rsidRPr="00BC2FED" w:rsidRDefault="006021BB" w:rsidP="006021BB">
      <w:pPr>
        <w:pStyle w:val="Heading8"/>
        <w:numPr>
          <w:ilvl w:val="5"/>
          <w:numId w:val="9"/>
        </w:numPr>
      </w:pPr>
      <w:bookmarkStart w:id="245" w:name="_Toc395710529"/>
      <w:bookmarkStart w:id="246" w:name="_Toc401315929"/>
      <w:bookmarkStart w:id="247" w:name="_Toc403990530"/>
      <w:bookmarkStart w:id="248" w:name="_Ref404068902"/>
      <w:bookmarkStart w:id="249" w:name="_Toc404671731"/>
      <w:r w:rsidRPr="00BC2FED">
        <w:t xml:space="preserve">Reasons for </w:t>
      </w:r>
      <w:bookmarkEnd w:id="245"/>
      <w:r w:rsidRPr="00BC2FED">
        <w:t>estimating the return on the market</w:t>
      </w:r>
      <w:bookmarkEnd w:id="246"/>
      <w:bookmarkEnd w:id="247"/>
      <w:bookmarkEnd w:id="248"/>
      <w:bookmarkEnd w:id="249"/>
    </w:p>
    <w:p w:rsidR="006021BB" w:rsidRPr="001562D4" w:rsidRDefault="006021BB" w:rsidP="006021BB">
      <w:pPr>
        <w:pStyle w:val="AERbodytext"/>
      </w:pPr>
      <w:r w:rsidRPr="00957F0D">
        <w:t xml:space="preserve">We </w:t>
      </w:r>
      <w:r>
        <w:t>employ</w:t>
      </w:r>
      <w:r w:rsidRPr="00957F0D">
        <w:t xml:space="preserve"> </w:t>
      </w:r>
      <w:r>
        <w:t>our construction of the DGM to inform our estimate of t</w:t>
      </w:r>
      <w:r w:rsidRPr="00957F0D">
        <w:t xml:space="preserve">he </w:t>
      </w:r>
      <w:r>
        <w:t>MRP. This is c</w:t>
      </w:r>
      <w:r w:rsidRPr="00BC2FED">
        <w:t xml:space="preserve">onsistent with the </w:t>
      </w:r>
      <w:r>
        <w:t>G</w:t>
      </w:r>
      <w:r w:rsidRPr="00BC2FED">
        <w:t>uideline</w:t>
      </w:r>
      <w:r>
        <w:t>, where we considered DGM estimates of the MRP as a useful source of evidence.</w:t>
      </w:r>
      <w:r>
        <w:rPr>
          <w:rStyle w:val="FootnoteReference"/>
        </w:rPr>
        <w:footnoteReference w:id="982"/>
      </w:r>
      <w:r>
        <w:t xml:space="preserve"> In</w:t>
      </w:r>
      <w:r w:rsidRPr="00957F0D">
        <w:t xml:space="preserve"> the Guideline</w:t>
      </w:r>
      <w:r>
        <w:t>,</w:t>
      </w:r>
      <w:r w:rsidRPr="00957F0D">
        <w:t xml:space="preserve"> we expressed we would </w:t>
      </w:r>
      <w:r>
        <w:t>employ</w:t>
      </w:r>
      <w:r w:rsidRPr="00957F0D">
        <w:t xml:space="preserve"> the DGM to inform the </w:t>
      </w:r>
      <w:r>
        <w:t>MRP</w:t>
      </w:r>
      <w:r w:rsidRPr="00957F0D">
        <w:t xml:space="preserve"> because we </w:t>
      </w:r>
      <w:r>
        <w:t>considered</w:t>
      </w:r>
      <w:r w:rsidRPr="00957F0D">
        <w:t xml:space="preserve"> </w:t>
      </w:r>
      <w:r>
        <w:t>data from DGMs were</w:t>
      </w:r>
      <w:r w:rsidRPr="00957F0D">
        <w:t xml:space="preserve"> sufficiently robust</w:t>
      </w:r>
      <w:r>
        <w:t xml:space="preserve"> for this purpose</w:t>
      </w:r>
      <w:r w:rsidRPr="00957F0D">
        <w:t>.</w:t>
      </w:r>
      <w:r>
        <w:t xml:space="preserve"> Specifically,</w:t>
      </w:r>
      <w:r w:rsidRPr="00C96C50">
        <w:t xml:space="preserve"> </w:t>
      </w:r>
      <w:r>
        <w:t xml:space="preserve">we gave the following </w:t>
      </w:r>
      <w:r w:rsidRPr="001562D4">
        <w:t xml:space="preserve">key reasons for limiting the use of the DGM to estimating the </w:t>
      </w:r>
      <w:r>
        <w:t>MRP:</w:t>
      </w:r>
      <w:r w:rsidRPr="001562D4">
        <w:t xml:space="preserve"> </w:t>
      </w:r>
    </w:p>
    <w:p w:rsidR="006021BB" w:rsidRDefault="006021BB" w:rsidP="006021BB">
      <w:pPr>
        <w:pStyle w:val="AERbulletlistfirststyle"/>
      </w:pPr>
      <w:r w:rsidRPr="00BD7969">
        <w:t>A sufficiently robust data series exist</w:t>
      </w:r>
      <w:r>
        <w:t>s for</w:t>
      </w:r>
      <w:r w:rsidRPr="00C96C50">
        <w:t xml:space="preserve"> </w:t>
      </w:r>
      <w:r w:rsidRPr="00BD7969">
        <w:t>dividend yields in the Australian market</w:t>
      </w:r>
      <w:r>
        <w:t>. Whereas, there are insufficient data t</w:t>
      </w:r>
      <w:r w:rsidRPr="001562D4">
        <w:t>o form robust estimates of the required return on equity for Australian energy service providers.</w:t>
      </w:r>
      <w:r w:rsidRPr="001562D4">
        <w:rPr>
          <w:rStyle w:val="FootnoteReference"/>
        </w:rPr>
        <w:footnoteReference w:id="983"/>
      </w:r>
      <w:r w:rsidRPr="001562D4">
        <w:t xml:space="preserve"> </w:t>
      </w:r>
      <w:r>
        <w:t>There are</w:t>
      </w:r>
      <w:r w:rsidRPr="001562D4">
        <w:t xml:space="preserve"> difficulties with constructing credible dat</w:t>
      </w:r>
      <w:r>
        <w:t xml:space="preserve">asets for implementing industry </w:t>
      </w:r>
      <w:r w:rsidRPr="001562D4">
        <w:t>specific DGMs</w:t>
      </w:r>
      <w:r>
        <w:t>.</w:t>
      </w:r>
      <w:r w:rsidRPr="001562D4">
        <w:rPr>
          <w:rStyle w:val="FootnoteReference"/>
        </w:rPr>
        <w:footnoteReference w:id="984"/>
      </w:r>
      <w:r w:rsidRPr="001562D4">
        <w:t xml:space="preserve"> </w:t>
      </w:r>
      <w:r>
        <w:t>Also, there are</w:t>
      </w:r>
      <w:r w:rsidRPr="001562D4">
        <w:t xml:space="preserve"> </w:t>
      </w:r>
      <w:r>
        <w:t>too few</w:t>
      </w:r>
      <w:r w:rsidRPr="001562D4">
        <w:t xml:space="preserve"> Australian businesses to perform DGMs on individual businesses.</w:t>
      </w:r>
      <w:r w:rsidRPr="001562D4">
        <w:rPr>
          <w:rStyle w:val="FootnoteReference"/>
        </w:rPr>
        <w:footnoteReference w:id="985"/>
      </w:r>
      <w:r w:rsidRPr="001562D4">
        <w:t xml:space="preserve"> </w:t>
      </w:r>
    </w:p>
    <w:p w:rsidR="006021BB" w:rsidRPr="00C96C50" w:rsidRDefault="006021BB" w:rsidP="006021BB">
      <w:pPr>
        <w:pStyle w:val="AERbulletlistfirststyle"/>
      </w:pPr>
      <w:r>
        <w:t>There a</w:t>
      </w:r>
      <w:r w:rsidRPr="00C96C50">
        <w:t>re developed methods for estimating the growth rate of dividends in the Australian market.</w:t>
      </w:r>
      <w:r w:rsidRPr="00C96C50">
        <w:rPr>
          <w:rStyle w:val="FootnoteReference"/>
        </w:rPr>
        <w:footnoteReference w:id="986"/>
      </w:r>
      <w:r>
        <w:t xml:space="preserve"> Whereas, it is</w:t>
      </w:r>
      <w:r w:rsidRPr="001562D4">
        <w:t xml:space="preserve"> unclear if </w:t>
      </w:r>
      <w:r>
        <w:t xml:space="preserve">there is </w:t>
      </w:r>
      <w:r w:rsidRPr="001562D4">
        <w:t xml:space="preserve">a sufficiently robust method for estimating the </w:t>
      </w:r>
      <w:r>
        <w:t xml:space="preserve">long term dividend </w:t>
      </w:r>
      <w:r w:rsidRPr="001562D4">
        <w:t>growth rate</w:t>
      </w:r>
      <w:r w:rsidRPr="006B62E4">
        <w:rPr>
          <w:rStyle w:val="CommentReference"/>
          <w:rFonts w:eastAsia="Calibri"/>
        </w:rPr>
        <w:t xml:space="preserve"> </w:t>
      </w:r>
      <w:r w:rsidRPr="001562D4">
        <w:t xml:space="preserve">for Australian energy </w:t>
      </w:r>
      <w:r>
        <w:t xml:space="preserve">network </w:t>
      </w:r>
      <w:r w:rsidRPr="001562D4">
        <w:t>service providers.</w:t>
      </w:r>
      <w:r w:rsidRPr="001562D4">
        <w:rPr>
          <w:rStyle w:val="FootnoteReference"/>
        </w:rPr>
        <w:footnoteReference w:id="987"/>
      </w:r>
    </w:p>
    <w:p w:rsidR="006021BB" w:rsidRPr="001562D4" w:rsidRDefault="006021BB" w:rsidP="006021BB">
      <w:pPr>
        <w:pStyle w:val="AERbulletlistfirststyle"/>
      </w:pPr>
      <w:r>
        <w:t>There are important limitations of DGMs that limit</w:t>
      </w:r>
      <w:r w:rsidRPr="00B939BC">
        <w:t xml:space="preserve"> our ability to </w:t>
      </w:r>
      <w:r>
        <w:t>them</w:t>
      </w:r>
      <w:r w:rsidRPr="00B939BC">
        <w:t xml:space="preserve"> as a foundation model</w:t>
      </w:r>
      <w:r>
        <w:t>. For instance, DGMs</w:t>
      </w:r>
      <w:r w:rsidRPr="00696BCC">
        <w:t xml:space="preserve"> </w:t>
      </w:r>
      <w:r>
        <w:t>can have limited</w:t>
      </w:r>
      <w:r w:rsidRPr="00696BCC">
        <w:t xml:space="preserve"> robust</w:t>
      </w:r>
      <w:r>
        <w:t>ness</w:t>
      </w:r>
      <w:r w:rsidRPr="00696BCC">
        <w:t xml:space="preserve"> given they are highly sensitive to input assumption</w:t>
      </w:r>
      <w:r>
        <w:t>s regarding</w:t>
      </w:r>
      <w:r w:rsidRPr="00696BCC">
        <w:t xml:space="preserve"> short and long term </w:t>
      </w:r>
      <w:r>
        <w:t xml:space="preserve">dividend </w:t>
      </w:r>
      <w:r w:rsidRPr="00696BCC">
        <w:t>growth rate</w:t>
      </w:r>
      <w:r>
        <w:t>s</w:t>
      </w:r>
      <w:r w:rsidRPr="00696BCC">
        <w:t xml:space="preserve">. This makes </w:t>
      </w:r>
      <w:r>
        <w:t>DGMs</w:t>
      </w:r>
      <w:r w:rsidRPr="00696BCC">
        <w:t xml:space="preserve"> highly sensitive to potential error</w:t>
      </w:r>
      <w:r>
        <w:t>s</w:t>
      </w:r>
      <w:r w:rsidRPr="00696BCC">
        <w:t xml:space="preserve"> in inputs.</w:t>
      </w:r>
      <w:r>
        <w:t xml:space="preserve"> Further, DGMs</w:t>
      </w:r>
      <w:r w:rsidRPr="00696BCC">
        <w:t xml:space="preserve"> are highly sensitive to changes in the risk free rate</w:t>
      </w:r>
      <w:r>
        <w:t xml:space="preserve"> and</w:t>
      </w:r>
      <w:r w:rsidRPr="00696BCC">
        <w:t xml:space="preserve"> may generate volatile and conflicting results.</w:t>
      </w:r>
      <w:r>
        <w:t xml:space="preserve"> For example, w</w:t>
      </w:r>
      <w:r w:rsidRPr="00F10BA6">
        <w:t>e</w:t>
      </w:r>
      <w:r>
        <w:t xml:space="preserve"> have observed</w:t>
      </w:r>
      <w:r w:rsidRPr="00F10BA6">
        <w:t xml:space="preserve"> that</w:t>
      </w:r>
      <w:r>
        <w:t>,</w:t>
      </w:r>
      <w:r w:rsidRPr="00F10BA6">
        <w:t xml:space="preserve"> over</w:t>
      </w:r>
      <w:r w:rsidRPr="006B62E4">
        <w:rPr>
          <w:rStyle w:val="CommentReference"/>
          <w:rFonts w:eastAsia="Calibri"/>
        </w:rPr>
        <w:t xml:space="preserve"> </w:t>
      </w:r>
      <w:r w:rsidRPr="001414FF">
        <w:t>extended period</w:t>
      </w:r>
      <w:r>
        <w:t>s of time,</w:t>
      </w:r>
      <w:r w:rsidRPr="001414FF">
        <w:t xml:space="preserve"> </w:t>
      </w:r>
      <w:r w:rsidRPr="00F10BA6">
        <w:t xml:space="preserve">DGMs generated </w:t>
      </w:r>
      <w:r>
        <w:t xml:space="preserve">significantly higher </w:t>
      </w:r>
      <w:r w:rsidRPr="00F10BA6">
        <w:t xml:space="preserve">average returns on equity </w:t>
      </w:r>
      <w:r>
        <w:t>for network businesses than for</w:t>
      </w:r>
      <w:r w:rsidRPr="00F10BA6">
        <w:t xml:space="preserve"> the</w:t>
      </w:r>
      <w:r>
        <w:t xml:space="preserve"> Australian</w:t>
      </w:r>
      <w:r w:rsidRPr="00F10BA6">
        <w:t xml:space="preserve"> market</w:t>
      </w:r>
      <w:r>
        <w:t>. We consider this fails</w:t>
      </w:r>
      <w:r w:rsidRPr="00F10BA6">
        <w:t xml:space="preserve"> the sanity test as the systematic risk of network businesses is less than the overall market.</w:t>
      </w:r>
      <w:r w:rsidRPr="00F10BA6">
        <w:rPr>
          <w:rStyle w:val="FootnoteReference"/>
        </w:rPr>
        <w:footnoteReference w:id="988"/>
      </w:r>
    </w:p>
    <w:p w:rsidR="006021BB" w:rsidRPr="00957F0D" w:rsidRDefault="006021BB" w:rsidP="006021BB">
      <w:pPr>
        <w:pStyle w:val="AERbodytext"/>
      </w:pPr>
      <w:r>
        <w:t>In contrast, some service providers</w:t>
      </w:r>
      <w:r w:rsidRPr="00957F0D">
        <w:t xml:space="preserve"> submitted </w:t>
      </w:r>
      <w:r>
        <w:t>we should use</w:t>
      </w:r>
      <w:r w:rsidRPr="00957F0D">
        <w:t xml:space="preserve"> empirical estimates from the </w:t>
      </w:r>
      <w:r>
        <w:t>DGM</w:t>
      </w:r>
      <w:r w:rsidRPr="00957F0D">
        <w:t xml:space="preserve"> </w:t>
      </w:r>
      <w:r>
        <w:t>to estimate the allowed return on equity.</w:t>
      </w:r>
      <w:r w:rsidRPr="00957F0D">
        <w:rPr>
          <w:rStyle w:val="FootnoteReference"/>
        </w:rPr>
        <w:footnoteReference w:id="989"/>
      </w:r>
      <w:r w:rsidRPr="00957F0D">
        <w:t xml:space="preserve"> </w:t>
      </w:r>
      <w:r>
        <w:t xml:space="preserve">We have </w:t>
      </w:r>
      <w:r w:rsidRPr="00957F0D">
        <w:t>reviewed the material submitted since the Guideline</w:t>
      </w:r>
      <w:r>
        <w:t>. However</w:t>
      </w:r>
      <w:r w:rsidRPr="00957F0D">
        <w:t xml:space="preserve">, we </w:t>
      </w:r>
      <w:r>
        <w:t xml:space="preserve">maintain </w:t>
      </w:r>
      <w:r w:rsidRPr="00957F0D">
        <w:t xml:space="preserve">the view that </w:t>
      </w:r>
      <w:r>
        <w:t xml:space="preserve">DGM estimates of the </w:t>
      </w:r>
      <w:r w:rsidRPr="00BC2FED">
        <w:t>return on equity for a benchmark efficient entity</w:t>
      </w:r>
      <w:r w:rsidRPr="00696BCC">
        <w:t xml:space="preserve"> </w:t>
      </w:r>
      <w:r w:rsidRPr="00957F0D">
        <w:t xml:space="preserve">are currently </w:t>
      </w:r>
      <w:r>
        <w:t>un</w:t>
      </w:r>
      <w:r w:rsidRPr="00957F0D">
        <w:t xml:space="preserve">suitable for </w:t>
      </w:r>
      <w:r>
        <w:t xml:space="preserve">our </w:t>
      </w:r>
      <w:r w:rsidRPr="00957F0D">
        <w:t xml:space="preserve">regulatory </w:t>
      </w:r>
      <w:r>
        <w:t>task</w:t>
      </w:r>
      <w:r w:rsidRPr="00BC2FED">
        <w:t>.</w:t>
      </w:r>
      <w:r>
        <w:t xml:space="preserve"> We engaged </w:t>
      </w:r>
      <w:r w:rsidRPr="00957F0D">
        <w:t xml:space="preserve">McKenzie and Partington </w:t>
      </w:r>
      <w:r>
        <w:t xml:space="preserve">to provide advice on the DGM in light of service providers' recent regulatory </w:t>
      </w:r>
      <w:r w:rsidRPr="00957F0D">
        <w:t>proposals. McKenzie and Partington support</w:t>
      </w:r>
      <w:r>
        <w:t>ed</w:t>
      </w:r>
      <w:r w:rsidRPr="00957F0D">
        <w:t xml:space="preserve"> our decision not to use </w:t>
      </w:r>
      <w:r>
        <w:t>DGMs</w:t>
      </w:r>
      <w:r w:rsidRPr="00957F0D">
        <w:t xml:space="preserve"> to directly estimate the </w:t>
      </w:r>
      <w:r>
        <w:t>return on equity</w:t>
      </w:r>
      <w:r w:rsidRPr="00957F0D">
        <w:t>.</w:t>
      </w:r>
      <w:r w:rsidRPr="00957F0D">
        <w:rPr>
          <w:rStyle w:val="FootnoteReference"/>
        </w:rPr>
        <w:footnoteReference w:id="990"/>
      </w:r>
      <w:r w:rsidRPr="00957F0D">
        <w:t xml:space="preserve"> </w:t>
      </w:r>
      <w:r>
        <w:t>They did</w:t>
      </w:r>
      <w:r w:rsidRPr="00957F0D">
        <w:t xml:space="preserve"> support </w:t>
      </w:r>
      <w:r>
        <w:t xml:space="preserve">using our construction of the DGM to inform the MRP estimate. However, </w:t>
      </w:r>
      <w:r w:rsidRPr="00957F0D">
        <w:t xml:space="preserve">they </w:t>
      </w:r>
      <w:r>
        <w:t>flagged</w:t>
      </w:r>
      <w:r w:rsidRPr="00957F0D">
        <w:t xml:space="preserve"> concerns around </w:t>
      </w:r>
      <w:r>
        <w:t xml:space="preserve">the </w:t>
      </w:r>
      <w:r w:rsidRPr="00957F0D">
        <w:t xml:space="preserve">reliability </w:t>
      </w:r>
      <w:r>
        <w:t>of DGMs and ga</w:t>
      </w:r>
      <w:r w:rsidRPr="00957F0D">
        <w:t xml:space="preserve">ve a number of reasons </w:t>
      </w:r>
      <w:r>
        <w:t>why DGMs are</w:t>
      </w:r>
      <w:r w:rsidRPr="00957F0D">
        <w:t xml:space="preserve"> </w:t>
      </w:r>
      <w:r>
        <w:t>likely to overestimate</w:t>
      </w:r>
      <w:r w:rsidRPr="00957F0D">
        <w:t xml:space="preserve"> the </w:t>
      </w:r>
      <w:r>
        <w:t>return on equity</w:t>
      </w:r>
      <w:r w:rsidRPr="00957F0D">
        <w:t xml:space="preserve"> at the current time.</w:t>
      </w:r>
      <w:r w:rsidRPr="00957F0D">
        <w:rPr>
          <w:rStyle w:val="FootnoteReference"/>
        </w:rPr>
        <w:footnoteReference w:id="991"/>
      </w:r>
      <w:r w:rsidRPr="00957F0D">
        <w:t xml:space="preserve"> </w:t>
      </w:r>
    </w:p>
    <w:p w:rsidR="006021BB" w:rsidRPr="00BC2FED" w:rsidRDefault="006021BB" w:rsidP="006021BB">
      <w:pPr>
        <w:pStyle w:val="AERbodytext"/>
      </w:pPr>
      <w:r>
        <w:t>In its report to several service providers, SFG submitted its construction of the DGM could produce estimates that we could use for the Australian market as a whole, and at the industry level.</w:t>
      </w:r>
      <w:r>
        <w:rPr>
          <w:rStyle w:val="FootnoteReference"/>
        </w:rPr>
        <w:footnoteReference w:id="992"/>
      </w:r>
      <w:r>
        <w:t xml:space="preserve"> However, we consider SFG has overstated the ability of its DGM to provide robust return on equity estimates at the industry level. We set out our reasons for forming this position in the following paragraphs.</w:t>
      </w:r>
    </w:p>
    <w:p w:rsidR="006021BB" w:rsidRPr="00BC2FED" w:rsidRDefault="006021BB" w:rsidP="006021BB">
      <w:pPr>
        <w:pStyle w:val="AERbodytext"/>
      </w:pPr>
      <w:r w:rsidRPr="00BC2FED">
        <w:t xml:space="preserve">In SFG's analysis, there are only 99 </w:t>
      </w:r>
      <w:r w:rsidR="00675496">
        <w:t xml:space="preserve">return on equity estimates using </w:t>
      </w:r>
      <w:r w:rsidRPr="00BC2FED">
        <w:t>analyst forecasts for the network businesses over the period 2002 to 2014.</w:t>
      </w:r>
      <w:r w:rsidRPr="00BC2FED">
        <w:rPr>
          <w:rStyle w:val="FootnoteReference"/>
        </w:rPr>
        <w:footnoteReference w:id="993"/>
      </w:r>
      <w:r w:rsidRPr="00BC2FED">
        <w:t xml:space="preserve"> The</w:t>
      </w:r>
      <w:r>
        <w:t>re are few</w:t>
      </w:r>
      <w:r w:rsidRPr="00BC2FED">
        <w:t xml:space="preserve"> analyst data </w:t>
      </w:r>
      <w:r>
        <w:t>because there are few</w:t>
      </w:r>
      <w:r w:rsidRPr="00BC2FED">
        <w:t xml:space="preserve"> network businesses listed o</w:t>
      </w:r>
      <w:r>
        <w:t>n the Australian stock exchange. There is also</w:t>
      </w:r>
      <w:r w:rsidRPr="00BC2FED">
        <w:t xml:space="preserve"> limited analyst coverage of Australian network businesses. Given the small sample of analyst forecasts available on Australian network businesses,</w:t>
      </w:r>
      <w:r>
        <w:t xml:space="preserve"> it is difficult to</w:t>
      </w:r>
      <w:r w:rsidRPr="00BC2FED">
        <w:t xml:space="preserve"> derive a </w:t>
      </w:r>
      <w:r>
        <w:t>sound</w:t>
      </w:r>
      <w:r w:rsidRPr="00BC2FED">
        <w:t xml:space="preserve"> </w:t>
      </w:r>
      <w:r>
        <w:t>return on</w:t>
      </w:r>
      <w:r w:rsidRPr="00BC2FED">
        <w:t xml:space="preserve"> equity estimate for </w:t>
      </w:r>
      <w:r>
        <w:t>these</w:t>
      </w:r>
      <w:r w:rsidRPr="00BC2FED">
        <w:t xml:space="preserve"> businesses</w:t>
      </w:r>
      <w:r>
        <w:t xml:space="preserve"> using DGMs</w:t>
      </w:r>
      <w:r w:rsidRPr="00BC2FED">
        <w:t>.</w:t>
      </w:r>
    </w:p>
    <w:p w:rsidR="006021BB" w:rsidRPr="00BC2FED" w:rsidRDefault="006021BB" w:rsidP="006021BB">
      <w:pPr>
        <w:pStyle w:val="AERbodytext"/>
      </w:pPr>
      <w:r>
        <w:t>However, there is a large</w:t>
      </w:r>
      <w:r w:rsidRPr="00BC2FED">
        <w:t xml:space="preserve"> </w:t>
      </w:r>
      <w:r>
        <w:t xml:space="preserve">dataset of </w:t>
      </w:r>
      <w:r w:rsidRPr="00BC2FED">
        <w:t>analyst forecast</w:t>
      </w:r>
      <w:r>
        <w:t>s</w:t>
      </w:r>
      <w:r w:rsidRPr="00BC2FED">
        <w:t xml:space="preserve"> available </w:t>
      </w:r>
      <w:r>
        <w:t>for</w:t>
      </w:r>
      <w:r w:rsidRPr="00BC2FED">
        <w:t xml:space="preserve"> the Australian market as a whole. While the DGM might overestimate the </w:t>
      </w:r>
      <w:r>
        <w:t>return on</w:t>
      </w:r>
      <w:r w:rsidRPr="00BC2FED">
        <w:t xml:space="preserve"> equity for some firms on the market, it might underestimate the </w:t>
      </w:r>
      <w:r>
        <w:t>return on equity for other firms. Given a</w:t>
      </w:r>
      <w:r w:rsidRPr="00BC2FED">
        <w:t xml:space="preserve"> large sample size, on aggregate, </w:t>
      </w:r>
      <w:r>
        <w:t>estimation errors on</w:t>
      </w:r>
      <w:r w:rsidRPr="00BC2FED">
        <w:t xml:space="preserve"> the </w:t>
      </w:r>
      <w:r>
        <w:t>return on</w:t>
      </w:r>
      <w:r w:rsidRPr="00BC2FED">
        <w:t xml:space="preserve"> equity for individual businesses may cancel out. If so, this should produce an unbiased </w:t>
      </w:r>
      <w:r>
        <w:t>return on</w:t>
      </w:r>
      <w:r w:rsidRPr="00BC2FED">
        <w:t xml:space="preserve"> equity estimate for the entire market. McKenzie and Partington concur</w:t>
      </w:r>
      <w:r>
        <w:t>red</w:t>
      </w:r>
      <w:r w:rsidRPr="00BC2FED">
        <w:t xml:space="preserve"> with this. However, they also consider</w:t>
      </w:r>
      <w:r>
        <w:t>ed</w:t>
      </w:r>
      <w:r w:rsidRPr="00BC2FED">
        <w:t xml:space="preserve"> there </w:t>
      </w:r>
      <w:r>
        <w:t>was</w:t>
      </w:r>
      <w:r w:rsidRPr="00BC2FED">
        <w:t xml:space="preserve"> a significant risk </w:t>
      </w:r>
      <w:r>
        <w:t xml:space="preserve">that </w:t>
      </w:r>
      <w:r w:rsidRPr="00BC2FED">
        <w:t xml:space="preserve">the DGM </w:t>
      </w:r>
      <w:r>
        <w:t>would</w:t>
      </w:r>
      <w:r w:rsidRPr="00BC2FED">
        <w:t xml:space="preserve"> overestimate the MRP. Specifically, they advise</w:t>
      </w:r>
      <w:r>
        <w:t>d</w:t>
      </w:r>
      <w:r w:rsidRPr="00BC2FED">
        <w:t>:</w:t>
      </w:r>
      <w:r w:rsidRPr="00BC2FED">
        <w:rPr>
          <w:rStyle w:val="FootnoteReference"/>
        </w:rPr>
        <w:footnoteReference w:id="994"/>
      </w:r>
    </w:p>
    <w:p w:rsidR="006021BB" w:rsidRPr="00BC2FED" w:rsidRDefault="006021BB" w:rsidP="006021BB">
      <w:pPr>
        <w:pStyle w:val="AERquote"/>
      </w:pPr>
      <w:r w:rsidRPr="00BC2FED">
        <w:t xml:space="preserve">It is appropriate to restrict the use of DGM to informing the estimate of the market risk premium. While the DGM is probably the second most popular method of estimating the cost of equity, there is a risk of substantial error in the estimates of the cost of equity for individual firms. Averaging over many firms across the market helps reduce the impact of the error. There is, however, a significant risk that the DGM will overestimate the cost of equity </w:t>
      </w:r>
      <w:r>
        <w:t>for individual firms</w:t>
      </w:r>
      <w:r w:rsidRPr="00BC2FED">
        <w:t>.</w:t>
      </w:r>
    </w:p>
    <w:p w:rsidR="006021BB" w:rsidRPr="00BC2FED" w:rsidRDefault="006021BB" w:rsidP="006021BB">
      <w:pPr>
        <w:pStyle w:val="AERbodytext"/>
      </w:pPr>
      <w:r w:rsidRPr="00BC2FED">
        <w:t xml:space="preserve">We consider </w:t>
      </w:r>
      <w:r>
        <w:t>a</w:t>
      </w:r>
      <w:r w:rsidRPr="00BC2FED">
        <w:t xml:space="preserve"> small sample size</w:t>
      </w:r>
      <w:r>
        <w:t xml:space="preserve"> is</w:t>
      </w:r>
      <w:r w:rsidRPr="00BC2FED">
        <w:t xml:space="preserve"> problematic for any construction of the DGM. SFG, on the other hand, submitted its DGM is capable of producing reliable estimates of the return on equity for a benchmark efficient entity. We do not agree with SFG's position.</w:t>
      </w:r>
    </w:p>
    <w:p w:rsidR="006021BB" w:rsidRPr="00BC2FED" w:rsidRDefault="006021BB" w:rsidP="006021BB">
      <w:pPr>
        <w:pStyle w:val="AERbodytext"/>
      </w:pPr>
      <w:r w:rsidRPr="00BC2FED">
        <w:t>While SFG submit</w:t>
      </w:r>
      <w:r>
        <w:t>ted</w:t>
      </w:r>
      <w:r w:rsidRPr="00BC2FED">
        <w:t xml:space="preserve"> i</w:t>
      </w:r>
      <w:r>
        <w:t>t</w:t>
      </w:r>
      <w:r w:rsidRPr="00BC2FED">
        <w:t xml:space="preserve"> use</w:t>
      </w:r>
      <w:r>
        <w:t>d</w:t>
      </w:r>
      <w:r w:rsidRPr="00BC2FED">
        <w:t xml:space="preserve"> its DGM to directly estimate the return on equity for a </w:t>
      </w:r>
      <w:r>
        <w:t>benchmark efficient entity</w:t>
      </w:r>
      <w:r w:rsidRPr="00BC2FED">
        <w:t>, it only use</w:t>
      </w:r>
      <w:r>
        <w:t>d</w:t>
      </w:r>
      <w:r w:rsidRPr="00BC2FED">
        <w:t xml:space="preserve"> its DGM to ind</w:t>
      </w:r>
      <w:r>
        <w:t>irectly estimate this. Similar to us, SFG used its</w:t>
      </w:r>
      <w:r w:rsidRPr="00BC2FED">
        <w:t xml:space="preserve"> DGM to directly estimate the return on the market as a whole. Specifically, SFG applied the following steps to estimate the </w:t>
      </w:r>
      <w:r>
        <w:t>market value return on</w:t>
      </w:r>
      <w:r w:rsidRPr="00BC2FED">
        <w:t xml:space="preserve"> equity for a benchmark efficient entity:</w:t>
      </w:r>
    </w:p>
    <w:p w:rsidR="006021BB" w:rsidRPr="00BC2FED" w:rsidRDefault="006021BB" w:rsidP="006021BB">
      <w:pPr>
        <w:pStyle w:val="AERnumberedlistfirststyle"/>
      </w:pPr>
      <w:r w:rsidRPr="00BC2FED">
        <w:t xml:space="preserve">Estimate the return on equity for network businesses </w:t>
      </w:r>
      <w:r>
        <w:t xml:space="preserve">using the DGM </w:t>
      </w:r>
      <w:r w:rsidRPr="00BC2FED">
        <w:t>for each of the analyst</w:t>
      </w:r>
      <w:r w:rsidR="00675496">
        <w:t>s which provides 99 return on equity estimates</w:t>
      </w:r>
      <w:r w:rsidRPr="00BC2FED">
        <w:t xml:space="preserve">. Then, subtract the risk free rate to obtain the equity risk premium (ERP) for each </w:t>
      </w:r>
      <w:r w:rsidR="00675496">
        <w:t>return on equity estimate</w:t>
      </w:r>
      <w:r w:rsidRPr="00BC2FED">
        <w:t>.</w:t>
      </w:r>
    </w:p>
    <w:p w:rsidR="006021BB" w:rsidRPr="00BC2FED" w:rsidRDefault="006021BB" w:rsidP="006021BB">
      <w:pPr>
        <w:pStyle w:val="AERnumberedlistfirststyle"/>
      </w:pPr>
      <w:r w:rsidRPr="00BC2FED">
        <w:t>Determine the risk premium ratios by dividing each of the 99 ERPs from step one by the relevant MRP from the DGM.</w:t>
      </w:r>
      <w:r w:rsidRPr="00BC2FED">
        <w:rPr>
          <w:rStyle w:val="FootnoteReference"/>
        </w:rPr>
        <w:footnoteReference w:id="995"/>
      </w:r>
    </w:p>
    <w:p w:rsidR="006021BB" w:rsidRPr="00BC2FED" w:rsidRDefault="006021BB" w:rsidP="006021BB">
      <w:pPr>
        <w:pStyle w:val="AERnumberedlistfirststyle"/>
      </w:pPr>
      <w:r w:rsidRPr="00BC2FED">
        <w:t>Take a simple average of the 99 risk premium ratios (determined in step two) to derive an average risk premium of 0.94.</w:t>
      </w:r>
      <w:r>
        <w:rPr>
          <w:rStyle w:val="FootnoteReference"/>
        </w:rPr>
        <w:footnoteReference w:id="996"/>
      </w:r>
    </w:p>
    <w:p w:rsidR="006021BB" w:rsidRPr="00BC2FED" w:rsidRDefault="006021BB" w:rsidP="006021BB">
      <w:pPr>
        <w:pStyle w:val="AERnumberedlistfirststyle"/>
      </w:pPr>
      <w:r w:rsidRPr="00BC2FED">
        <w:t xml:space="preserve">Multiply the average risk premium by the prevailing MRP and add </w:t>
      </w:r>
      <w:r>
        <w:t>a</w:t>
      </w:r>
      <w:r w:rsidRPr="00BC2FED">
        <w:t xml:space="preserve"> prevailing risk free rate.</w:t>
      </w:r>
    </w:p>
    <w:p w:rsidR="006021BB" w:rsidRPr="00BC2FED" w:rsidRDefault="006021BB" w:rsidP="006021BB">
      <w:pPr>
        <w:pStyle w:val="AERbodytext"/>
      </w:pPr>
      <w:r w:rsidRPr="00BC2FED">
        <w:t xml:space="preserve">This is </w:t>
      </w:r>
      <w:r>
        <w:t>similar to</w:t>
      </w:r>
      <w:r w:rsidRPr="00BC2FED">
        <w:t xml:space="preserve"> using the average risk premium as a substitute for the equity beta in the </w:t>
      </w:r>
      <w:r>
        <w:t>SL</w:t>
      </w:r>
      <w:r w:rsidRPr="00BC2FED">
        <w:t xml:space="preserve">CAPM. SFG has used its DGM to directly estimate the MRP and has </w:t>
      </w:r>
      <w:r>
        <w:t>insert</w:t>
      </w:r>
      <w:r w:rsidRPr="00BC2FED">
        <w:t xml:space="preserve">ed this into a version of the CAPM to estimate the </w:t>
      </w:r>
      <w:r>
        <w:t>market value return on</w:t>
      </w:r>
      <w:r w:rsidRPr="00BC2FED">
        <w:t xml:space="preserve"> equity for a network business. This is not too dissimilar to our approach. However, unlike our approach, there are several technical issues. These include:</w:t>
      </w:r>
    </w:p>
    <w:p w:rsidR="006021BB" w:rsidRPr="00BC2FED" w:rsidRDefault="006021BB" w:rsidP="006021BB">
      <w:pPr>
        <w:pStyle w:val="AERbulletlistfirststyle"/>
      </w:pPr>
      <w:r w:rsidRPr="00BC2FED">
        <w:t xml:space="preserve">The method used to </w:t>
      </w:r>
      <w:r>
        <w:t xml:space="preserve">estimate equity </w:t>
      </w:r>
      <w:r w:rsidRPr="00BC2FED">
        <w:t>beta is</w:t>
      </w:r>
      <w:r>
        <w:t xml:space="preserve"> not</w:t>
      </w:r>
      <w:r w:rsidRPr="00BC2FED">
        <w:t xml:space="preserve"> econometrically </w:t>
      </w:r>
      <w:r>
        <w:t>sound</w:t>
      </w:r>
      <w:r w:rsidRPr="00BC2FED">
        <w:t>. When applied correctly, beta is the covariance between the return on the market and the return on the business</w:t>
      </w:r>
      <w:r>
        <w:t xml:space="preserve"> divided by the variance of the market</w:t>
      </w:r>
      <w:r w:rsidRPr="00BC2FED">
        <w:t>. However, SFG determine</w:t>
      </w:r>
      <w:r>
        <w:t>d</w:t>
      </w:r>
      <w:r w:rsidRPr="00BC2FED">
        <w:t xml:space="preserve"> </w:t>
      </w:r>
      <w:r>
        <w:t>its</w:t>
      </w:r>
      <w:r w:rsidRPr="00BC2FED">
        <w:t xml:space="preserve"> beta as the equity risk premium of a business divided by the </w:t>
      </w:r>
      <w:r>
        <w:t>MRP</w:t>
      </w:r>
      <w:r w:rsidRPr="00BC2FED">
        <w:t>.</w:t>
      </w:r>
    </w:p>
    <w:p w:rsidR="006021BB" w:rsidRPr="00BC2FED" w:rsidRDefault="006021BB" w:rsidP="006021BB">
      <w:pPr>
        <w:pStyle w:val="AERbulletlistfirststyle"/>
      </w:pPr>
      <w:r>
        <w:t xml:space="preserve">It estimated equity beta </w:t>
      </w:r>
      <w:r w:rsidRPr="00BC2FED">
        <w:t xml:space="preserve">on a small dataset (only 99 data points). Conversely, </w:t>
      </w:r>
      <w:r>
        <w:t xml:space="preserve">when we estimate equity </w:t>
      </w:r>
      <w:r w:rsidRPr="00BC2FED">
        <w:t xml:space="preserve">beta </w:t>
      </w:r>
      <w:r>
        <w:t>over</w:t>
      </w:r>
      <w:r w:rsidRPr="00BC2FED">
        <w:t xml:space="preserve"> 12 year</w:t>
      </w:r>
      <w:r>
        <w:t xml:space="preserve">s, </w:t>
      </w:r>
      <w:r w:rsidRPr="00BC2FED">
        <w:t>there</w:t>
      </w:r>
      <w:r>
        <w:t xml:space="preserve"> should be about</w:t>
      </w:r>
      <w:r w:rsidRPr="00BC2FED">
        <w:t xml:space="preserve"> 625 </w:t>
      </w:r>
      <w:r>
        <w:t xml:space="preserve">weekly </w:t>
      </w:r>
      <w:r w:rsidRPr="00BC2FED">
        <w:t>data points.</w:t>
      </w:r>
    </w:p>
    <w:p w:rsidR="006021BB" w:rsidRDefault="006021BB" w:rsidP="006021BB">
      <w:pPr>
        <w:pStyle w:val="AERbulletlistfirststyle"/>
      </w:pPr>
      <w:r w:rsidRPr="00BC2FED">
        <w:t>I</w:t>
      </w:r>
      <w:r>
        <w:t>t used i</w:t>
      </w:r>
      <w:r w:rsidRPr="00BC2FED">
        <w:t xml:space="preserve">nappropriate weightings in the beta estimation process because </w:t>
      </w:r>
      <w:r>
        <w:t xml:space="preserve">SFG's DGM gave </w:t>
      </w:r>
      <w:r w:rsidRPr="00BC2FED">
        <w:t xml:space="preserve">businesses </w:t>
      </w:r>
      <w:r>
        <w:t>with</w:t>
      </w:r>
      <w:r w:rsidRPr="00BC2FED">
        <w:t xml:space="preserve"> more analyst coverage </w:t>
      </w:r>
      <w:r>
        <w:t>greater</w:t>
      </w:r>
      <w:r w:rsidRPr="00BC2FED">
        <w:t xml:space="preserve"> weight.</w:t>
      </w:r>
    </w:p>
    <w:p w:rsidR="006021BB" w:rsidRPr="00BD4017" w:rsidRDefault="006021BB" w:rsidP="006021BB">
      <w:pPr>
        <w:pStyle w:val="AERbodytext"/>
      </w:pPr>
      <w:r w:rsidRPr="00BD4017">
        <w:t xml:space="preserve">Further, the very high estimates from SFG's DGM, equating to an equity beta of 0.94 in the SLCAPM, appear inconsistent with the low risk nature of regulated natural monopoly businesses with very low elasticity of demand for their services. This is also inconsistent with empirical estimates, as reported in </w:t>
      </w:r>
      <w:r>
        <w:t xml:space="preserve">Professor </w:t>
      </w:r>
      <w:r w:rsidRPr="00BD4017">
        <w:t>Olan Henry's 2014 report.</w:t>
      </w:r>
      <w:r w:rsidRPr="00BD4017">
        <w:rPr>
          <w:rStyle w:val="FootnoteReference"/>
        </w:rPr>
        <w:footnoteReference w:id="997"/>
      </w:r>
    </w:p>
    <w:p w:rsidR="006021BB" w:rsidRPr="00BC2FED" w:rsidRDefault="006021BB" w:rsidP="006021BB">
      <w:pPr>
        <w:pStyle w:val="AERbodytext"/>
      </w:pPr>
      <w:r>
        <w:t>SFG</w:t>
      </w:r>
      <w:r w:rsidRPr="00BC2FED">
        <w:t xml:space="preserve"> submitted its DGM is more reliable and less volatile than our DGM</w:t>
      </w:r>
      <w:r>
        <w:t xml:space="preserve">. However, </w:t>
      </w:r>
      <w:r w:rsidRPr="00BC2FED">
        <w:t>this perception of stability</w:t>
      </w:r>
      <w:r>
        <w:t xml:space="preserve"> is subjective and we do not agree with it</w:t>
      </w:r>
      <w:r w:rsidRPr="00BC2FED">
        <w:t xml:space="preserve">. </w:t>
      </w:r>
      <w:r>
        <w:fldChar w:fldCharType="begin"/>
      </w:r>
      <w:r>
        <w:instrText xml:space="preserve"> REF _Ref399841165 \h </w:instrText>
      </w:r>
      <w:r>
        <w:fldChar w:fldCharType="separate"/>
      </w:r>
      <w:r w:rsidR="00ED245F">
        <w:t xml:space="preserve">Figure </w:t>
      </w:r>
      <w:r w:rsidR="00ED245F">
        <w:rPr>
          <w:noProof/>
        </w:rPr>
        <w:t>3</w:t>
      </w:r>
      <w:r w:rsidR="00ED245F">
        <w:noBreakHyphen/>
      </w:r>
      <w:r w:rsidR="00ED245F">
        <w:rPr>
          <w:noProof/>
        </w:rPr>
        <w:t>19</w:t>
      </w:r>
      <w:r>
        <w:fldChar w:fldCharType="end"/>
      </w:r>
      <w:r>
        <w:t xml:space="preserve"> illustrates this point by showing </w:t>
      </w:r>
      <w:r w:rsidRPr="00BC2FED">
        <w:t>three time series:</w:t>
      </w:r>
    </w:p>
    <w:p w:rsidR="006021BB" w:rsidRPr="00BC2FED" w:rsidRDefault="006021BB" w:rsidP="006021BB">
      <w:pPr>
        <w:pStyle w:val="AERbulletlistfirststyle"/>
      </w:pPr>
      <w:r w:rsidRPr="00BC2FED">
        <w:t xml:space="preserve">The market's </w:t>
      </w:r>
      <w:r>
        <w:t>return on</w:t>
      </w:r>
      <w:r w:rsidRPr="00BC2FED">
        <w:t xml:space="preserve"> equity determined by SFG's DGM (</w:t>
      </w:r>
      <w:r>
        <w:t>b</w:t>
      </w:r>
      <w:r w:rsidRPr="00BC2FED">
        <w:t>lue line)</w:t>
      </w:r>
    </w:p>
    <w:p w:rsidR="006021BB" w:rsidRPr="00BC2FED" w:rsidRDefault="006021BB" w:rsidP="006021BB">
      <w:pPr>
        <w:pStyle w:val="AERbulletlistfirststyle"/>
      </w:pPr>
      <w:r w:rsidRPr="00BC2FED">
        <w:t xml:space="preserve">Network businesses' </w:t>
      </w:r>
      <w:r>
        <w:t>return on</w:t>
      </w:r>
      <w:r w:rsidRPr="00BC2FED">
        <w:t xml:space="preserve"> equity determined by multiplying the MRP from the SFG's DGM by 0.94 then adding the prevailing risk free rate (</w:t>
      </w:r>
      <w:r>
        <w:t>g</w:t>
      </w:r>
      <w:r w:rsidRPr="00BC2FED">
        <w:t>reen line)</w:t>
      </w:r>
    </w:p>
    <w:p w:rsidR="006021BB" w:rsidRDefault="006021BB" w:rsidP="006021BB">
      <w:pPr>
        <w:pStyle w:val="AERbulletlistfirststyle"/>
      </w:pPr>
      <w:r w:rsidRPr="00BC2FED">
        <w:t>Network businesses</w:t>
      </w:r>
      <w:r>
        <w:t>'</w:t>
      </w:r>
      <w:r w:rsidRPr="00BC2FED">
        <w:t xml:space="preserve"> </w:t>
      </w:r>
      <w:r>
        <w:t>return on</w:t>
      </w:r>
      <w:r w:rsidRPr="00BC2FED">
        <w:t xml:space="preserve"> equity determined by directly applying the SFG's DGM (</w:t>
      </w:r>
      <w:r>
        <w:t>r</w:t>
      </w:r>
      <w:r w:rsidRPr="00BC2FED">
        <w:t>ed line)</w:t>
      </w:r>
    </w:p>
    <w:p w:rsidR="006021BB" w:rsidRPr="00BC2FED" w:rsidRDefault="006021BB" w:rsidP="006021BB">
      <w:pPr>
        <w:pStyle w:val="Caption"/>
      </w:pPr>
      <w:bookmarkStart w:id="250" w:name="_Ref399841165"/>
      <w:r>
        <w:t xml:space="preserve">Figure </w:t>
      </w:r>
      <w:r w:rsidR="00462FCA">
        <w:fldChar w:fldCharType="begin"/>
      </w:r>
      <w:r w:rsidR="00462FCA">
        <w:instrText xml:space="preserve"> STYLEREF 1 \s </w:instrText>
      </w:r>
      <w:r w:rsidR="00462FCA">
        <w:fldChar w:fldCharType="separate"/>
      </w:r>
      <w:r w:rsidR="00ED245F">
        <w:rPr>
          <w:noProof/>
        </w:rPr>
        <w:t>3</w:t>
      </w:r>
      <w:r w:rsidR="00462FCA">
        <w:rPr>
          <w:noProof/>
        </w:rPr>
        <w:fldChar w:fldCharType="end"/>
      </w:r>
      <w:r w:rsidR="00ED245F">
        <w:noBreakHyphen/>
      </w:r>
      <w:r w:rsidR="00462FCA">
        <w:fldChar w:fldCharType="begin"/>
      </w:r>
      <w:r w:rsidR="00462FCA">
        <w:instrText xml:space="preserve"> SEQ Figure \* ARABIC \s 1 </w:instrText>
      </w:r>
      <w:r w:rsidR="00462FCA">
        <w:fldChar w:fldCharType="separate"/>
      </w:r>
      <w:r w:rsidR="00ED245F">
        <w:rPr>
          <w:noProof/>
        </w:rPr>
        <w:t>19</w:t>
      </w:r>
      <w:r w:rsidR="00462FCA">
        <w:rPr>
          <w:noProof/>
        </w:rPr>
        <w:fldChar w:fldCharType="end"/>
      </w:r>
      <w:bookmarkEnd w:id="250"/>
      <w:r>
        <w:tab/>
        <w:t>Movements in SFG's dividend growth model</w:t>
      </w:r>
    </w:p>
    <w:p w:rsidR="006021BB" w:rsidRDefault="006021BB" w:rsidP="006021BB">
      <w:pPr>
        <w:pStyle w:val="AERbodytext"/>
      </w:pPr>
      <w:r w:rsidRPr="007B58A9">
        <w:rPr>
          <w:noProof/>
          <w:lang w:eastAsia="en-AU"/>
        </w:rPr>
        <w:drawing>
          <wp:inline distT="0" distB="0" distL="0" distR="0" wp14:anchorId="120777AD" wp14:editId="4386DC86">
            <wp:extent cx="5328000" cy="31540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8000" cy="3154001"/>
                    </a:xfrm>
                    <a:prstGeom prst="rect">
                      <a:avLst/>
                    </a:prstGeom>
                    <a:noFill/>
                    <a:ln>
                      <a:noFill/>
                    </a:ln>
                  </pic:spPr>
                </pic:pic>
              </a:graphicData>
            </a:graphic>
          </wp:inline>
        </w:drawing>
      </w:r>
    </w:p>
    <w:p w:rsidR="006021BB" w:rsidRPr="00BC2FED" w:rsidRDefault="006021BB" w:rsidP="006021BB">
      <w:pPr>
        <w:pStyle w:val="AERtablesource"/>
      </w:pPr>
      <w:r>
        <w:t xml:space="preserve">Source: </w:t>
      </w:r>
      <w:r>
        <w:tab/>
        <w:t xml:space="preserve">SFG, AER analysis. </w:t>
      </w:r>
    </w:p>
    <w:p w:rsidR="006021BB" w:rsidRPr="00BC2FED" w:rsidRDefault="006021BB" w:rsidP="006021BB">
      <w:pPr>
        <w:pStyle w:val="AERbodytext"/>
      </w:pPr>
      <w:r>
        <w:fldChar w:fldCharType="begin"/>
      </w:r>
      <w:r>
        <w:instrText xml:space="preserve"> REF _Ref399841165 \h </w:instrText>
      </w:r>
      <w:r>
        <w:fldChar w:fldCharType="separate"/>
      </w:r>
      <w:r w:rsidR="00ED245F">
        <w:t xml:space="preserve">Figure </w:t>
      </w:r>
      <w:r w:rsidR="00ED245F">
        <w:rPr>
          <w:noProof/>
        </w:rPr>
        <w:t>3</w:t>
      </w:r>
      <w:r w:rsidR="00ED245F">
        <w:noBreakHyphen/>
      </w:r>
      <w:r w:rsidR="00ED245F">
        <w:rPr>
          <w:noProof/>
        </w:rPr>
        <w:t>19</w:t>
      </w:r>
      <w:r>
        <w:fldChar w:fldCharType="end"/>
      </w:r>
      <w:r>
        <w:t xml:space="preserve"> illustrates that</w:t>
      </w:r>
      <w:r w:rsidRPr="00BC2FED">
        <w:t xml:space="preserve"> direct estimates of the </w:t>
      </w:r>
      <w:r>
        <w:t xml:space="preserve">return on </w:t>
      </w:r>
      <w:r w:rsidRPr="00BC2FED">
        <w:t>equity for network business</w:t>
      </w:r>
      <w:r>
        <w:t>es using SFG's DGM (red line) are</w:t>
      </w:r>
      <w:r w:rsidRPr="00BC2FED">
        <w:t xml:space="preserve"> volatile. Whereas, by construction, SFG's</w:t>
      </w:r>
      <w:r>
        <w:t xml:space="preserve"> indirect</w:t>
      </w:r>
      <w:r w:rsidRPr="00BC2FED">
        <w:t xml:space="preserve"> estimates of the </w:t>
      </w:r>
      <w:r>
        <w:t xml:space="preserve">market value return on </w:t>
      </w:r>
      <w:r w:rsidRPr="00BC2FED">
        <w:t>equity for network business</w:t>
      </w:r>
      <w:r>
        <w:t>es using a hybrid CAPM/DGM are</w:t>
      </w:r>
      <w:r w:rsidRPr="00BC2FED">
        <w:t xml:space="preserve"> more stable</w:t>
      </w:r>
      <w:r>
        <w:t xml:space="preserve"> (green line)</w:t>
      </w:r>
      <w:r w:rsidRPr="00BC2FED">
        <w:t xml:space="preserve">. </w:t>
      </w:r>
      <w:r>
        <w:t>SFG and service providers only proposed indirect estimates.</w:t>
      </w:r>
    </w:p>
    <w:p w:rsidR="006021BB" w:rsidRPr="00BC2FED" w:rsidRDefault="006021BB" w:rsidP="006021BB">
      <w:pPr>
        <w:pStyle w:val="AERbodytext"/>
      </w:pPr>
      <w:r w:rsidRPr="00BC2FED">
        <w:t xml:space="preserve">We consider more confidence in the DGM must be developed before </w:t>
      </w:r>
      <w:r>
        <w:t>it</w:t>
      </w:r>
      <w:r w:rsidRPr="00BC2FED">
        <w:t xml:space="preserve"> can be directly applied to network businesses at a given point in time.</w:t>
      </w:r>
    </w:p>
    <w:p w:rsidR="006021BB" w:rsidRPr="00BC2FED" w:rsidRDefault="006021BB" w:rsidP="006021BB">
      <w:pPr>
        <w:pStyle w:val="Heading8"/>
        <w:numPr>
          <w:ilvl w:val="5"/>
          <w:numId w:val="9"/>
        </w:numPr>
      </w:pPr>
      <w:bookmarkStart w:id="251" w:name="_Toc401315930"/>
      <w:bookmarkStart w:id="252" w:name="_Toc403990531"/>
      <w:bookmarkStart w:id="253" w:name="_Toc404671732"/>
      <w:bookmarkStart w:id="254" w:name="_Toc395710530"/>
      <w:r w:rsidRPr="00BC2FED">
        <w:t>Prevailing estimates</w:t>
      </w:r>
      <w:bookmarkEnd w:id="251"/>
      <w:bookmarkEnd w:id="252"/>
      <w:bookmarkEnd w:id="253"/>
      <w:r w:rsidRPr="00BC2FED">
        <w:t xml:space="preserve"> </w:t>
      </w:r>
      <w:bookmarkEnd w:id="254"/>
    </w:p>
    <w:p w:rsidR="006021BB" w:rsidRPr="007B58A9" w:rsidRDefault="006021BB" w:rsidP="006021BB">
      <w:pPr>
        <w:pStyle w:val="AERbulletlistfirststyle"/>
        <w:numPr>
          <w:ilvl w:val="0"/>
          <w:numId w:val="0"/>
        </w:numPr>
      </w:pPr>
      <w:r w:rsidRPr="00BC2FED">
        <w:t>For the two months up</w:t>
      </w:r>
      <w:r w:rsidRPr="00B82956">
        <w:rPr>
          <w:rStyle w:val="AERbody"/>
        </w:rPr>
        <w:t xml:space="preserve"> to end-September 2014, DGMs produce an estimate of the MRP within the range of 6</w:t>
      </w:r>
      <w:r w:rsidR="002F5AEA">
        <w:rPr>
          <w:rStyle w:val="AERbody"/>
        </w:rPr>
        <w:t>.6</w:t>
      </w:r>
      <w:r w:rsidRPr="00893982">
        <w:rPr>
          <w:rStyle w:val="AERbody"/>
        </w:rPr>
        <w:t xml:space="preserve"> </w:t>
      </w:r>
      <w:r w:rsidR="002F5AEA">
        <w:rPr>
          <w:rStyle w:val="AERbody"/>
        </w:rPr>
        <w:t>to 7.8</w:t>
      </w:r>
      <w:r w:rsidRPr="00B82956">
        <w:rPr>
          <w:rStyle w:val="AERbody"/>
        </w:rPr>
        <w:t xml:space="preserve"> per </w:t>
      </w:r>
      <w:r w:rsidRPr="007B58A9">
        <w:t xml:space="preserve">cent. We construct this range from DGM estimates under different assumptions. </w:t>
      </w:r>
      <w:r w:rsidRPr="007B58A9">
        <w:fldChar w:fldCharType="begin"/>
      </w:r>
      <w:r w:rsidRPr="007B58A9">
        <w:instrText xml:space="preserve"> REF _Ref399841232 \h </w:instrText>
      </w:r>
      <w:r w:rsidRPr="007B58A9">
        <w:fldChar w:fldCharType="separate"/>
      </w:r>
      <w:r w:rsidR="006F3016">
        <w:t xml:space="preserve">Table </w:t>
      </w:r>
      <w:r w:rsidR="006F3016">
        <w:rPr>
          <w:noProof/>
        </w:rPr>
        <w:t>3</w:t>
      </w:r>
      <w:r w:rsidR="006F3016">
        <w:noBreakHyphen/>
      </w:r>
      <w:r w:rsidR="006F3016">
        <w:rPr>
          <w:noProof/>
        </w:rPr>
        <w:t>46</w:t>
      </w:r>
      <w:r w:rsidRPr="007B58A9">
        <w:fldChar w:fldCharType="end"/>
      </w:r>
      <w:r w:rsidRPr="007B58A9">
        <w:t xml:space="preserve"> shows this.</w:t>
      </w:r>
    </w:p>
    <w:p w:rsidR="006021BB" w:rsidRDefault="006021BB" w:rsidP="006021BB">
      <w:pPr>
        <w:pStyle w:val="Caption"/>
      </w:pPr>
      <w:bookmarkStart w:id="255" w:name="_Ref399841232"/>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46</w:t>
      </w:r>
      <w:r w:rsidR="00462FCA">
        <w:rPr>
          <w:noProof/>
        </w:rPr>
        <w:fldChar w:fldCharType="end"/>
      </w:r>
      <w:bookmarkEnd w:id="255"/>
      <w:r w:rsidRPr="00925D52">
        <w:t xml:space="preserve"> </w:t>
      </w:r>
      <w:r w:rsidRPr="00B82956">
        <w:rPr>
          <w:rStyle w:val="AERbody"/>
        </w:rPr>
        <w:tab/>
        <w:t>MRP estimates under dividend growth models,</w:t>
      </w:r>
      <w:r>
        <w:t xml:space="preserve"> 0.6 theta</w:t>
      </w:r>
      <w:r w:rsidRPr="00925D52">
        <w:t xml:space="preserve"> (per cent)</w:t>
      </w:r>
    </w:p>
    <w:tbl>
      <w:tblPr>
        <w:tblStyle w:val="AERtable-numbers"/>
        <w:tblW w:w="0" w:type="auto"/>
        <w:tblLook w:val="04A0" w:firstRow="1" w:lastRow="0" w:firstColumn="1" w:lastColumn="0" w:noHBand="0" w:noVBand="1"/>
      </w:tblPr>
      <w:tblGrid>
        <w:gridCol w:w="2802"/>
        <w:gridCol w:w="2268"/>
        <w:gridCol w:w="4172"/>
      </w:tblGrid>
      <w:tr w:rsidR="006021BB" w:rsidTr="009E4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6021BB" w:rsidRPr="007B58A9" w:rsidRDefault="006021BB" w:rsidP="009E4D9D">
            <w:pPr>
              <w:pStyle w:val="AERtabletextleft"/>
            </w:pPr>
            <w:r>
              <w:t>Growth rate</w:t>
            </w:r>
          </w:p>
        </w:tc>
        <w:tc>
          <w:tcPr>
            <w:tcW w:w="2268" w:type="dxa"/>
          </w:tcPr>
          <w:p w:rsidR="006021BB" w:rsidRPr="007B58A9"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t>Two stage model</w:t>
            </w:r>
          </w:p>
        </w:tc>
        <w:tc>
          <w:tcPr>
            <w:tcW w:w="4172" w:type="dxa"/>
          </w:tcPr>
          <w:p w:rsidR="006021BB" w:rsidRPr="007B58A9"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t>Three stage model</w:t>
            </w:r>
          </w:p>
        </w:tc>
      </w:tr>
      <w:tr w:rsidR="006021BB" w:rsidTr="009E4D9D">
        <w:tc>
          <w:tcPr>
            <w:cnfStyle w:val="001000000000" w:firstRow="0" w:lastRow="0" w:firstColumn="1" w:lastColumn="0" w:oddVBand="0" w:evenVBand="0" w:oddHBand="0" w:evenHBand="0" w:firstRowFirstColumn="0" w:firstRowLastColumn="0" w:lastRowFirstColumn="0" w:lastRowLastColumn="0"/>
            <w:tcW w:w="2802" w:type="dxa"/>
          </w:tcPr>
          <w:p w:rsidR="006021BB" w:rsidRPr="007B58A9" w:rsidRDefault="006021BB" w:rsidP="009E4D9D">
            <w:pPr>
              <w:pStyle w:val="AERtabletextleft"/>
            </w:pPr>
            <w:r>
              <w:t>4.0</w:t>
            </w:r>
          </w:p>
        </w:tc>
        <w:tc>
          <w:tcPr>
            <w:tcW w:w="2268" w:type="dxa"/>
          </w:tcPr>
          <w:p w:rsidR="006021BB" w:rsidRPr="007B58A9" w:rsidRDefault="002F5AEA" w:rsidP="009E4D9D">
            <w:pPr>
              <w:pStyle w:val="AERtabletextleft"/>
              <w:cnfStyle w:val="000000000000" w:firstRow="0" w:lastRow="0" w:firstColumn="0" w:lastColumn="0" w:oddVBand="0" w:evenVBand="0" w:oddHBand="0" w:evenHBand="0" w:firstRowFirstColumn="0" w:firstRowLastColumn="0" w:lastRowFirstColumn="0" w:lastRowLastColumn="0"/>
            </w:pPr>
            <w:r>
              <w:t>6.6</w:t>
            </w:r>
          </w:p>
        </w:tc>
        <w:tc>
          <w:tcPr>
            <w:tcW w:w="4172" w:type="dxa"/>
          </w:tcPr>
          <w:p w:rsidR="006021BB" w:rsidRPr="007B58A9" w:rsidRDefault="002F5AEA" w:rsidP="009E4D9D">
            <w:pPr>
              <w:pStyle w:val="AERtabletextleft"/>
              <w:cnfStyle w:val="000000000000" w:firstRow="0" w:lastRow="0" w:firstColumn="0" w:lastColumn="0" w:oddVBand="0" w:evenVBand="0" w:oddHBand="0" w:evenHBand="0" w:firstRowFirstColumn="0" w:firstRowLastColumn="0" w:lastRowFirstColumn="0" w:lastRowLastColumn="0"/>
            </w:pPr>
            <w:r>
              <w:t>7.0</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6021BB" w:rsidRPr="007B58A9" w:rsidRDefault="006021BB" w:rsidP="009E4D9D">
            <w:pPr>
              <w:pStyle w:val="AERtabletextleft"/>
            </w:pPr>
            <w:r>
              <w:t>4.6</w:t>
            </w:r>
          </w:p>
        </w:tc>
        <w:tc>
          <w:tcPr>
            <w:tcW w:w="2268" w:type="dxa"/>
          </w:tcPr>
          <w:p w:rsidR="006021BB" w:rsidRPr="007B58A9"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t>7</w:t>
            </w:r>
            <w:r w:rsidRPr="007B58A9">
              <w:t>.</w:t>
            </w:r>
            <w:r w:rsidR="002F5AEA">
              <w:t>2</w:t>
            </w:r>
          </w:p>
        </w:tc>
        <w:tc>
          <w:tcPr>
            <w:tcW w:w="4172" w:type="dxa"/>
          </w:tcPr>
          <w:p w:rsidR="006021BB" w:rsidRPr="007B58A9"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t>7</w:t>
            </w:r>
            <w:r w:rsidR="002F5AEA">
              <w:t>.4</w:t>
            </w:r>
          </w:p>
        </w:tc>
      </w:tr>
      <w:tr w:rsidR="006021BB" w:rsidTr="009E4D9D">
        <w:tc>
          <w:tcPr>
            <w:cnfStyle w:val="001000000000" w:firstRow="0" w:lastRow="0" w:firstColumn="1" w:lastColumn="0" w:oddVBand="0" w:evenVBand="0" w:oddHBand="0" w:evenHBand="0" w:firstRowFirstColumn="0" w:firstRowLastColumn="0" w:lastRowFirstColumn="0" w:lastRowLastColumn="0"/>
            <w:tcW w:w="2802" w:type="dxa"/>
          </w:tcPr>
          <w:p w:rsidR="006021BB" w:rsidRPr="007B58A9" w:rsidRDefault="006021BB" w:rsidP="009E4D9D">
            <w:pPr>
              <w:pStyle w:val="AERtabletextleft"/>
            </w:pPr>
            <w:r>
              <w:t>5.1</w:t>
            </w:r>
          </w:p>
        </w:tc>
        <w:tc>
          <w:tcPr>
            <w:tcW w:w="2268" w:type="dxa"/>
          </w:tcPr>
          <w:p w:rsidR="006021BB" w:rsidRPr="007B58A9"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7.</w:t>
            </w:r>
            <w:r w:rsidR="002F5AEA">
              <w:t>7</w:t>
            </w:r>
          </w:p>
        </w:tc>
        <w:tc>
          <w:tcPr>
            <w:tcW w:w="4172" w:type="dxa"/>
          </w:tcPr>
          <w:p w:rsidR="006021BB" w:rsidRPr="007B58A9"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7.</w:t>
            </w:r>
            <w:r w:rsidR="002F5AEA">
              <w:t>8</w:t>
            </w:r>
          </w:p>
        </w:tc>
      </w:tr>
    </w:tbl>
    <w:p w:rsidR="006021BB" w:rsidRPr="00BC2FED" w:rsidRDefault="006021BB" w:rsidP="006021BB">
      <w:pPr>
        <w:pStyle w:val="AERtablesource"/>
      </w:pPr>
      <w:r w:rsidRPr="00BC2FED">
        <w:t xml:space="preserve">Source: </w:t>
      </w:r>
      <w:r w:rsidRPr="00BC2FED">
        <w:tab/>
        <w:t>Bloomberg, AER analysis.</w:t>
      </w:r>
    </w:p>
    <w:p w:rsidR="006021BB" w:rsidRPr="00BC2FED" w:rsidRDefault="006021BB" w:rsidP="006021BB">
      <w:pPr>
        <w:pStyle w:val="AERtablesource"/>
      </w:pPr>
      <w:r>
        <w:tab/>
      </w:r>
    </w:p>
    <w:p w:rsidR="006021BB" w:rsidRPr="00BC2FED" w:rsidRDefault="006021BB" w:rsidP="006021BB">
      <w:pPr>
        <w:pStyle w:val="Heading8"/>
        <w:numPr>
          <w:ilvl w:val="5"/>
          <w:numId w:val="9"/>
        </w:numPr>
      </w:pPr>
      <w:bookmarkStart w:id="256" w:name="_Ref399925487"/>
      <w:bookmarkStart w:id="257" w:name="_Toc401315931"/>
      <w:bookmarkStart w:id="258" w:name="_Toc403990532"/>
      <w:bookmarkStart w:id="259" w:name="_Toc404671733"/>
      <w:r w:rsidRPr="00BC2FED">
        <w:t>Sensitivities to prevailing estimates</w:t>
      </w:r>
      <w:bookmarkEnd w:id="256"/>
      <w:bookmarkEnd w:id="257"/>
      <w:bookmarkEnd w:id="258"/>
      <w:bookmarkEnd w:id="259"/>
    </w:p>
    <w:p w:rsidR="006021BB" w:rsidRDefault="006021BB" w:rsidP="006021BB">
      <w:pPr>
        <w:pStyle w:val="AERbodytext"/>
      </w:pPr>
      <w:r w:rsidRPr="00BC2FED">
        <w:t xml:space="preserve">Evidence before us </w:t>
      </w:r>
      <w:r>
        <w:t>indicates</w:t>
      </w:r>
      <w:r w:rsidRPr="00BC2FED">
        <w:t xml:space="preserve"> the MRP implied from DGMs is likely to show an upward bias in current market conditions.</w:t>
      </w:r>
      <w:r>
        <w:rPr>
          <w:rStyle w:val="FootnoteReference"/>
        </w:rPr>
        <w:footnoteReference w:id="998"/>
      </w:r>
      <w:r w:rsidRPr="00BC2FED">
        <w:t xml:space="preserve"> While we still propose to use our construction of the DGM to inform our MRP estimate, we consider it important to have regard to the existence of this potential bias. In this section, we discuss factors we</w:t>
      </w:r>
      <w:r>
        <w:t xml:space="preserve"> consider we</w:t>
      </w:r>
      <w:r w:rsidRPr="00BC2FED">
        <w:t xml:space="preserve"> need to be aware of. We also conduct some sensitivity analysis on o</w:t>
      </w:r>
      <w:r>
        <w:t>ur DGMs.</w:t>
      </w:r>
    </w:p>
    <w:p w:rsidR="006021BB" w:rsidRDefault="006021BB" w:rsidP="006021BB">
      <w:pPr>
        <w:pStyle w:val="Heading9"/>
        <w:numPr>
          <w:ilvl w:val="6"/>
          <w:numId w:val="9"/>
        </w:numPr>
      </w:pPr>
      <w:bookmarkStart w:id="260" w:name="_Toc401315932"/>
      <w:bookmarkStart w:id="261" w:name="_Toc403990533"/>
      <w:r>
        <w:t>Sources of potential upwards bias in the current market</w:t>
      </w:r>
      <w:bookmarkEnd w:id="260"/>
      <w:bookmarkEnd w:id="261"/>
    </w:p>
    <w:p w:rsidR="006021BB" w:rsidRPr="00BC2FED" w:rsidRDefault="006021BB" w:rsidP="006021BB">
      <w:pPr>
        <w:pStyle w:val="AERbodytext"/>
      </w:pPr>
      <w:r w:rsidRPr="00BC2FED">
        <w:t>We consider</w:t>
      </w:r>
      <w:r>
        <w:t xml:space="preserve"> our DGM may be overstating the MRP in the current market for the following reasons</w:t>
      </w:r>
      <w:r w:rsidRPr="00BC2FED">
        <w:t>:</w:t>
      </w:r>
    </w:p>
    <w:p w:rsidR="006021BB" w:rsidRPr="00BC2FED" w:rsidRDefault="006021BB" w:rsidP="006021BB">
      <w:pPr>
        <w:pStyle w:val="AERbulletlistfirststyle"/>
      </w:pPr>
      <w:r w:rsidRPr="00BC2FED">
        <w:t xml:space="preserve">The ‘stickiness’ of dividends can cause upwards bias in the implied </w:t>
      </w:r>
      <w:r>
        <w:t>return on</w:t>
      </w:r>
      <w:r w:rsidRPr="00BC2FED">
        <w:t xml:space="preserve"> equity from DGMs. This is because, in estimating the </w:t>
      </w:r>
      <w:r>
        <w:t>market value return on</w:t>
      </w:r>
      <w:r w:rsidRPr="00BC2FED">
        <w:t xml:space="preserve"> equity, DGMs use dividends as a proxy for free cash flow to equity (FCFE). However, dividends are a smoothed v</w:t>
      </w:r>
      <w:r>
        <w:t>ersion of both FCFE and profits. This is</w:t>
      </w:r>
      <w:r w:rsidRPr="00BC2FED">
        <w:t xml:space="preserve"> because dividends follow slowly with changes in profits, and are particularly ‘sticky’ downwards.</w:t>
      </w:r>
      <w:r w:rsidRPr="00BC2FED">
        <w:rPr>
          <w:rStyle w:val="FootnoteReference"/>
        </w:rPr>
        <w:footnoteReference w:id="999"/>
      </w:r>
      <w:r w:rsidRPr="00BC2FED">
        <w:t xml:space="preserve"> Thus, if profits and FCFE drop, and investors revise their growth expectations downwards, the share price may drop significantly without the dividend changing. Together, this will cause a higher dividend yield, giving an upwardly biased estimate of the </w:t>
      </w:r>
      <w:r>
        <w:t>return on</w:t>
      </w:r>
      <w:r w:rsidRPr="00BC2FED">
        <w:t xml:space="preserve"> equity.</w:t>
      </w:r>
      <w:r>
        <w:rPr>
          <w:rStyle w:val="FootnoteReference"/>
        </w:rPr>
        <w:footnoteReference w:id="1000"/>
      </w:r>
      <w:r w:rsidRPr="00BC2FED">
        <w:t xml:space="preserve"> This effect is exacerbated because firms can pay dividends that are higher than the FCFE by either borrowing or by issuing new shares. McKenzie and Partington refer</w:t>
      </w:r>
      <w:r>
        <w:t>red</w:t>
      </w:r>
      <w:r w:rsidRPr="00BC2FED">
        <w:t xml:space="preserve"> to this as ‘financing dividends’. The result, however, is that future dividends will be smaller or equivalently, growth will be lower.</w:t>
      </w:r>
      <w:r w:rsidRPr="00BC2FED">
        <w:rPr>
          <w:rStyle w:val="FootnoteReference"/>
        </w:rPr>
        <w:footnoteReference w:id="1001"/>
      </w:r>
      <w:r w:rsidRPr="00BC2FED">
        <w:t xml:space="preserve"> </w:t>
      </w:r>
    </w:p>
    <w:p w:rsidR="006021BB" w:rsidRDefault="006021BB" w:rsidP="006021BB">
      <w:pPr>
        <w:pStyle w:val="AERbulletlistfirststyle"/>
      </w:pPr>
      <w:r w:rsidRPr="00BC2FED">
        <w:t xml:space="preserve">The risk free rate is </w:t>
      </w:r>
      <w:r>
        <w:t xml:space="preserve">currently relatively </w:t>
      </w:r>
      <w:r w:rsidRPr="00BC2FED">
        <w:t xml:space="preserve">low. Lally observed that if DGMs do not incorporate a term structure, these will produce </w:t>
      </w:r>
      <w:r>
        <w:t>up</w:t>
      </w:r>
      <w:r w:rsidRPr="00BC2FED">
        <w:t>wardly biased estimates when the risk free r</w:t>
      </w:r>
      <w:r>
        <w:t xml:space="preserve">ate is low relative to its long </w:t>
      </w:r>
      <w:r w:rsidRPr="00BC2FED">
        <w:t>term average.</w:t>
      </w:r>
      <w:r w:rsidRPr="00BC2FED">
        <w:rPr>
          <w:rStyle w:val="FootnoteReference"/>
        </w:rPr>
        <w:footnoteReference w:id="1002"/>
      </w:r>
      <w:r w:rsidRPr="00BC2FED">
        <w:t xml:space="preserve"> </w:t>
      </w:r>
      <w:r>
        <w:t xml:space="preserve">As discussed in section </w:t>
      </w:r>
      <w:r>
        <w:fldChar w:fldCharType="begin"/>
      </w:r>
      <w:r>
        <w:instrText xml:space="preserve"> REF _Ref400118542 \r \h </w:instrText>
      </w:r>
      <w:r>
        <w:fldChar w:fldCharType="separate"/>
      </w:r>
      <w:r w:rsidR="00161DD3">
        <w:t>C.2.3</w:t>
      </w:r>
      <w:r>
        <w:fldChar w:fldCharType="end"/>
      </w:r>
      <w:r>
        <w:t>, we consider it</w:t>
      </w:r>
      <w:r w:rsidRPr="00BC2FED">
        <w:t xml:space="preserve"> useful to be aware of this potential bias. This is consistent with McKenzie and Partington’s advice</w:t>
      </w:r>
      <w:r>
        <w:t>:</w:t>
      </w:r>
      <w:r w:rsidRPr="002A3385">
        <w:rPr>
          <w:rStyle w:val="FootnoteReference"/>
        </w:rPr>
        <w:t xml:space="preserve"> </w:t>
      </w:r>
      <w:r w:rsidRPr="00BC2FED">
        <w:rPr>
          <w:rStyle w:val="FootnoteReference"/>
        </w:rPr>
        <w:footnoteReference w:id="1003"/>
      </w:r>
    </w:p>
    <w:p w:rsidR="006021BB" w:rsidRPr="00BC2FED" w:rsidRDefault="006021BB" w:rsidP="006021BB">
      <w:pPr>
        <w:pStyle w:val="AERquote"/>
      </w:pPr>
      <w:r w:rsidRPr="00BC2FED">
        <w:t xml:space="preserve">we do recommend that it be borne in mind that the existence of a term structure could materially change cost of </w:t>
      </w:r>
      <w:r>
        <w:t>equity estimates from the DGM</w:t>
      </w:r>
    </w:p>
    <w:p w:rsidR="006021BB" w:rsidRDefault="006021BB" w:rsidP="006021BB">
      <w:pPr>
        <w:pStyle w:val="Heading9"/>
        <w:numPr>
          <w:ilvl w:val="6"/>
          <w:numId w:val="9"/>
        </w:numPr>
      </w:pPr>
      <w:bookmarkStart w:id="262" w:name="_Toc401315933"/>
      <w:bookmarkStart w:id="263" w:name="_Toc403990534"/>
      <w:r>
        <w:t>Sensitivity analysis</w:t>
      </w:r>
      <w:bookmarkEnd w:id="262"/>
      <w:bookmarkEnd w:id="263"/>
    </w:p>
    <w:p w:rsidR="006021BB" w:rsidRDefault="006021BB" w:rsidP="006021BB">
      <w:pPr>
        <w:pStyle w:val="AERbodytext"/>
      </w:pPr>
      <w:r>
        <w:t>We also consider how sensitive our DGM is to the following factors:</w:t>
      </w:r>
    </w:p>
    <w:p w:rsidR="006021BB" w:rsidRDefault="006021BB" w:rsidP="006021BB">
      <w:pPr>
        <w:pStyle w:val="AERbulletlistfirststyle"/>
      </w:pPr>
      <w:r>
        <w:t>our long term dividend growth rate assumption</w:t>
      </w:r>
    </w:p>
    <w:p w:rsidR="006021BB" w:rsidRDefault="006021BB" w:rsidP="006021BB">
      <w:pPr>
        <w:pStyle w:val="AERbulletlistfirststyle"/>
      </w:pPr>
      <w:r>
        <w:t>the period we average estimates over</w:t>
      </w:r>
    </w:p>
    <w:p w:rsidR="006021BB" w:rsidRDefault="006021BB" w:rsidP="006021BB">
      <w:pPr>
        <w:pStyle w:val="AERbulletlistfirststyle"/>
      </w:pPr>
      <w:r>
        <w:t>biases in analyst forecasts</w:t>
      </w:r>
    </w:p>
    <w:p w:rsidR="006021BB" w:rsidRPr="007B58A9" w:rsidRDefault="006021BB" w:rsidP="006021BB">
      <w:pPr>
        <w:pStyle w:val="AERbulletlistfirststyle"/>
        <w:numPr>
          <w:ilvl w:val="0"/>
          <w:numId w:val="0"/>
        </w:numPr>
      </w:pPr>
      <w:r>
        <w:t>We have used our</w:t>
      </w:r>
      <w:r w:rsidRPr="007B58A9">
        <w:t xml:space="preserve"> point estimate growth rate (4.6 per cent) as a baseline. We base this on the mid-point of Lally's estimates. We have also considered the top of Lally's range (5.1 per cent). However, McKenzie and Partington advised that if anything, a long term dividend growth rate of 4.6 per cent is somewhat on the </w:t>
      </w:r>
      <w:r>
        <w:t>high</w:t>
      </w:r>
      <w:r w:rsidRPr="007B58A9">
        <w:t xml:space="preserve"> side.</w:t>
      </w:r>
      <w:r w:rsidRPr="007B58A9">
        <w:rPr>
          <w:rStyle w:val="FootnoteReference"/>
        </w:rPr>
        <w:footnoteReference w:id="1004"/>
      </w:r>
      <w:r w:rsidRPr="007B58A9">
        <w:t xml:space="preserve"> McKenzie and Partington consider</w:t>
      </w:r>
      <w:r>
        <w:t>ed</w:t>
      </w:r>
      <w:r w:rsidRPr="007B58A9">
        <w:t xml:space="preserve"> the long term dividend growth rate should be 3.73 per cent—or 3.78 per cent, excluding the most extreme values.</w:t>
      </w:r>
      <w:r w:rsidRPr="007B58A9">
        <w:rPr>
          <w:rStyle w:val="FootnoteReference"/>
        </w:rPr>
        <w:footnoteReference w:id="1005"/>
      </w:r>
      <w:r w:rsidRPr="007B58A9">
        <w:t xml:space="preserve"> </w:t>
      </w:r>
      <w:r w:rsidRPr="007B58A9">
        <w:fldChar w:fldCharType="begin"/>
      </w:r>
      <w:r w:rsidRPr="007B58A9">
        <w:instrText xml:space="preserve"> REF _Ref400028697 \h </w:instrText>
      </w:r>
      <w:r w:rsidRPr="007B58A9">
        <w:fldChar w:fldCharType="separate"/>
      </w:r>
      <w:r w:rsidR="006F3016">
        <w:t xml:space="preserve">Table </w:t>
      </w:r>
      <w:r w:rsidR="006F3016">
        <w:rPr>
          <w:noProof/>
        </w:rPr>
        <w:t>3</w:t>
      </w:r>
      <w:r w:rsidR="006F3016">
        <w:noBreakHyphen/>
      </w:r>
      <w:r w:rsidR="006F3016">
        <w:rPr>
          <w:noProof/>
        </w:rPr>
        <w:t>47</w:t>
      </w:r>
      <w:r w:rsidRPr="007B58A9">
        <w:fldChar w:fldCharType="end"/>
      </w:r>
      <w:r w:rsidRPr="007B58A9">
        <w:t xml:space="preserve"> sets out how these assumptions affect our estimates</w:t>
      </w:r>
    </w:p>
    <w:p w:rsidR="006021BB" w:rsidRPr="00BC2FED" w:rsidRDefault="006021BB" w:rsidP="006021BB">
      <w:pPr>
        <w:pStyle w:val="Caption"/>
      </w:pPr>
      <w:bookmarkStart w:id="264" w:name="_Ref400028697"/>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47</w:t>
      </w:r>
      <w:r w:rsidR="00462FCA">
        <w:rPr>
          <w:noProof/>
        </w:rPr>
        <w:fldChar w:fldCharType="end"/>
      </w:r>
      <w:bookmarkEnd w:id="264"/>
      <w:r w:rsidRPr="00925D52">
        <w:t xml:space="preserve"> </w:t>
      </w:r>
      <w:r>
        <w:tab/>
      </w:r>
      <w:r w:rsidRPr="00B82956">
        <w:rPr>
          <w:rStyle w:val="AERbody"/>
        </w:rPr>
        <w:t>Growth rate sensitivities in the MRP,</w:t>
      </w:r>
      <w:r>
        <w:t xml:space="preserve"> 0.6 theta (per cent</w:t>
      </w:r>
      <w:r w:rsidRPr="00925D52">
        <w:t xml:space="preserve">) </w:t>
      </w:r>
    </w:p>
    <w:tbl>
      <w:tblPr>
        <w:tblStyle w:val="AERtable-numbers"/>
        <w:tblW w:w="5000" w:type="pct"/>
        <w:tblLook w:val="04A0" w:firstRow="1" w:lastRow="0" w:firstColumn="1" w:lastColumn="0" w:noHBand="0" w:noVBand="1"/>
      </w:tblPr>
      <w:tblGrid>
        <w:gridCol w:w="4504"/>
        <w:gridCol w:w="1984"/>
        <w:gridCol w:w="2754"/>
      </w:tblGrid>
      <w:tr w:rsidR="006021BB" w:rsidTr="009E4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6021BB" w:rsidRPr="00BC2FED" w:rsidRDefault="006021BB" w:rsidP="009E4D9D">
            <w:pPr>
              <w:pStyle w:val="AERtabletextleft"/>
            </w:pPr>
            <w:r w:rsidRPr="00BC2FED">
              <w:t>Sensitivity</w:t>
            </w:r>
          </w:p>
        </w:tc>
        <w:tc>
          <w:tcPr>
            <w:tcW w:w="1073" w:type="pct"/>
            <w:tcBorders>
              <w:top w:val="nil"/>
              <w:left w:val="nil"/>
              <w:bottom w:val="nil"/>
              <w:right w:val="nil"/>
            </w:tcBorders>
            <w:hideMark/>
          </w:tcPr>
          <w:p w:rsidR="006021BB" w:rsidRPr="00BC2FED"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6021BB" w:rsidRPr="00BC2FED"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6021BB" w:rsidTr="009E4D9D">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tcPr>
          <w:p w:rsidR="006021BB" w:rsidRPr="007B58A9" w:rsidRDefault="006021BB" w:rsidP="009E4D9D">
            <w:pPr>
              <w:pStyle w:val="AERtabletextleft"/>
            </w:pPr>
            <w:r>
              <w:t>5.1% growth (top of AER's and Lally's range)</w:t>
            </w:r>
          </w:p>
        </w:tc>
        <w:tc>
          <w:tcPr>
            <w:tcW w:w="1073" w:type="pct"/>
            <w:tcBorders>
              <w:top w:val="nil"/>
              <w:left w:val="nil"/>
              <w:bottom w:val="nil"/>
              <w:right w:val="nil"/>
            </w:tcBorders>
          </w:tcPr>
          <w:p w:rsidR="006021BB" w:rsidRPr="007B58A9" w:rsidRDefault="002F5AEA" w:rsidP="009E4D9D">
            <w:pPr>
              <w:pStyle w:val="AERtabletextleft"/>
              <w:cnfStyle w:val="000000000000" w:firstRow="0" w:lastRow="0" w:firstColumn="0" w:lastColumn="0" w:oddVBand="0" w:evenVBand="0" w:oddHBand="0" w:evenHBand="0" w:firstRowFirstColumn="0" w:firstRowLastColumn="0" w:lastRowFirstColumn="0" w:lastRowLastColumn="0"/>
            </w:pPr>
            <w:r>
              <w:t>7.7</w:t>
            </w:r>
          </w:p>
        </w:tc>
        <w:tc>
          <w:tcPr>
            <w:tcW w:w="1490" w:type="pct"/>
            <w:tcBorders>
              <w:top w:val="nil"/>
              <w:left w:val="nil"/>
              <w:bottom w:val="nil"/>
              <w:right w:val="nil"/>
            </w:tcBorders>
          </w:tcPr>
          <w:p w:rsidR="006021BB" w:rsidRPr="007B58A9" w:rsidRDefault="002F5AEA" w:rsidP="009E4D9D">
            <w:pPr>
              <w:pStyle w:val="AERtabletextleft"/>
              <w:cnfStyle w:val="000000000000" w:firstRow="0" w:lastRow="0" w:firstColumn="0" w:lastColumn="0" w:oddVBand="0" w:evenVBand="0" w:oddHBand="0" w:evenHBand="0" w:firstRowFirstColumn="0" w:firstRowLastColumn="0" w:lastRowFirstColumn="0" w:lastRowLastColumn="0"/>
            </w:pPr>
            <w:r>
              <w:t>7.8</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6021BB" w:rsidRPr="00BC2FED" w:rsidRDefault="006021BB" w:rsidP="009E4D9D">
            <w:pPr>
              <w:pStyle w:val="AERtabletextleft"/>
            </w:pPr>
            <w:r w:rsidRPr="00BC2FED">
              <w:t>4.6% growth (AER point estimate, Lally's estimate)</w:t>
            </w:r>
          </w:p>
        </w:tc>
        <w:tc>
          <w:tcPr>
            <w:tcW w:w="1073" w:type="pct"/>
            <w:tcBorders>
              <w:top w:val="nil"/>
              <w:left w:val="nil"/>
              <w:bottom w:val="nil"/>
              <w:right w:val="nil"/>
            </w:tcBorders>
            <w:hideMark/>
          </w:tcPr>
          <w:p w:rsidR="006021BB" w:rsidRPr="007B58A9"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BC2FED">
              <w:t>7.</w:t>
            </w:r>
            <w:r w:rsidR="002F5AEA">
              <w:t>2</w:t>
            </w:r>
          </w:p>
        </w:tc>
        <w:tc>
          <w:tcPr>
            <w:tcW w:w="1490" w:type="pct"/>
            <w:tcBorders>
              <w:top w:val="nil"/>
              <w:left w:val="nil"/>
              <w:bottom w:val="nil"/>
              <w:right w:val="nil"/>
            </w:tcBorders>
            <w:hideMark/>
          </w:tcPr>
          <w:p w:rsidR="006021BB" w:rsidRPr="007B58A9" w:rsidRDefault="002F5AEA" w:rsidP="009E4D9D">
            <w:pPr>
              <w:pStyle w:val="AERtabletextleft"/>
              <w:cnfStyle w:val="000000010000" w:firstRow="0" w:lastRow="0" w:firstColumn="0" w:lastColumn="0" w:oddVBand="0" w:evenVBand="0" w:oddHBand="0" w:evenHBand="1" w:firstRowFirstColumn="0" w:firstRowLastColumn="0" w:lastRowFirstColumn="0" w:lastRowLastColumn="0"/>
            </w:pPr>
            <w:r>
              <w:t>7.4</w:t>
            </w:r>
          </w:p>
        </w:tc>
      </w:tr>
      <w:tr w:rsidR="006021BB" w:rsidTr="009E4D9D">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6021BB" w:rsidRPr="00BC2FED" w:rsidRDefault="006021BB" w:rsidP="009E4D9D">
            <w:pPr>
              <w:pStyle w:val="AERtabletextleft"/>
            </w:pPr>
            <w:r w:rsidRPr="00BC2FED">
              <w:t>3.78% growth (McKenzie and Partington's estimate)</w:t>
            </w:r>
          </w:p>
        </w:tc>
        <w:tc>
          <w:tcPr>
            <w:tcW w:w="1073" w:type="pct"/>
            <w:tcBorders>
              <w:top w:val="nil"/>
              <w:left w:val="nil"/>
              <w:bottom w:val="single" w:sz="4" w:space="0" w:color="365F91"/>
              <w:right w:val="nil"/>
            </w:tcBorders>
            <w:hideMark/>
          </w:tcPr>
          <w:p w:rsidR="006021BB" w:rsidRPr="007B58A9" w:rsidRDefault="002F5AEA" w:rsidP="009E4D9D">
            <w:pPr>
              <w:pStyle w:val="AERtabletextleft"/>
              <w:cnfStyle w:val="000000000000" w:firstRow="0" w:lastRow="0" w:firstColumn="0" w:lastColumn="0" w:oddVBand="0" w:evenVBand="0" w:oddHBand="0" w:evenHBand="0" w:firstRowFirstColumn="0" w:firstRowLastColumn="0" w:lastRowFirstColumn="0" w:lastRowLastColumn="0"/>
            </w:pPr>
            <w:r>
              <w:t>6.4</w:t>
            </w:r>
          </w:p>
        </w:tc>
        <w:tc>
          <w:tcPr>
            <w:tcW w:w="1490" w:type="pct"/>
            <w:tcBorders>
              <w:top w:val="nil"/>
              <w:left w:val="nil"/>
              <w:bottom w:val="single" w:sz="4" w:space="0" w:color="365F91"/>
              <w:right w:val="nil"/>
            </w:tcBorders>
            <w:hideMark/>
          </w:tcPr>
          <w:p w:rsidR="006021BB" w:rsidRPr="007B58A9"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BC2FED">
              <w:t>6.</w:t>
            </w:r>
            <w:r w:rsidR="002F5AEA">
              <w:t>8</w:t>
            </w:r>
          </w:p>
        </w:tc>
      </w:tr>
    </w:tbl>
    <w:p w:rsidR="006021BB" w:rsidRDefault="006021BB" w:rsidP="006021BB">
      <w:pPr>
        <w:pStyle w:val="AERtablesource"/>
      </w:pPr>
      <w:r w:rsidRPr="00BC2FED">
        <w:t xml:space="preserve">Source: </w:t>
      </w:r>
      <w:r w:rsidRPr="00BC2FED">
        <w:tab/>
        <w:t>Bloomberg, AER analysis.</w:t>
      </w:r>
    </w:p>
    <w:p w:rsidR="006021BB" w:rsidRPr="007B58A9" w:rsidRDefault="006021BB" w:rsidP="006021BB">
      <w:pPr>
        <w:pStyle w:val="AERbodytext"/>
      </w:pPr>
      <w:r w:rsidRPr="00BC2FED">
        <w:t xml:space="preserve">We have based our </w:t>
      </w:r>
      <w:r w:rsidRPr="007B58A9">
        <w:t xml:space="preserve">DGM estimate on data over </w:t>
      </w:r>
      <w:r>
        <w:t>August and September 2014</w:t>
      </w:r>
      <w:r w:rsidRPr="007B58A9">
        <w:t>. However, McKenzie and Partington recently advised:</w:t>
      </w:r>
      <w:r w:rsidRPr="007B58A9">
        <w:rPr>
          <w:rStyle w:val="FootnoteReference"/>
        </w:rPr>
        <w:footnoteReference w:id="1006"/>
      </w:r>
    </w:p>
    <w:p w:rsidR="006021BB" w:rsidRPr="00BC2FED" w:rsidRDefault="006021BB" w:rsidP="006021BB">
      <w:pPr>
        <w:pStyle w:val="AERquote"/>
      </w:pPr>
      <w:r w:rsidRPr="00BC2FED">
        <w:t>Indeed, we would caution against relying on month by month, or even year by year, estimates from the DGM. Averaging measurement error over several periods is likely to reduce the error and therefore, we would recommend taking the mean over several years. In this way the DGM could be used to get a ball park - although likely upward biased figure - for the cost of equity.</w:t>
      </w:r>
    </w:p>
    <w:p w:rsidR="006021BB" w:rsidRPr="00B70B16" w:rsidRDefault="006021BB" w:rsidP="006021BB">
      <w:r>
        <w:t>We are not changing our approach set out in the Guideline. We will not average over several years because this will reduce the tracking ability of our DGM. However,</w:t>
      </w:r>
      <w:r w:rsidRPr="00BC2FED">
        <w:t xml:space="preserve"> we consider it useful to have regard to</w:t>
      </w:r>
      <w:r>
        <w:t xml:space="preserve"> our DGM's sensitivity to the averaging period</w:t>
      </w:r>
      <w:r w:rsidRPr="00BC2FED">
        <w:t>.</w:t>
      </w:r>
      <w:r>
        <w:t xml:space="preserve"> </w:t>
      </w:r>
      <w:r w:rsidRPr="00AD1F27">
        <w:fldChar w:fldCharType="begin"/>
      </w:r>
      <w:r w:rsidRPr="00AD1F27">
        <w:instrText xml:space="preserve"> REF _Ref400030136 \h </w:instrText>
      </w:r>
      <w:r>
        <w:instrText xml:space="preserve"> \* MERGEFORMAT </w:instrText>
      </w:r>
      <w:r w:rsidRPr="00AD1F27">
        <w:fldChar w:fldCharType="separate"/>
      </w:r>
      <w:r w:rsidR="006F3016" w:rsidRPr="006F3016">
        <w:t>Table 3</w:t>
      </w:r>
      <w:r w:rsidR="006F3016" w:rsidRPr="006F3016">
        <w:noBreakHyphen/>
        <w:t>48</w:t>
      </w:r>
      <w:r w:rsidRPr="00AD1F27">
        <w:fldChar w:fldCharType="end"/>
      </w:r>
      <w:r w:rsidRPr="00AD1F27">
        <w:t xml:space="preserve"> </w:t>
      </w:r>
      <w:r>
        <w:t xml:space="preserve">shows these sensitivities. In this table, we </w:t>
      </w:r>
      <w:r w:rsidRPr="00B70B16">
        <w:t xml:space="preserve">use a two month </w:t>
      </w:r>
      <w:r>
        <w:t xml:space="preserve">averaging period as a baseline. We </w:t>
      </w:r>
      <w:r w:rsidRPr="00B70B16">
        <w:t xml:space="preserve">also consider a six month averaging period, which is consistent with SFG's DGM. </w:t>
      </w:r>
      <w:r>
        <w:t xml:space="preserve">Having regard to </w:t>
      </w:r>
      <w:r w:rsidRPr="00B70B16">
        <w:t>McKenzie and Partington</w:t>
      </w:r>
      <w:r>
        <w:t>'s advice, we also consider</w:t>
      </w:r>
      <w:r w:rsidRPr="00B70B16">
        <w:t xml:space="preserve"> a 12 month averaging period. </w:t>
      </w:r>
    </w:p>
    <w:p w:rsidR="006021BB" w:rsidRPr="00B70B16" w:rsidRDefault="006021BB" w:rsidP="006021BB">
      <w:pPr>
        <w:pStyle w:val="AERbodytext"/>
        <w:rPr>
          <w:rStyle w:val="AERtextbold"/>
        </w:rPr>
      </w:pPr>
      <w:bookmarkStart w:id="265" w:name="_Ref400030136"/>
      <w:r w:rsidRPr="00B70B16">
        <w:rPr>
          <w:rStyle w:val="AERtextbold"/>
        </w:rPr>
        <w:t xml:space="preserve">Table </w:t>
      </w:r>
      <w:r w:rsidR="00163B3A">
        <w:rPr>
          <w:rStyle w:val="AERtextbold"/>
        </w:rPr>
        <w:fldChar w:fldCharType="begin"/>
      </w:r>
      <w:r w:rsidR="00163B3A">
        <w:rPr>
          <w:rStyle w:val="AERtextbold"/>
        </w:rPr>
        <w:instrText xml:space="preserve"> STYLEREF 1 \s </w:instrText>
      </w:r>
      <w:r w:rsidR="00163B3A">
        <w:rPr>
          <w:rStyle w:val="AERtextbold"/>
        </w:rPr>
        <w:fldChar w:fldCharType="separate"/>
      </w:r>
      <w:r w:rsidR="00163B3A">
        <w:rPr>
          <w:rStyle w:val="AERtextbold"/>
          <w:noProof/>
        </w:rPr>
        <w:t>3</w:t>
      </w:r>
      <w:r w:rsidR="00163B3A">
        <w:rPr>
          <w:rStyle w:val="AERtextbold"/>
        </w:rPr>
        <w:fldChar w:fldCharType="end"/>
      </w:r>
      <w:r w:rsidR="00163B3A">
        <w:rPr>
          <w:rStyle w:val="AERtextbold"/>
        </w:rPr>
        <w:noBreakHyphen/>
      </w:r>
      <w:r w:rsidR="00163B3A">
        <w:rPr>
          <w:rStyle w:val="AERtextbold"/>
        </w:rPr>
        <w:fldChar w:fldCharType="begin"/>
      </w:r>
      <w:r w:rsidR="00163B3A">
        <w:rPr>
          <w:rStyle w:val="AERtextbold"/>
        </w:rPr>
        <w:instrText xml:space="preserve"> SEQ Table \* ARABIC \s 1 </w:instrText>
      </w:r>
      <w:r w:rsidR="00163B3A">
        <w:rPr>
          <w:rStyle w:val="AERtextbold"/>
        </w:rPr>
        <w:fldChar w:fldCharType="separate"/>
      </w:r>
      <w:r w:rsidR="00163B3A">
        <w:rPr>
          <w:rStyle w:val="AERtextbold"/>
          <w:noProof/>
        </w:rPr>
        <w:t>48</w:t>
      </w:r>
      <w:r w:rsidR="00163B3A">
        <w:rPr>
          <w:rStyle w:val="AERtextbold"/>
        </w:rPr>
        <w:fldChar w:fldCharType="end"/>
      </w:r>
      <w:bookmarkEnd w:id="265"/>
      <w:r w:rsidRPr="00B70B16">
        <w:rPr>
          <w:rStyle w:val="AERtextbold"/>
        </w:rPr>
        <w:t xml:space="preserve"> </w:t>
      </w:r>
      <w:r w:rsidRPr="00B70B16">
        <w:rPr>
          <w:rStyle w:val="AERtextbold"/>
        </w:rPr>
        <w:tab/>
        <w:t>Averaging pe</w:t>
      </w:r>
      <w:r>
        <w:rPr>
          <w:rStyle w:val="AERtextbold"/>
        </w:rPr>
        <w:t>riod sensitivities in the MRP, 0.6 theta (per cent</w:t>
      </w:r>
      <w:r w:rsidRPr="00B70B16">
        <w:rPr>
          <w:rStyle w:val="AERtextbold"/>
        </w:rPr>
        <w:t>)</w:t>
      </w:r>
      <w:r>
        <w:rPr>
          <w:rStyle w:val="FootnoteReference"/>
          <w:b/>
        </w:rPr>
        <w:footnoteReference w:id="1007"/>
      </w:r>
    </w:p>
    <w:tbl>
      <w:tblPr>
        <w:tblStyle w:val="AERtable-numbers"/>
        <w:tblW w:w="5000" w:type="pct"/>
        <w:tblLook w:val="04A0" w:firstRow="1" w:lastRow="0" w:firstColumn="1" w:lastColumn="0" w:noHBand="0" w:noVBand="1"/>
      </w:tblPr>
      <w:tblGrid>
        <w:gridCol w:w="4505"/>
        <w:gridCol w:w="1983"/>
        <w:gridCol w:w="2754"/>
      </w:tblGrid>
      <w:tr w:rsidR="006021BB" w:rsidTr="009E4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6021BB" w:rsidRPr="00BC2FED" w:rsidRDefault="006021BB" w:rsidP="009E4D9D">
            <w:pPr>
              <w:pStyle w:val="AERtabletextleft"/>
            </w:pPr>
            <w:r w:rsidRPr="00BC2FED">
              <w:t>Sensitivity</w:t>
            </w:r>
          </w:p>
        </w:tc>
        <w:tc>
          <w:tcPr>
            <w:tcW w:w="1073" w:type="pct"/>
            <w:tcBorders>
              <w:top w:val="nil"/>
              <w:left w:val="nil"/>
              <w:bottom w:val="nil"/>
              <w:right w:val="nil"/>
            </w:tcBorders>
            <w:hideMark/>
          </w:tcPr>
          <w:p w:rsidR="006021BB" w:rsidRPr="002F5AEA" w:rsidRDefault="006021BB" w:rsidP="002F5AEA">
            <w:pPr>
              <w:pStyle w:val="AERtabletextleft"/>
              <w:cnfStyle w:val="100000000000" w:firstRow="1" w:lastRow="0" w:firstColumn="0" w:lastColumn="0" w:oddVBand="0" w:evenVBand="0" w:oddHBand="0" w:evenHBand="0" w:firstRowFirstColumn="0" w:firstRowLastColumn="0" w:lastRowFirstColumn="0" w:lastRowLastColumn="0"/>
            </w:pPr>
            <w:r w:rsidRPr="002F5AEA">
              <w:t>Two stage model</w:t>
            </w:r>
          </w:p>
        </w:tc>
        <w:tc>
          <w:tcPr>
            <w:tcW w:w="1490" w:type="pct"/>
            <w:tcBorders>
              <w:top w:val="nil"/>
              <w:left w:val="nil"/>
              <w:bottom w:val="nil"/>
              <w:right w:val="nil"/>
            </w:tcBorders>
            <w:hideMark/>
          </w:tcPr>
          <w:p w:rsidR="006021BB" w:rsidRPr="002F5AEA" w:rsidRDefault="006021BB" w:rsidP="002F5AEA">
            <w:pPr>
              <w:pStyle w:val="AERtabletextleft"/>
              <w:cnfStyle w:val="100000000000" w:firstRow="1" w:lastRow="0" w:firstColumn="0" w:lastColumn="0" w:oddVBand="0" w:evenVBand="0" w:oddHBand="0" w:evenHBand="0" w:firstRowFirstColumn="0" w:firstRowLastColumn="0" w:lastRowFirstColumn="0" w:lastRowLastColumn="0"/>
            </w:pPr>
            <w:r w:rsidRPr="002F5AEA">
              <w:t>Three stage model</w:t>
            </w:r>
          </w:p>
        </w:tc>
      </w:tr>
      <w:tr w:rsidR="006021BB" w:rsidTr="009E4D9D">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6021BB" w:rsidRPr="00BC2FED" w:rsidRDefault="006021BB" w:rsidP="009E4D9D">
            <w:pPr>
              <w:pStyle w:val="AERtabletextleft"/>
            </w:pPr>
            <w:r w:rsidRPr="00BC2FED">
              <w:t xml:space="preserve">2 months to end </w:t>
            </w:r>
            <w:r>
              <w:t xml:space="preserve">September </w:t>
            </w:r>
            <w:r w:rsidRPr="00BC2FED">
              <w:t>2014</w:t>
            </w:r>
          </w:p>
        </w:tc>
        <w:tc>
          <w:tcPr>
            <w:tcW w:w="1073" w:type="pct"/>
            <w:tcBorders>
              <w:top w:val="nil"/>
              <w:left w:val="nil"/>
              <w:bottom w:val="nil"/>
              <w:right w:val="nil"/>
            </w:tcBorders>
            <w:hideMark/>
          </w:tcPr>
          <w:p w:rsidR="006021BB" w:rsidRPr="002F5AEA" w:rsidRDefault="002F5AEA" w:rsidP="002F5AEA">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sidRPr="002F5AEA">
              <w:rPr>
                <w:rStyle w:val="AERbody"/>
                <w:sz w:val="16"/>
              </w:rPr>
              <w:t>7.2</w:t>
            </w:r>
          </w:p>
        </w:tc>
        <w:tc>
          <w:tcPr>
            <w:tcW w:w="1490" w:type="pct"/>
            <w:tcBorders>
              <w:top w:val="nil"/>
              <w:left w:val="nil"/>
              <w:bottom w:val="nil"/>
              <w:right w:val="nil"/>
            </w:tcBorders>
            <w:hideMark/>
          </w:tcPr>
          <w:p w:rsidR="006021BB" w:rsidRPr="002F5AEA" w:rsidRDefault="002F5AEA" w:rsidP="002F5AEA">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sidRPr="002F5AEA">
              <w:rPr>
                <w:rStyle w:val="AERbody"/>
                <w:sz w:val="16"/>
              </w:rPr>
              <w:t>7.4</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6021BB" w:rsidRPr="00BC2FED" w:rsidRDefault="006021BB" w:rsidP="009E4D9D">
            <w:pPr>
              <w:pStyle w:val="AERtabletextleft"/>
            </w:pPr>
            <w:r w:rsidRPr="00BC2FED">
              <w:t xml:space="preserve">6 months to end </w:t>
            </w:r>
            <w:r>
              <w:t>September</w:t>
            </w:r>
            <w:r w:rsidRPr="00BC2FED">
              <w:t xml:space="preserve"> 2014</w:t>
            </w:r>
          </w:p>
        </w:tc>
        <w:tc>
          <w:tcPr>
            <w:tcW w:w="1073" w:type="pct"/>
            <w:tcBorders>
              <w:top w:val="nil"/>
              <w:left w:val="nil"/>
              <w:bottom w:val="nil"/>
              <w:right w:val="nil"/>
            </w:tcBorders>
            <w:hideMark/>
          </w:tcPr>
          <w:p w:rsidR="006021BB" w:rsidRPr="002F5AEA" w:rsidRDefault="002F5AEA" w:rsidP="002F5AEA">
            <w:pPr>
              <w:pStyle w:val="AERtabletextleft"/>
              <w:cnfStyle w:val="000000010000" w:firstRow="0" w:lastRow="0" w:firstColumn="0" w:lastColumn="0" w:oddVBand="0" w:evenVBand="0" w:oddHBand="0" w:evenHBand="1" w:firstRowFirstColumn="0" w:firstRowLastColumn="0" w:lastRowFirstColumn="0" w:lastRowLastColumn="0"/>
              <w:rPr>
                <w:rStyle w:val="AERbody"/>
                <w:sz w:val="16"/>
              </w:rPr>
            </w:pPr>
            <w:r w:rsidRPr="002F5AEA">
              <w:rPr>
                <w:rStyle w:val="AERbody"/>
                <w:sz w:val="16"/>
              </w:rPr>
              <w:t>6.9</w:t>
            </w:r>
          </w:p>
        </w:tc>
        <w:tc>
          <w:tcPr>
            <w:tcW w:w="1490" w:type="pct"/>
            <w:tcBorders>
              <w:top w:val="nil"/>
              <w:left w:val="nil"/>
              <w:bottom w:val="nil"/>
              <w:right w:val="nil"/>
            </w:tcBorders>
            <w:hideMark/>
          </w:tcPr>
          <w:p w:rsidR="006021BB" w:rsidRPr="002F5AEA" w:rsidRDefault="002F5AEA" w:rsidP="002F5AEA">
            <w:pPr>
              <w:pStyle w:val="AERtabletextleft"/>
              <w:cnfStyle w:val="000000010000" w:firstRow="0" w:lastRow="0" w:firstColumn="0" w:lastColumn="0" w:oddVBand="0" w:evenVBand="0" w:oddHBand="0" w:evenHBand="1" w:firstRowFirstColumn="0" w:firstRowLastColumn="0" w:lastRowFirstColumn="0" w:lastRowLastColumn="0"/>
              <w:rPr>
                <w:rStyle w:val="AERbody"/>
                <w:sz w:val="16"/>
              </w:rPr>
            </w:pPr>
            <w:r w:rsidRPr="002F5AEA">
              <w:rPr>
                <w:rStyle w:val="AERbody"/>
                <w:sz w:val="16"/>
              </w:rPr>
              <w:t>7.2</w:t>
            </w:r>
          </w:p>
        </w:tc>
      </w:tr>
      <w:tr w:rsidR="006021BB" w:rsidTr="009E4D9D">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6021BB" w:rsidRPr="00BC2FED" w:rsidRDefault="006021BB" w:rsidP="009E4D9D">
            <w:pPr>
              <w:pStyle w:val="AERtabletextleft"/>
            </w:pPr>
            <w:r w:rsidRPr="00BC2FED">
              <w:t xml:space="preserve">12 months to end </w:t>
            </w:r>
            <w:r>
              <w:t>September</w:t>
            </w:r>
            <w:r w:rsidRPr="00BC2FED">
              <w:t xml:space="preserve"> 2014</w:t>
            </w:r>
          </w:p>
        </w:tc>
        <w:tc>
          <w:tcPr>
            <w:tcW w:w="1073" w:type="pct"/>
            <w:tcBorders>
              <w:top w:val="nil"/>
              <w:left w:val="nil"/>
              <w:bottom w:val="single" w:sz="4" w:space="0" w:color="365F91"/>
              <w:right w:val="nil"/>
            </w:tcBorders>
            <w:hideMark/>
          </w:tcPr>
          <w:p w:rsidR="006021BB" w:rsidRPr="002F5AEA" w:rsidRDefault="006021BB" w:rsidP="002F5AEA">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sidRPr="002F5AEA">
              <w:rPr>
                <w:rStyle w:val="AERbody"/>
                <w:sz w:val="16"/>
              </w:rPr>
              <w:t>6.7</w:t>
            </w:r>
          </w:p>
        </w:tc>
        <w:tc>
          <w:tcPr>
            <w:tcW w:w="1490" w:type="pct"/>
            <w:tcBorders>
              <w:top w:val="nil"/>
              <w:left w:val="nil"/>
              <w:bottom w:val="single" w:sz="4" w:space="0" w:color="365F91"/>
              <w:right w:val="nil"/>
            </w:tcBorders>
            <w:hideMark/>
          </w:tcPr>
          <w:p w:rsidR="006021BB" w:rsidRPr="002F5AEA" w:rsidRDefault="002F5AEA" w:rsidP="002F5AEA">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sidRPr="002F5AEA">
              <w:rPr>
                <w:rStyle w:val="AERbody"/>
                <w:sz w:val="16"/>
              </w:rPr>
              <w:t>7.1</w:t>
            </w:r>
          </w:p>
        </w:tc>
      </w:tr>
    </w:tbl>
    <w:p w:rsidR="006021BB" w:rsidRPr="00B70B16" w:rsidRDefault="006021BB" w:rsidP="006021BB">
      <w:pPr>
        <w:pStyle w:val="AERtablesource"/>
      </w:pPr>
      <w:r w:rsidRPr="00B70B16">
        <w:t xml:space="preserve">Source: </w:t>
      </w:r>
      <w:r w:rsidRPr="00B70B16">
        <w:tab/>
        <w:t>Bloomberg, AER analysis.</w:t>
      </w:r>
    </w:p>
    <w:p w:rsidR="006021BB" w:rsidRPr="00B70B16" w:rsidRDefault="006021BB" w:rsidP="006021BB">
      <w:pPr>
        <w:pStyle w:val="AERbodytext"/>
      </w:pPr>
      <w:r w:rsidRPr="00AD1F27">
        <w:t>McKenzie and Partington advise</w:t>
      </w:r>
      <w:r>
        <w:t>d</w:t>
      </w:r>
      <w:r w:rsidRPr="00AD1F27">
        <w:t xml:space="preserve"> </w:t>
      </w:r>
      <w:r>
        <w:t xml:space="preserve">us that </w:t>
      </w:r>
      <w:r w:rsidRPr="00B70B16">
        <w:t xml:space="preserve">DGMs </w:t>
      </w:r>
      <w:r>
        <w:t>are often</w:t>
      </w:r>
      <w:r w:rsidRPr="00B70B16">
        <w:t xml:space="preserve"> </w:t>
      </w:r>
      <w:r>
        <w:t xml:space="preserve">biased </w:t>
      </w:r>
      <w:r w:rsidRPr="00B70B16">
        <w:t>upward</w:t>
      </w:r>
      <w:r>
        <w:t>s because</w:t>
      </w:r>
      <w:r w:rsidRPr="00B70B16">
        <w:t xml:space="preserve"> analysts </w:t>
      </w:r>
      <w:r>
        <w:t xml:space="preserve">tend </w:t>
      </w:r>
      <w:r w:rsidRPr="00B70B16">
        <w:t>to overestimate dividends.</w:t>
      </w:r>
      <w:r w:rsidRPr="00B70B16">
        <w:rPr>
          <w:rStyle w:val="FootnoteReference"/>
        </w:rPr>
        <w:footnoteReference w:id="1008"/>
      </w:r>
      <w:r w:rsidRPr="00B70B16">
        <w:t xml:space="preserve"> </w:t>
      </w:r>
      <w:r>
        <w:t xml:space="preserve">Although, we have no reason to think systematic underestimation across the market will occur, we have however done a sensitivity analysis. In </w:t>
      </w:r>
      <w:r>
        <w:fldChar w:fldCharType="begin"/>
      </w:r>
      <w:r>
        <w:instrText xml:space="preserve"> REF  _Ref400030178 \* Lower \h </w:instrText>
      </w:r>
      <w:r>
        <w:fldChar w:fldCharType="separate"/>
      </w:r>
      <w:r w:rsidR="006F3016">
        <w:t xml:space="preserve">table </w:t>
      </w:r>
      <w:r w:rsidR="006F3016">
        <w:rPr>
          <w:noProof/>
        </w:rPr>
        <w:t>3</w:t>
      </w:r>
      <w:r w:rsidR="006F3016">
        <w:noBreakHyphen/>
      </w:r>
      <w:r w:rsidR="006F3016">
        <w:rPr>
          <w:noProof/>
        </w:rPr>
        <w:t>49</w:t>
      </w:r>
      <w:r>
        <w:fldChar w:fldCharType="end"/>
      </w:r>
      <w:r>
        <w:t xml:space="preserve"> we</w:t>
      </w:r>
      <w:r w:rsidRPr="00AD1F27">
        <w:t xml:space="preserve"> have adjusted forecast dividends per share 10 per cent downwards</w:t>
      </w:r>
      <w:r>
        <w:t>/upwards</w:t>
      </w:r>
      <w:r w:rsidRPr="00AD1F27">
        <w:t xml:space="preserve">. </w:t>
      </w:r>
    </w:p>
    <w:p w:rsidR="006021BB" w:rsidRPr="00BC2FED" w:rsidRDefault="006021BB" w:rsidP="006021BB">
      <w:pPr>
        <w:pStyle w:val="Caption"/>
      </w:pPr>
      <w:bookmarkStart w:id="266" w:name="_Ref400030178"/>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49</w:t>
      </w:r>
      <w:r w:rsidR="00462FCA">
        <w:rPr>
          <w:noProof/>
        </w:rPr>
        <w:fldChar w:fldCharType="end"/>
      </w:r>
      <w:bookmarkEnd w:id="266"/>
      <w:r w:rsidRPr="00925D52">
        <w:t xml:space="preserve"> </w:t>
      </w:r>
      <w:r>
        <w:tab/>
      </w:r>
      <w:r w:rsidRPr="007C64B9">
        <w:rPr>
          <w:rStyle w:val="AERbody"/>
        </w:rPr>
        <w:t>DPS forecast sensitivities in the MRP</w:t>
      </w:r>
      <w:r>
        <w:t>, 0.6 theta (per cent</w:t>
      </w:r>
      <w:r w:rsidRPr="00925D52">
        <w:t>)</w:t>
      </w:r>
      <w:r w:rsidRPr="000C1AC3">
        <w:rPr>
          <w:rStyle w:val="FootnoteReference"/>
        </w:rPr>
        <w:t xml:space="preserve"> </w:t>
      </w:r>
      <w:r w:rsidRPr="000C1AC3">
        <w:rPr>
          <w:rStyle w:val="FootnoteReference"/>
        </w:rPr>
        <w:footnoteReference w:id="1009"/>
      </w:r>
    </w:p>
    <w:tbl>
      <w:tblPr>
        <w:tblStyle w:val="AERtable-numbers"/>
        <w:tblW w:w="5000" w:type="pct"/>
        <w:tblLook w:val="04A0" w:firstRow="1" w:lastRow="0" w:firstColumn="1" w:lastColumn="0" w:noHBand="0" w:noVBand="1"/>
      </w:tblPr>
      <w:tblGrid>
        <w:gridCol w:w="4505"/>
        <w:gridCol w:w="1983"/>
        <w:gridCol w:w="2754"/>
      </w:tblGrid>
      <w:tr w:rsidR="006021BB" w:rsidTr="009E4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6021BB" w:rsidRPr="00BC2FED" w:rsidRDefault="006021BB" w:rsidP="009E4D9D">
            <w:pPr>
              <w:pStyle w:val="AERtabletextleft"/>
            </w:pPr>
            <w:r w:rsidRPr="00BC2FED">
              <w:t>Sensitivity</w:t>
            </w:r>
          </w:p>
        </w:tc>
        <w:tc>
          <w:tcPr>
            <w:tcW w:w="1073" w:type="pct"/>
            <w:tcBorders>
              <w:top w:val="nil"/>
              <w:left w:val="nil"/>
              <w:bottom w:val="nil"/>
              <w:right w:val="nil"/>
            </w:tcBorders>
            <w:hideMark/>
          </w:tcPr>
          <w:p w:rsidR="006021BB" w:rsidRPr="00BC2FED"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6021BB" w:rsidRPr="00BC2FED"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6021BB" w:rsidTr="009E4D9D">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6021BB" w:rsidRPr="00BC2FED" w:rsidRDefault="006021BB" w:rsidP="009E4D9D">
            <w:pPr>
              <w:pStyle w:val="AERtabletextleft"/>
            </w:pPr>
            <w:r w:rsidRPr="00BC2FED">
              <w:t>Forecast</w:t>
            </w:r>
          </w:p>
        </w:tc>
        <w:tc>
          <w:tcPr>
            <w:tcW w:w="1073" w:type="pct"/>
            <w:tcBorders>
              <w:top w:val="nil"/>
              <w:left w:val="nil"/>
              <w:bottom w:val="nil"/>
              <w:right w:val="nil"/>
            </w:tcBorders>
            <w:hideMark/>
          </w:tcPr>
          <w:p w:rsidR="006021BB" w:rsidRPr="007B58A9" w:rsidRDefault="002F5AEA" w:rsidP="009E4D9D">
            <w:pPr>
              <w:pStyle w:val="AERtabletextleft"/>
              <w:cnfStyle w:val="000000000000" w:firstRow="0" w:lastRow="0" w:firstColumn="0" w:lastColumn="0" w:oddVBand="0" w:evenVBand="0" w:oddHBand="0" w:evenHBand="0" w:firstRowFirstColumn="0" w:firstRowLastColumn="0" w:lastRowFirstColumn="0" w:lastRowLastColumn="0"/>
            </w:pPr>
            <w:r>
              <w:t>7.2</w:t>
            </w:r>
          </w:p>
        </w:tc>
        <w:tc>
          <w:tcPr>
            <w:tcW w:w="1490" w:type="pct"/>
            <w:tcBorders>
              <w:top w:val="nil"/>
              <w:left w:val="nil"/>
              <w:bottom w:val="nil"/>
              <w:right w:val="nil"/>
            </w:tcBorders>
            <w:hideMark/>
          </w:tcPr>
          <w:p w:rsidR="006021BB" w:rsidRPr="007B58A9" w:rsidRDefault="002F5AEA" w:rsidP="009E4D9D">
            <w:pPr>
              <w:pStyle w:val="AERtabletextleft"/>
              <w:cnfStyle w:val="000000000000" w:firstRow="0" w:lastRow="0" w:firstColumn="0" w:lastColumn="0" w:oddVBand="0" w:evenVBand="0" w:oddHBand="0" w:evenHBand="0" w:firstRowFirstColumn="0" w:firstRowLastColumn="0" w:lastRowFirstColumn="0" w:lastRowLastColumn="0"/>
            </w:pPr>
            <w:r>
              <w:t>7.4</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6021BB" w:rsidRPr="00BC2FED" w:rsidRDefault="006021BB" w:rsidP="009E4D9D">
            <w:pPr>
              <w:pStyle w:val="AERtabletextleft"/>
            </w:pPr>
            <w:r w:rsidRPr="00BC2FED">
              <w:t>Forecast  + 10%</w:t>
            </w:r>
          </w:p>
        </w:tc>
        <w:tc>
          <w:tcPr>
            <w:tcW w:w="1073" w:type="pct"/>
            <w:tcBorders>
              <w:top w:val="nil"/>
              <w:left w:val="nil"/>
              <w:bottom w:val="nil"/>
              <w:right w:val="nil"/>
            </w:tcBorders>
          </w:tcPr>
          <w:p w:rsidR="006021BB" w:rsidRPr="007B58A9" w:rsidRDefault="002F5AEA" w:rsidP="009E4D9D">
            <w:pPr>
              <w:pStyle w:val="AERtabletextleft"/>
              <w:cnfStyle w:val="000000010000" w:firstRow="0" w:lastRow="0" w:firstColumn="0" w:lastColumn="0" w:oddVBand="0" w:evenVBand="0" w:oddHBand="0" w:evenHBand="1" w:firstRowFirstColumn="0" w:firstRowLastColumn="0" w:lastRowFirstColumn="0" w:lastRowLastColumn="0"/>
            </w:pPr>
            <w:r>
              <w:t>7.8</w:t>
            </w:r>
          </w:p>
        </w:tc>
        <w:tc>
          <w:tcPr>
            <w:tcW w:w="1490" w:type="pct"/>
            <w:tcBorders>
              <w:top w:val="nil"/>
              <w:left w:val="nil"/>
              <w:bottom w:val="nil"/>
              <w:right w:val="nil"/>
            </w:tcBorders>
            <w:hideMark/>
          </w:tcPr>
          <w:p w:rsidR="006021BB" w:rsidRPr="007B58A9" w:rsidRDefault="002F5AEA" w:rsidP="009E4D9D">
            <w:pPr>
              <w:pStyle w:val="AERtabletextleft"/>
              <w:cnfStyle w:val="000000010000" w:firstRow="0" w:lastRow="0" w:firstColumn="0" w:lastColumn="0" w:oddVBand="0" w:evenVBand="0" w:oddHBand="0" w:evenHBand="1" w:firstRowFirstColumn="0" w:firstRowLastColumn="0" w:lastRowFirstColumn="0" w:lastRowLastColumn="0"/>
            </w:pPr>
            <w:r>
              <w:t>8.1</w:t>
            </w:r>
          </w:p>
        </w:tc>
      </w:tr>
      <w:tr w:rsidR="006021BB" w:rsidTr="009E4D9D">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6021BB" w:rsidRPr="00BC2FED" w:rsidRDefault="006021BB" w:rsidP="009E4D9D">
            <w:pPr>
              <w:pStyle w:val="AERtabletextleft"/>
            </w:pPr>
            <w:r w:rsidRPr="00BC2FED">
              <w:t>Forecast  - 10%</w:t>
            </w:r>
          </w:p>
        </w:tc>
        <w:tc>
          <w:tcPr>
            <w:tcW w:w="1073" w:type="pct"/>
            <w:tcBorders>
              <w:top w:val="nil"/>
              <w:left w:val="nil"/>
              <w:bottom w:val="single" w:sz="4" w:space="0" w:color="365F91"/>
              <w:right w:val="nil"/>
            </w:tcBorders>
          </w:tcPr>
          <w:p w:rsidR="006021BB" w:rsidRPr="007B58A9" w:rsidRDefault="002F5AEA" w:rsidP="009E4D9D">
            <w:pPr>
              <w:pStyle w:val="AERtabletextleft"/>
              <w:cnfStyle w:val="000000000000" w:firstRow="0" w:lastRow="0" w:firstColumn="0" w:lastColumn="0" w:oddVBand="0" w:evenVBand="0" w:oddHBand="0" w:evenHBand="0" w:firstRowFirstColumn="0" w:firstRowLastColumn="0" w:lastRowFirstColumn="0" w:lastRowLastColumn="0"/>
            </w:pPr>
            <w:r>
              <w:t>6.6</w:t>
            </w:r>
          </w:p>
        </w:tc>
        <w:tc>
          <w:tcPr>
            <w:tcW w:w="1490" w:type="pct"/>
            <w:tcBorders>
              <w:top w:val="nil"/>
              <w:left w:val="nil"/>
              <w:bottom w:val="single" w:sz="4" w:space="0" w:color="365F91"/>
              <w:right w:val="nil"/>
            </w:tcBorders>
            <w:hideMark/>
          </w:tcPr>
          <w:p w:rsidR="006021BB" w:rsidRPr="007B58A9"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BC2FED">
              <w:t>6.</w:t>
            </w:r>
            <w:r w:rsidR="002F5AEA">
              <w:t>8</w:t>
            </w:r>
          </w:p>
        </w:tc>
      </w:tr>
    </w:tbl>
    <w:p w:rsidR="006021BB" w:rsidRDefault="006021BB" w:rsidP="006021BB">
      <w:pPr>
        <w:pStyle w:val="AERtablesource"/>
      </w:pPr>
      <w:r w:rsidRPr="00BC2FED">
        <w:t xml:space="preserve">Source: </w:t>
      </w:r>
      <w:r w:rsidRPr="00BC2FED">
        <w:tab/>
        <w:t>Bloomberg, AER analysis.</w:t>
      </w:r>
    </w:p>
    <w:p w:rsidR="006021BB" w:rsidRPr="00AD1F27" w:rsidRDefault="006021BB" w:rsidP="006021BB">
      <w:pPr>
        <w:pStyle w:val="AERbodytext"/>
      </w:pPr>
      <w:r>
        <w:fldChar w:fldCharType="begin"/>
      </w:r>
      <w:r>
        <w:instrText xml:space="preserve"> REF _Ref400030255 \h </w:instrText>
      </w:r>
      <w:r>
        <w:fldChar w:fldCharType="separate"/>
      </w:r>
      <w:r w:rsidR="006F3016">
        <w:t xml:space="preserve">Table </w:t>
      </w:r>
      <w:r w:rsidR="006F3016">
        <w:rPr>
          <w:noProof/>
        </w:rPr>
        <w:t>3</w:t>
      </w:r>
      <w:r w:rsidR="006F3016">
        <w:noBreakHyphen/>
      </w:r>
      <w:r w:rsidR="006F3016">
        <w:rPr>
          <w:noProof/>
        </w:rPr>
        <w:t>50</w:t>
      </w:r>
      <w:r>
        <w:fldChar w:fldCharType="end"/>
      </w:r>
      <w:r>
        <w:t xml:space="preserve"> highlights the potential impact of errors in estimates and assumptions, by bringing these sensitivities together. Taken together, this highlights that DGMs can be very sensitive to assumptions and estimation errors.</w:t>
      </w:r>
    </w:p>
    <w:p w:rsidR="006021BB" w:rsidRPr="00BC2FED" w:rsidRDefault="006021BB" w:rsidP="006021BB">
      <w:pPr>
        <w:pStyle w:val="Caption"/>
      </w:pPr>
      <w:bookmarkStart w:id="267" w:name="_Ref400030255"/>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50</w:t>
      </w:r>
      <w:r w:rsidR="00462FCA">
        <w:rPr>
          <w:noProof/>
        </w:rPr>
        <w:fldChar w:fldCharType="end"/>
      </w:r>
      <w:bookmarkEnd w:id="267"/>
      <w:r w:rsidRPr="00925D52">
        <w:t xml:space="preserve"> </w:t>
      </w:r>
      <w:r>
        <w:tab/>
      </w:r>
      <w:r w:rsidRPr="007C64B9">
        <w:rPr>
          <w:rStyle w:val="AERbody"/>
        </w:rPr>
        <w:t>Combined sensitivities in the MRP</w:t>
      </w:r>
      <w:r>
        <w:t>, 0.6 theta (per cent</w:t>
      </w:r>
      <w:r w:rsidRPr="00925D52">
        <w:t>)</w:t>
      </w:r>
    </w:p>
    <w:tbl>
      <w:tblPr>
        <w:tblStyle w:val="AERtable-numbers"/>
        <w:tblW w:w="5000" w:type="pct"/>
        <w:tblLook w:val="04A0" w:firstRow="1" w:lastRow="0" w:firstColumn="1" w:lastColumn="0" w:noHBand="0" w:noVBand="1"/>
      </w:tblPr>
      <w:tblGrid>
        <w:gridCol w:w="4505"/>
        <w:gridCol w:w="1983"/>
        <w:gridCol w:w="2754"/>
      </w:tblGrid>
      <w:tr w:rsidR="006021BB" w:rsidTr="009E4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6021BB" w:rsidRPr="00BC2FED" w:rsidRDefault="006021BB" w:rsidP="009E4D9D">
            <w:pPr>
              <w:pStyle w:val="AERtabletextleft"/>
            </w:pPr>
            <w:r w:rsidRPr="00BC2FED">
              <w:t>Sensitivity</w:t>
            </w:r>
          </w:p>
        </w:tc>
        <w:tc>
          <w:tcPr>
            <w:tcW w:w="1073" w:type="pct"/>
            <w:tcBorders>
              <w:top w:val="nil"/>
              <w:left w:val="nil"/>
              <w:bottom w:val="nil"/>
              <w:right w:val="nil"/>
            </w:tcBorders>
            <w:hideMark/>
          </w:tcPr>
          <w:p w:rsidR="006021BB" w:rsidRPr="00BC2FED"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6021BB" w:rsidRPr="00BC2FED"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6021BB" w:rsidTr="009E4D9D">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6021BB" w:rsidRPr="00BC2FED" w:rsidRDefault="006021BB" w:rsidP="009E4D9D">
            <w:pPr>
              <w:pStyle w:val="AERtabletextleft"/>
            </w:pPr>
            <w:r w:rsidRPr="00BC2FED">
              <w:t>Baseline</w:t>
            </w:r>
          </w:p>
        </w:tc>
        <w:tc>
          <w:tcPr>
            <w:tcW w:w="1073" w:type="pct"/>
            <w:tcBorders>
              <w:top w:val="nil"/>
              <w:left w:val="nil"/>
              <w:bottom w:val="nil"/>
              <w:right w:val="nil"/>
            </w:tcBorders>
            <w:hideMark/>
          </w:tcPr>
          <w:p w:rsidR="006021BB" w:rsidRPr="007B58A9" w:rsidRDefault="002F5AEA" w:rsidP="009E4D9D">
            <w:pPr>
              <w:pStyle w:val="AERtabletextleft"/>
              <w:cnfStyle w:val="000000000000" w:firstRow="0" w:lastRow="0" w:firstColumn="0" w:lastColumn="0" w:oddVBand="0" w:evenVBand="0" w:oddHBand="0" w:evenHBand="0" w:firstRowFirstColumn="0" w:firstRowLastColumn="0" w:lastRowFirstColumn="0" w:lastRowLastColumn="0"/>
            </w:pPr>
            <w:r>
              <w:t>7.2</w:t>
            </w:r>
          </w:p>
        </w:tc>
        <w:tc>
          <w:tcPr>
            <w:tcW w:w="1490" w:type="pct"/>
            <w:tcBorders>
              <w:top w:val="nil"/>
              <w:left w:val="nil"/>
              <w:bottom w:val="nil"/>
              <w:right w:val="nil"/>
            </w:tcBorders>
            <w:hideMark/>
          </w:tcPr>
          <w:p w:rsidR="006021BB" w:rsidRPr="007B58A9" w:rsidRDefault="002F5AEA" w:rsidP="009E4D9D">
            <w:pPr>
              <w:pStyle w:val="AERtabletextleft"/>
              <w:cnfStyle w:val="000000000000" w:firstRow="0" w:lastRow="0" w:firstColumn="0" w:lastColumn="0" w:oddVBand="0" w:evenVBand="0" w:oddHBand="0" w:evenHBand="0" w:firstRowFirstColumn="0" w:firstRowLastColumn="0" w:lastRowFirstColumn="0" w:lastRowLastColumn="0"/>
            </w:pPr>
            <w:r>
              <w:t>7.4</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6021BB" w:rsidRPr="007B58A9" w:rsidRDefault="006021BB" w:rsidP="009E4D9D">
            <w:pPr>
              <w:pStyle w:val="AERtabletextleft"/>
            </w:pPr>
            <w:r w:rsidRPr="00BC2FED">
              <w:t xml:space="preserve">Low </w:t>
            </w:r>
            <w:r w:rsidRPr="007B58A9">
              <w:rPr>
                <w:rStyle w:val="AERsuperscript"/>
              </w:rPr>
              <w:t>b</w:t>
            </w:r>
          </w:p>
        </w:tc>
        <w:tc>
          <w:tcPr>
            <w:tcW w:w="1073" w:type="pct"/>
            <w:tcBorders>
              <w:top w:val="nil"/>
              <w:left w:val="nil"/>
              <w:bottom w:val="nil"/>
              <w:right w:val="nil"/>
            </w:tcBorders>
          </w:tcPr>
          <w:p w:rsidR="006021BB" w:rsidRPr="007B58A9"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t>5.3</w:t>
            </w:r>
          </w:p>
        </w:tc>
        <w:tc>
          <w:tcPr>
            <w:tcW w:w="1490" w:type="pct"/>
            <w:tcBorders>
              <w:top w:val="nil"/>
              <w:left w:val="nil"/>
              <w:bottom w:val="nil"/>
              <w:right w:val="nil"/>
            </w:tcBorders>
            <w:hideMark/>
          </w:tcPr>
          <w:p w:rsidR="006021BB" w:rsidRPr="007B58A9"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t>5.8</w:t>
            </w:r>
          </w:p>
        </w:tc>
      </w:tr>
      <w:tr w:rsidR="006021BB" w:rsidTr="009E4D9D">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6021BB" w:rsidRPr="007B58A9" w:rsidRDefault="006021BB" w:rsidP="009E4D9D">
            <w:pPr>
              <w:pStyle w:val="AERtabletextleft"/>
            </w:pPr>
            <w:r w:rsidRPr="00BC2FED">
              <w:t>High</w:t>
            </w:r>
            <w:r w:rsidRPr="007B58A9">
              <w:rPr>
                <w:rStyle w:val="AERsuperscript"/>
              </w:rPr>
              <w:t xml:space="preserve"> c</w:t>
            </w:r>
          </w:p>
        </w:tc>
        <w:tc>
          <w:tcPr>
            <w:tcW w:w="1073" w:type="pct"/>
            <w:tcBorders>
              <w:top w:val="nil"/>
              <w:left w:val="nil"/>
              <w:bottom w:val="single" w:sz="4" w:space="0" w:color="365F91"/>
              <w:right w:val="nil"/>
            </w:tcBorders>
          </w:tcPr>
          <w:p w:rsidR="006021BB" w:rsidRPr="007B58A9" w:rsidRDefault="00D15556" w:rsidP="009E4D9D">
            <w:pPr>
              <w:pStyle w:val="AERtabletextleft"/>
              <w:cnfStyle w:val="000000000000" w:firstRow="0" w:lastRow="0" w:firstColumn="0" w:lastColumn="0" w:oddVBand="0" w:evenVBand="0" w:oddHBand="0" w:evenHBand="0" w:firstRowFirstColumn="0" w:firstRowLastColumn="0" w:lastRowFirstColumn="0" w:lastRowLastColumn="0"/>
            </w:pPr>
            <w:r>
              <w:t>8.3</w:t>
            </w:r>
          </w:p>
        </w:tc>
        <w:tc>
          <w:tcPr>
            <w:tcW w:w="1490" w:type="pct"/>
            <w:tcBorders>
              <w:top w:val="nil"/>
              <w:left w:val="nil"/>
              <w:bottom w:val="single" w:sz="4" w:space="0" w:color="365F91"/>
              <w:right w:val="nil"/>
            </w:tcBorders>
            <w:hideMark/>
          </w:tcPr>
          <w:p w:rsidR="006021BB" w:rsidRPr="007B58A9" w:rsidRDefault="00D15556" w:rsidP="009E4D9D">
            <w:pPr>
              <w:pStyle w:val="AERtabletextleft"/>
              <w:cnfStyle w:val="000000000000" w:firstRow="0" w:lastRow="0" w:firstColumn="0" w:lastColumn="0" w:oddVBand="0" w:evenVBand="0" w:oddHBand="0" w:evenHBand="0" w:firstRowFirstColumn="0" w:firstRowLastColumn="0" w:lastRowFirstColumn="0" w:lastRowLastColumn="0"/>
            </w:pPr>
            <w:r>
              <w:t>8.5</w:t>
            </w:r>
          </w:p>
        </w:tc>
      </w:tr>
    </w:tbl>
    <w:p w:rsidR="006021BB" w:rsidRPr="00BC2FED" w:rsidRDefault="006021BB" w:rsidP="006021BB">
      <w:pPr>
        <w:pStyle w:val="AERtablesource"/>
      </w:pPr>
      <w:r w:rsidRPr="00BC2FED">
        <w:t xml:space="preserve">Source: </w:t>
      </w:r>
      <w:r w:rsidRPr="00BC2FED">
        <w:tab/>
        <w:t>Bloomberg, AER analysis.</w:t>
      </w:r>
    </w:p>
    <w:p w:rsidR="006021BB" w:rsidRPr="00BC2FED" w:rsidRDefault="006021BB" w:rsidP="006021BB">
      <w:pPr>
        <w:pStyle w:val="AERtablesource"/>
      </w:pPr>
      <w:r w:rsidRPr="00BC2FED">
        <w:t>Notes:</w:t>
      </w:r>
      <w:r w:rsidRPr="00BC2FED">
        <w:tab/>
        <w:t>a) 4.6% growth, 2 month averaging, DPS forecasts</w:t>
      </w:r>
      <w:r>
        <w:t>.</w:t>
      </w:r>
    </w:p>
    <w:p w:rsidR="006021BB" w:rsidRPr="00BC2FED" w:rsidRDefault="006021BB" w:rsidP="006021BB">
      <w:pPr>
        <w:pStyle w:val="AERtablesource"/>
      </w:pPr>
      <w:r w:rsidRPr="00BC2FED">
        <w:tab/>
        <w:t>b) 3.78% growth, 12 month</w:t>
      </w:r>
      <w:r>
        <w:t xml:space="preserve"> averaging, DPS forecasts - 10%.</w:t>
      </w:r>
    </w:p>
    <w:p w:rsidR="006021BB" w:rsidRPr="006744C4" w:rsidRDefault="006021BB" w:rsidP="006021BB">
      <w:pPr>
        <w:pStyle w:val="AERtablesource"/>
      </w:pPr>
      <w:r w:rsidRPr="00BC2FED">
        <w:tab/>
        <w:t>c) 5.1% growth, 2 month averaging, DPS forecasts + 10%</w:t>
      </w:r>
      <w:r>
        <w:t>.</w:t>
      </w:r>
      <w:r>
        <w:br w:type="page"/>
      </w:r>
    </w:p>
    <w:p w:rsidR="006021BB" w:rsidRDefault="006021BB" w:rsidP="006021BB">
      <w:pPr>
        <w:pStyle w:val="Heading7"/>
        <w:numPr>
          <w:ilvl w:val="4"/>
          <w:numId w:val="9"/>
        </w:numPr>
      </w:pPr>
      <w:bookmarkStart w:id="268" w:name="_Toc403990535"/>
      <w:bookmarkStart w:id="269" w:name="_Toc404671734"/>
      <w:r>
        <w:t>Equity beta</w:t>
      </w:r>
      <w:bookmarkEnd w:id="268"/>
      <w:bookmarkEnd w:id="269"/>
    </w:p>
    <w:p w:rsidR="006021BB" w:rsidRDefault="006021BB" w:rsidP="006021BB">
      <w:pPr>
        <w:pStyle w:val="AERbodytext"/>
      </w:pPr>
      <w:r w:rsidRPr="003A198B">
        <w:t xml:space="preserve">The equity beta </w:t>
      </w:r>
      <w:r>
        <w:t xml:space="preserve">is a key input parameter in our foundation model, </w:t>
      </w:r>
      <w:r w:rsidRPr="003A198B">
        <w:t>the Sharpe–Lintn</w:t>
      </w:r>
      <w:r>
        <w:t>er capital asset pricing model (SL</w:t>
      </w:r>
      <w:r w:rsidRPr="003A198B">
        <w:t>CAPM</w:t>
      </w:r>
      <w:r>
        <w:t>). It</w:t>
      </w:r>
      <w:r w:rsidRPr="003A198B">
        <w:t xml:space="preserve"> </w:t>
      </w:r>
      <w:r>
        <w:t xml:space="preserve">measures </w:t>
      </w:r>
      <w:r w:rsidRPr="003A198B">
        <w:t>the sensitivity of an asset or business</w:t>
      </w:r>
      <w:r>
        <w:t>'s returns</w:t>
      </w:r>
      <w:r w:rsidRPr="003A198B">
        <w:t xml:space="preserve"> to movements in the </w:t>
      </w:r>
      <w:r>
        <w:t xml:space="preserve">overall </w:t>
      </w:r>
      <w:r w:rsidRPr="003A198B">
        <w:t>market</w:t>
      </w:r>
      <w:r>
        <w:t xml:space="preserve"> returns</w:t>
      </w:r>
      <w:r w:rsidRPr="003A198B">
        <w:t xml:space="preserve"> (systematic or market risk)</w:t>
      </w:r>
      <w:r>
        <w:t>.</w:t>
      </w:r>
      <w:r>
        <w:rPr>
          <w:rStyle w:val="FootnoteReference"/>
        </w:rPr>
        <w:footnoteReference w:id="1010"/>
      </w:r>
      <w:r>
        <w:t xml:space="preserve"> </w:t>
      </w:r>
      <w:r w:rsidRPr="00E56D5B">
        <w:t xml:space="preserve">Because the </w:t>
      </w:r>
      <w:r>
        <w:t>SL</w:t>
      </w:r>
      <w:r w:rsidRPr="00E56D5B">
        <w:t xml:space="preserve">CAPM </w:t>
      </w:r>
      <w:r>
        <w:t>works on the basis that</w:t>
      </w:r>
      <w:r w:rsidRPr="00E56D5B">
        <w:t xml:space="preserve"> investors can diversify away business–specific risk, </w:t>
      </w:r>
      <w:r w:rsidRPr="00D24922">
        <w:t>only systematic risk is relevant for determining equity beta</w:t>
      </w:r>
      <w:r>
        <w:t>.</w:t>
      </w:r>
      <w:r>
        <w:rPr>
          <w:rStyle w:val="FootnoteReference"/>
        </w:rPr>
        <w:footnoteReference w:id="1011"/>
      </w:r>
      <w:r>
        <w:t xml:space="preserve"> </w:t>
      </w:r>
    </w:p>
    <w:p w:rsidR="006021BB" w:rsidRDefault="006021BB" w:rsidP="006021BB">
      <w:pPr>
        <w:pStyle w:val="AERbodytext"/>
        <w:rPr>
          <w:rStyle w:val="AERbody"/>
        </w:rPr>
      </w:pPr>
      <w:r w:rsidRPr="003A198B">
        <w:rPr>
          <w:rStyle w:val="AERbody"/>
        </w:rPr>
        <w:t>We adopt an equity beta point estimate of 0.7 from a range of 0.4 to 0.7 f</w:t>
      </w:r>
      <w:r>
        <w:rPr>
          <w:rStyle w:val="AERbody"/>
        </w:rPr>
        <w:t>or a benchmark efficient entity</w:t>
      </w:r>
      <w:r w:rsidRPr="00B90B7A">
        <w:rPr>
          <w:rStyle w:val="AERbody"/>
        </w:rPr>
        <w:t xml:space="preserve">. We consider an equity beta of 0.7 is reflective of the systematic risk a benchmark efficient entity is exposed to </w:t>
      </w:r>
      <w:r>
        <w:rPr>
          <w:rStyle w:val="AERbody"/>
        </w:rPr>
        <w:t>in providing regulated services</w:t>
      </w:r>
      <w:r w:rsidRPr="00B90B7A">
        <w:rPr>
          <w:rStyle w:val="AERbody"/>
        </w:rPr>
        <w:t>.</w:t>
      </w:r>
      <w:r>
        <w:rPr>
          <w:rStyle w:val="AERbody"/>
        </w:rPr>
        <w:t xml:space="preserve"> We are satisfied it is likely to contribute to the achievement of the allowed rate of return objective.</w:t>
      </w:r>
      <w:r>
        <w:rPr>
          <w:rStyle w:val="FootnoteReference"/>
        </w:rPr>
        <w:footnoteReference w:id="1012"/>
      </w:r>
    </w:p>
    <w:p w:rsidR="006021BB" w:rsidRDefault="006021BB" w:rsidP="006021BB">
      <w:pPr>
        <w:pStyle w:val="AERbodytext"/>
        <w:rPr>
          <w:rStyle w:val="AERbody"/>
        </w:rPr>
      </w:pPr>
      <w:r>
        <w:rPr>
          <w:rStyle w:val="AERbody"/>
        </w:rPr>
        <w:t>Our decision is based on the following analysis of the relevant information before us, having regard to regulatory precedent and the uncertainty inherent in estimating an unobservable parameter. On balance, we are not satisfied there is sufficient new evidence such that a departure from the Rate of Return Guideline (Guideline) approach for estimating equity beta would better achieve the allowed rate of return objective.</w:t>
      </w:r>
      <w:r>
        <w:rPr>
          <w:rStyle w:val="FootnoteReference"/>
        </w:rPr>
        <w:footnoteReference w:id="1013"/>
      </w:r>
      <w:r>
        <w:rPr>
          <w:rStyle w:val="AERbody"/>
        </w:rPr>
        <w:t xml:space="preserve"> This has the additional benefit of providing certainty and predictability for investors and other stakeholders.   </w:t>
      </w:r>
    </w:p>
    <w:p w:rsidR="006021BB" w:rsidRDefault="006021BB" w:rsidP="006021BB">
      <w:pPr>
        <w:pStyle w:val="AERbodytext"/>
      </w:pPr>
      <w:r>
        <w:t>This appendix sets out the reasoning behind our decision in detail. It also responds to the issues the service providers have raised in their proposals.</w:t>
      </w:r>
      <w:r>
        <w:rPr>
          <w:rStyle w:val="FootnoteReference"/>
        </w:rPr>
        <w:footnoteReference w:id="1014"/>
      </w:r>
      <w:r>
        <w:t xml:space="preserve"> This appendix is structured as follows:</w:t>
      </w:r>
    </w:p>
    <w:p w:rsidR="006021BB" w:rsidRDefault="006021BB" w:rsidP="006021BB">
      <w:pPr>
        <w:pStyle w:val="AERbulletlistfirststyle"/>
        <w:rPr>
          <w:rStyle w:val="AERbody"/>
        </w:rPr>
      </w:pPr>
      <w:r>
        <w:rPr>
          <w:rStyle w:val="AERbody"/>
        </w:rPr>
        <w:t>conceptual analysis</w:t>
      </w:r>
    </w:p>
    <w:p w:rsidR="006021BB" w:rsidRDefault="006021BB" w:rsidP="006021BB">
      <w:pPr>
        <w:pStyle w:val="AERbulletlistfirststyle"/>
        <w:rPr>
          <w:rStyle w:val="AERbody"/>
        </w:rPr>
      </w:pPr>
      <w:r>
        <w:rPr>
          <w:rStyle w:val="AERbody"/>
        </w:rPr>
        <w:t>empirical analysis</w:t>
      </w:r>
    </w:p>
    <w:p w:rsidR="006021BB" w:rsidRDefault="006021BB" w:rsidP="006021BB">
      <w:pPr>
        <w:pStyle w:val="AERbulletlistfirststyle"/>
        <w:rPr>
          <w:rStyle w:val="AERbody"/>
        </w:rPr>
      </w:pPr>
      <w:r>
        <w:rPr>
          <w:rStyle w:val="AERbody"/>
        </w:rPr>
        <w:t>international empirical estimates</w:t>
      </w:r>
    </w:p>
    <w:p w:rsidR="006021BB" w:rsidRDefault="006021BB" w:rsidP="006021BB">
      <w:pPr>
        <w:pStyle w:val="AERbulletlistfirststyle"/>
        <w:rPr>
          <w:rStyle w:val="AERbody"/>
        </w:rPr>
      </w:pPr>
      <w:r>
        <w:rPr>
          <w:rStyle w:val="AERbody"/>
        </w:rPr>
        <w:t>the theory of the Black CAPM</w:t>
      </w:r>
    </w:p>
    <w:p w:rsidR="006021BB" w:rsidRDefault="006021BB" w:rsidP="006021BB">
      <w:pPr>
        <w:pStyle w:val="AERbulletlistfirststyle"/>
        <w:rPr>
          <w:rStyle w:val="AERbody"/>
        </w:rPr>
      </w:pPr>
      <w:r>
        <w:rPr>
          <w:rStyle w:val="AERbody"/>
        </w:rPr>
        <w:t>selection of range and point estimate.</w:t>
      </w:r>
    </w:p>
    <w:p w:rsidR="006021BB" w:rsidRDefault="006021BB" w:rsidP="006021BB">
      <w:pPr>
        <w:pStyle w:val="Heading8"/>
        <w:numPr>
          <w:ilvl w:val="5"/>
          <w:numId w:val="9"/>
        </w:numPr>
      </w:pPr>
      <w:bookmarkStart w:id="270" w:name="_Ref401310365"/>
      <w:bookmarkStart w:id="271" w:name="_Toc401315935"/>
      <w:bookmarkStart w:id="272" w:name="_Toc403990536"/>
      <w:bookmarkStart w:id="273" w:name="_Toc404671735"/>
      <w:r>
        <w:t>Conceptual analysis</w:t>
      </w:r>
      <w:bookmarkEnd w:id="270"/>
      <w:bookmarkEnd w:id="271"/>
      <w:bookmarkEnd w:id="272"/>
      <w:bookmarkEnd w:id="273"/>
    </w:p>
    <w:p w:rsidR="006021BB" w:rsidRDefault="006021BB" w:rsidP="006021BB">
      <w:pPr>
        <w:pStyle w:val="AERbodytext"/>
        <w:rPr>
          <w:rStyle w:val="AERbody"/>
        </w:rPr>
      </w:pPr>
      <w:r>
        <w:rPr>
          <w:rStyle w:val="AERbody"/>
        </w:rPr>
        <w:t xml:space="preserve">The conceptual issue we consider in this section is </w:t>
      </w:r>
      <w:r w:rsidRPr="00C82F9F">
        <w:rPr>
          <w:rStyle w:val="AERbody"/>
        </w:rPr>
        <w:t xml:space="preserve">whether we can form an overall </w:t>
      </w:r>
      <w:r>
        <w:rPr>
          <w:rStyle w:val="AERbody"/>
        </w:rPr>
        <w:t xml:space="preserve">view on the </w:t>
      </w:r>
      <w:r w:rsidRPr="00C82F9F">
        <w:rPr>
          <w:rStyle w:val="AERbody"/>
        </w:rPr>
        <w:t xml:space="preserve">systematic risk for the benchmark efficient entity relative to the market average firm. As discussed </w:t>
      </w:r>
      <w:r>
        <w:rPr>
          <w:rStyle w:val="AERbody"/>
        </w:rPr>
        <w:t xml:space="preserve">the </w:t>
      </w:r>
      <w:r w:rsidRPr="007C64B9">
        <w:rPr>
          <w:rStyle w:val="AERbody"/>
        </w:rPr>
        <w:t xml:space="preserve">reasons for draft decision section </w:t>
      </w:r>
      <w:r>
        <w:rPr>
          <w:rStyle w:val="AERbody"/>
        </w:rPr>
        <w:t>(step two),</w:t>
      </w:r>
      <w:r w:rsidRPr="00C82F9F">
        <w:rPr>
          <w:rStyle w:val="AERbody"/>
        </w:rPr>
        <w:t xml:space="preserve"> our conceptual analysis is necessarily qualitative in nature and is therefore used as a cross</w:t>
      </w:r>
      <w:r>
        <w:rPr>
          <w:rStyle w:val="AERbody"/>
        </w:rPr>
        <w:t>–</w:t>
      </w:r>
      <w:r w:rsidRPr="00C82F9F">
        <w:rPr>
          <w:rStyle w:val="AERbody"/>
        </w:rPr>
        <w:t>check against the empirically derived range.</w:t>
      </w:r>
    </w:p>
    <w:p w:rsidR="006021BB" w:rsidRPr="0083416D" w:rsidRDefault="006021BB" w:rsidP="006021BB">
      <w:pPr>
        <w:pStyle w:val="AERbodytext"/>
        <w:rPr>
          <w:rStyle w:val="AERtextbold"/>
        </w:rPr>
      </w:pPr>
      <w:r w:rsidRPr="006142DE">
        <w:rPr>
          <w:rStyle w:val="AERbody"/>
        </w:rPr>
        <w:t xml:space="preserve">We consider it is possible to determine a </w:t>
      </w:r>
      <w:r>
        <w:rPr>
          <w:rStyle w:val="AERbody"/>
        </w:rPr>
        <w:t>conceptual</w:t>
      </w:r>
      <w:r w:rsidRPr="006142DE">
        <w:rPr>
          <w:rStyle w:val="AERbody"/>
        </w:rPr>
        <w:t xml:space="preserve"> expectation of </w:t>
      </w:r>
      <w:r>
        <w:rPr>
          <w:rStyle w:val="AERbody"/>
        </w:rPr>
        <w:t xml:space="preserve">the systematic risk of the benchmark efficient entity relative to the market average firm. This then gives us some insight into </w:t>
      </w:r>
      <w:r w:rsidRPr="006142DE">
        <w:rPr>
          <w:rStyle w:val="AERbody"/>
        </w:rPr>
        <w:t>where the equity beta for the benchmark efficient entity sits relative to the average equity beta across all firms in the market, which is 1.0 by definition.</w:t>
      </w:r>
      <w:r>
        <w:rPr>
          <w:rStyle w:val="FootnoteReference"/>
        </w:rPr>
        <w:footnoteReference w:id="1015"/>
      </w:r>
      <w:r w:rsidRPr="006142DE">
        <w:t xml:space="preserve"> </w:t>
      </w:r>
      <w:r w:rsidRPr="006142DE">
        <w:rPr>
          <w:rStyle w:val="AERbody"/>
        </w:rPr>
        <w:t xml:space="preserve">Our </w:t>
      </w:r>
      <w:r>
        <w:rPr>
          <w:rStyle w:val="AERbody"/>
        </w:rPr>
        <w:t>conceptual analysis indicates that</w:t>
      </w:r>
      <w:r w:rsidRPr="006142DE">
        <w:rPr>
          <w:rStyle w:val="AERbody"/>
        </w:rPr>
        <w:t xml:space="preserve"> the equity beta of a benchmark efficient entity </w:t>
      </w:r>
      <w:r>
        <w:rPr>
          <w:rStyle w:val="AERbody"/>
        </w:rPr>
        <w:t>will</w:t>
      </w:r>
      <w:r w:rsidRPr="006142DE">
        <w:rPr>
          <w:rStyle w:val="AERbody"/>
        </w:rPr>
        <w:t xml:space="preserve"> be less than 1.0. This implies that returns to a benchmark efficient entity vary less with economic conditions</w:t>
      </w:r>
      <w:r w:rsidRPr="006142DE">
        <w:t xml:space="preserve"> </w:t>
      </w:r>
      <w:r w:rsidRPr="006142DE">
        <w:rPr>
          <w:rStyle w:val="AERbody"/>
        </w:rPr>
        <w:t>than returns for the market as a whole</w:t>
      </w:r>
      <w:r w:rsidRPr="00E923A0">
        <w:rPr>
          <w:rStyle w:val="AERbody"/>
        </w:rPr>
        <w:t>.</w:t>
      </w:r>
      <w:r>
        <w:rPr>
          <w:rStyle w:val="AERbody"/>
        </w:rPr>
        <w:t xml:space="preserve"> </w:t>
      </w:r>
      <w:r w:rsidRPr="00DC20F6">
        <w:t xml:space="preserve">We addressed this type of conceptual analysis at length in the </w:t>
      </w:r>
      <w:r>
        <w:t>G</w:t>
      </w:r>
      <w:r w:rsidRPr="00DC20F6">
        <w:t>uideline and our 2012 decision for the Roma to Brisbane pipeline, and this material remains relevant.</w:t>
      </w:r>
      <w:r w:rsidRPr="00DC20F6">
        <w:rPr>
          <w:rStyle w:val="FootnoteReference"/>
        </w:rPr>
        <w:footnoteReference w:id="1016"/>
      </w:r>
      <w:r>
        <w:t xml:space="preserve"> However, given submissions received, we have reviewed the material before us.</w:t>
      </w:r>
    </w:p>
    <w:p w:rsidR="006021BB" w:rsidRDefault="006021BB" w:rsidP="006021BB">
      <w:pPr>
        <w:pStyle w:val="AERbodytext"/>
        <w:rPr>
          <w:rStyle w:val="AERbody"/>
        </w:rPr>
      </w:pPr>
      <w:r w:rsidRPr="002E4B8E">
        <w:rPr>
          <w:rStyle w:val="AERbody"/>
        </w:rPr>
        <w:t>Two key types of systematic risk are relevant</w:t>
      </w:r>
      <w:r>
        <w:rPr>
          <w:rStyle w:val="AERbody"/>
        </w:rPr>
        <w:t xml:space="preserve"> for this conceptual assessment:</w:t>
      </w:r>
      <w:r w:rsidRPr="002E4B8E">
        <w:rPr>
          <w:rStyle w:val="AERbody"/>
        </w:rPr>
        <w:t xml:space="preserve"> business risk and financial risk.</w:t>
      </w:r>
      <w:r>
        <w:rPr>
          <w:rStyle w:val="AERbody"/>
        </w:rPr>
        <w:t xml:space="preserve"> </w:t>
      </w:r>
    </w:p>
    <w:p w:rsidR="006021BB" w:rsidRPr="0083416D" w:rsidRDefault="006021BB" w:rsidP="006021BB">
      <w:pPr>
        <w:pStyle w:val="Heading9"/>
        <w:numPr>
          <w:ilvl w:val="6"/>
          <w:numId w:val="9"/>
        </w:numPr>
        <w:rPr>
          <w:rStyle w:val="AERbody"/>
          <w:color w:val="E36C0A"/>
          <w:sz w:val="24"/>
        </w:rPr>
      </w:pPr>
      <w:bookmarkStart w:id="274" w:name="_Toc401315936"/>
      <w:bookmarkStart w:id="275" w:name="_Toc403990537"/>
      <w:r w:rsidRPr="0083416D">
        <w:rPr>
          <w:rStyle w:val="AERbody"/>
          <w:color w:val="E36C0A"/>
          <w:sz w:val="24"/>
        </w:rPr>
        <w:t>Business risk</w:t>
      </w:r>
      <w:bookmarkEnd w:id="274"/>
      <w:bookmarkEnd w:id="275"/>
    </w:p>
    <w:p w:rsidR="006021BB" w:rsidRPr="000561CD" w:rsidRDefault="006021BB" w:rsidP="006021BB">
      <w:pPr>
        <w:pStyle w:val="AERbodytext"/>
        <w:rPr>
          <w:rStyle w:val="AERbody"/>
        </w:rPr>
      </w:pPr>
      <w:r w:rsidRPr="00A02F73">
        <w:rPr>
          <w:rStyle w:val="AERbody"/>
        </w:rPr>
        <w:t xml:space="preserve">Business risk </w:t>
      </w:r>
      <w:r>
        <w:rPr>
          <w:rStyle w:val="AERbody"/>
        </w:rPr>
        <w:t>in this context is referring</w:t>
      </w:r>
      <w:r w:rsidRPr="00A02F73">
        <w:rPr>
          <w:rStyle w:val="AERbody"/>
        </w:rPr>
        <w:t xml:space="preserve"> to the systematic risk exposure of the underlying business assets.</w:t>
      </w:r>
      <w:r>
        <w:rPr>
          <w:rStyle w:val="FootnoteReference"/>
        </w:rPr>
        <w:footnoteReference w:id="1017"/>
      </w:r>
      <w:r w:rsidRPr="00A02F73">
        <w:rPr>
          <w:rStyle w:val="AERbody"/>
        </w:rPr>
        <w:t xml:space="preserve"> It is generally accepted that the benchmark efficient entity has lower business risk than the market average firm.</w:t>
      </w:r>
      <w:r>
        <w:rPr>
          <w:rStyle w:val="FootnoteReference"/>
        </w:rPr>
        <w:footnoteReference w:id="1018"/>
      </w:r>
      <w:r>
        <w:rPr>
          <w:rStyle w:val="AERbody"/>
        </w:rPr>
        <w:t xml:space="preserve"> </w:t>
      </w:r>
      <w:r w:rsidRPr="000561CD">
        <w:rPr>
          <w:rStyle w:val="AERbody"/>
        </w:rPr>
        <w:t>We consider that business risk for the benchmark efficient entity will be very low for the following reasons:</w:t>
      </w:r>
      <w:r w:rsidRPr="000561CD">
        <w:rPr>
          <w:rStyle w:val="FootnoteReference"/>
        </w:rPr>
        <w:footnoteReference w:id="1019"/>
      </w:r>
    </w:p>
    <w:p w:rsidR="006021BB" w:rsidRDefault="006021BB" w:rsidP="006021BB">
      <w:pPr>
        <w:pStyle w:val="AERbulletlistfirststyle"/>
        <w:rPr>
          <w:rStyle w:val="AERbody"/>
        </w:rPr>
      </w:pPr>
      <w:r>
        <w:rPr>
          <w:rStyle w:val="AERbody"/>
        </w:rPr>
        <w:t>T</w:t>
      </w:r>
      <w:r w:rsidRPr="003447C1">
        <w:rPr>
          <w:rStyle w:val="AERbody"/>
        </w:rPr>
        <w:t xml:space="preserve">here are a number of inherent characteristics </w:t>
      </w:r>
      <w:r>
        <w:rPr>
          <w:rStyle w:val="AERbody"/>
        </w:rPr>
        <w:t>of</w:t>
      </w:r>
      <w:r w:rsidRPr="003447C1">
        <w:rPr>
          <w:rStyle w:val="AERbody"/>
        </w:rPr>
        <w:t xml:space="preserve"> an energy transportation network that lead to low systematic risk exposure</w:t>
      </w:r>
      <w:r>
        <w:rPr>
          <w:rStyle w:val="AERbody"/>
        </w:rPr>
        <w:t>. For example, operation of a natural monopoly and provision of an essential service with low price elasticity of demand.</w:t>
      </w:r>
    </w:p>
    <w:p w:rsidR="006021BB" w:rsidRDefault="006021BB" w:rsidP="006021BB">
      <w:pPr>
        <w:pStyle w:val="AERbulletlistfirststyle"/>
        <w:rPr>
          <w:rStyle w:val="AERbody"/>
        </w:rPr>
      </w:pPr>
      <w:r>
        <w:rPr>
          <w:rStyle w:val="AERbody"/>
        </w:rPr>
        <w:t>T</w:t>
      </w:r>
      <w:r w:rsidRPr="003447C1">
        <w:rPr>
          <w:rStyle w:val="AERbody"/>
        </w:rPr>
        <w:t>he structure of the regulatory regime insulates service providers from systematic risk</w:t>
      </w:r>
      <w:r>
        <w:rPr>
          <w:rStyle w:val="AERbody"/>
        </w:rPr>
        <w:t>. For example, this provides for revenue cap regulation, tariff variation mechanisms and cost pass through mechanisms. This also provides for tariff structures that include fixed charges and protection of sunk investment through rolling forward the RAB.</w:t>
      </w:r>
    </w:p>
    <w:p w:rsidR="006021BB" w:rsidRDefault="006021BB" w:rsidP="006021BB">
      <w:pPr>
        <w:pStyle w:val="AERbodytext"/>
        <w:rPr>
          <w:rStyle w:val="AERbody"/>
        </w:rPr>
      </w:pPr>
      <w:r>
        <w:rPr>
          <w:rStyle w:val="AERbody"/>
        </w:rPr>
        <w:t>We consider the broad category of business risk can be disaggregated into further subcategories of risk. In their 2012 report to the AER, McKenzie and Partington disaggregated business risk into intrinsic (or economic) risk and operational risk.</w:t>
      </w:r>
      <w:r w:rsidRPr="000561CD">
        <w:rPr>
          <w:rStyle w:val="FootnoteReference"/>
        </w:rPr>
        <w:footnoteReference w:id="1020"/>
      </w:r>
      <w:r>
        <w:rPr>
          <w:rStyle w:val="AERbody"/>
        </w:rPr>
        <w:t xml:space="preserve"> I</w:t>
      </w:r>
      <w:r w:rsidRPr="000561CD">
        <w:rPr>
          <w:rStyle w:val="AERbody"/>
        </w:rPr>
        <w:t xml:space="preserve">ntrinsic </w:t>
      </w:r>
      <w:r>
        <w:rPr>
          <w:rStyle w:val="AERbody"/>
        </w:rPr>
        <w:t>risk</w:t>
      </w:r>
      <w:r w:rsidRPr="000561CD">
        <w:rPr>
          <w:rStyle w:val="AERbody"/>
        </w:rPr>
        <w:t xml:space="preserve"> relates to how the business </w:t>
      </w:r>
      <w:r>
        <w:rPr>
          <w:rStyle w:val="AERbody"/>
        </w:rPr>
        <w:t>cycle impacts on a firm's sales and operational risk</w:t>
      </w:r>
      <w:r w:rsidRPr="000561CD">
        <w:rPr>
          <w:rStyle w:val="AERbody"/>
        </w:rPr>
        <w:t xml:space="preserve"> relates to a firm's operating leverage (that is, the proportion of fixed to variable costs).</w:t>
      </w:r>
      <w:r>
        <w:rPr>
          <w:rStyle w:val="AERbody"/>
        </w:rPr>
        <w:t xml:space="preserve"> McKenzie and Partington considered that operational risk for the benchmark efficient entity would be above the market average, given the high proportion of fixed costs (relative to variable costs) for energy networks.</w:t>
      </w:r>
      <w:r>
        <w:rPr>
          <w:rStyle w:val="FootnoteReference"/>
        </w:rPr>
        <w:footnoteReference w:id="1021"/>
      </w:r>
      <w:r>
        <w:rPr>
          <w:rStyle w:val="AERbody"/>
        </w:rPr>
        <w:t xml:space="preserve"> However, the overall business risk would still be low because the benchmark efficient entity could mitigate the effect of this cost structure through the use of fixed charges. McKenzie and Partington also considered that intrinsic risk for the benchmark efficient entity</w:t>
      </w:r>
      <w:r w:rsidRPr="00AB7F66">
        <w:rPr>
          <w:rStyle w:val="AERbody"/>
        </w:rPr>
        <w:t xml:space="preserve"> </w:t>
      </w:r>
      <w:r>
        <w:rPr>
          <w:rStyle w:val="AERbody"/>
        </w:rPr>
        <w:t>would be very low because it is insulated from the business cycle for reasons described above (for example, the regulatory regime and low price elasticity of demand).</w:t>
      </w:r>
      <w:r>
        <w:rPr>
          <w:rStyle w:val="FootnoteReference"/>
        </w:rPr>
        <w:footnoteReference w:id="1022"/>
      </w:r>
      <w:r>
        <w:rPr>
          <w:rStyle w:val="AERbody"/>
        </w:rPr>
        <w:t xml:space="preserve"> </w:t>
      </w:r>
    </w:p>
    <w:p w:rsidR="006021BB" w:rsidRDefault="006021BB" w:rsidP="006021BB">
      <w:pPr>
        <w:pStyle w:val="AERbodytext"/>
        <w:rPr>
          <w:rStyle w:val="AERbody"/>
        </w:rPr>
      </w:pPr>
      <w:r>
        <w:rPr>
          <w:rStyle w:val="AERbody"/>
        </w:rPr>
        <w:t xml:space="preserve">In their 2012 report, one of McKenzie and Partington's key conclusions was that </w:t>
      </w:r>
      <w:r w:rsidRPr="00C82F9F">
        <w:rPr>
          <w:rStyle w:val="AERbody"/>
        </w:rPr>
        <w:t xml:space="preserve">the intrinsic risk of </w:t>
      </w:r>
      <w:r>
        <w:rPr>
          <w:rStyle w:val="AERbody"/>
        </w:rPr>
        <w:t>a</w:t>
      </w:r>
      <w:r w:rsidRPr="00C82F9F">
        <w:rPr>
          <w:rStyle w:val="AERbody"/>
        </w:rPr>
        <w:t xml:space="preserve"> firm is the </w:t>
      </w:r>
      <w:r>
        <w:rPr>
          <w:rStyle w:val="AERbody"/>
        </w:rPr>
        <w:t>'</w:t>
      </w:r>
      <w:r w:rsidRPr="00C82F9F">
        <w:rPr>
          <w:rStyle w:val="AERbody"/>
        </w:rPr>
        <w:t>primary, if not sole, driver of its systematic risk</w:t>
      </w:r>
      <w:r>
        <w:rPr>
          <w:rStyle w:val="AERbody"/>
        </w:rPr>
        <w:t>'.</w:t>
      </w:r>
      <w:r>
        <w:rPr>
          <w:rStyle w:val="FootnoteReference"/>
        </w:rPr>
        <w:footnoteReference w:id="1023"/>
      </w:r>
      <w:r w:rsidRPr="00D420CA">
        <w:rPr>
          <w:rStyle w:val="AERbody"/>
        </w:rPr>
        <w:t xml:space="preserve"> </w:t>
      </w:r>
      <w:r>
        <w:rPr>
          <w:rStyle w:val="AERbody"/>
        </w:rPr>
        <w:t>In their 2014 report for this draft decision, McKenzie and Partington reiterated this conclusion</w:t>
      </w:r>
      <w:r w:rsidRPr="00D420CA">
        <w:rPr>
          <w:rStyle w:val="AERbody"/>
        </w:rPr>
        <w:t xml:space="preserve"> </w:t>
      </w:r>
      <w:r>
        <w:rPr>
          <w:rStyle w:val="AERbody"/>
        </w:rPr>
        <w:t>and cited a number of published academic articles to support their view</w:t>
      </w:r>
      <w:r w:rsidRPr="00C82F9F">
        <w:rPr>
          <w:rStyle w:val="AERbody"/>
        </w:rPr>
        <w:t>.</w:t>
      </w:r>
      <w:r w:rsidRPr="00682CF6">
        <w:rPr>
          <w:rStyle w:val="FootnoteReference"/>
        </w:rPr>
        <w:footnoteReference w:id="1024"/>
      </w:r>
      <w:r w:rsidRPr="00D420CA">
        <w:rPr>
          <w:rStyle w:val="AERbody"/>
        </w:rPr>
        <w:t xml:space="preserve"> On the basis of this information, we consider the intrinsic business risk of a firm is the primary driver of its systematic risk, and that this intrinsic risk is low for the benchmark efficient entity</w:t>
      </w:r>
      <w:r>
        <w:rPr>
          <w:rStyle w:val="AERbody"/>
        </w:rPr>
        <w:t xml:space="preserve"> (relative to the market average firm)</w:t>
      </w:r>
      <w:r w:rsidRPr="00D420CA">
        <w:rPr>
          <w:rStyle w:val="AERbody"/>
        </w:rPr>
        <w:t xml:space="preserve">. </w:t>
      </w:r>
    </w:p>
    <w:p w:rsidR="006021BB" w:rsidRPr="0083416D" w:rsidRDefault="006021BB" w:rsidP="006021BB">
      <w:pPr>
        <w:pStyle w:val="Heading9"/>
        <w:numPr>
          <w:ilvl w:val="6"/>
          <w:numId w:val="9"/>
        </w:numPr>
        <w:rPr>
          <w:rStyle w:val="AERbody"/>
          <w:color w:val="E36C0A"/>
          <w:sz w:val="24"/>
        </w:rPr>
      </w:pPr>
      <w:bookmarkStart w:id="276" w:name="_Toc401315937"/>
      <w:bookmarkStart w:id="277" w:name="_Toc403990538"/>
      <w:r w:rsidRPr="0083416D">
        <w:rPr>
          <w:rStyle w:val="AERbody"/>
          <w:color w:val="E36C0A"/>
          <w:sz w:val="24"/>
        </w:rPr>
        <w:t>Financial risk</w:t>
      </w:r>
      <w:bookmarkEnd w:id="276"/>
      <w:bookmarkEnd w:id="277"/>
    </w:p>
    <w:p w:rsidR="006021BB" w:rsidRDefault="006021BB" w:rsidP="006021BB">
      <w:pPr>
        <w:pStyle w:val="AERbodytext"/>
        <w:rPr>
          <w:rStyle w:val="AERbody"/>
        </w:rPr>
      </w:pPr>
      <w:r>
        <w:rPr>
          <w:rStyle w:val="AERbody"/>
        </w:rPr>
        <w:t xml:space="preserve">Financial risk relates to </w:t>
      </w:r>
      <w:r w:rsidRPr="006A41E6">
        <w:rPr>
          <w:rStyle w:val="AERbody"/>
        </w:rPr>
        <w:t>the additional systematic risk exposure that arises from the debt holdings of a firm</w:t>
      </w:r>
      <w:r>
        <w:rPr>
          <w:rStyle w:val="AERbody"/>
        </w:rPr>
        <w:t xml:space="preserve">. </w:t>
      </w:r>
      <w:r w:rsidRPr="003447C1">
        <w:t>The underlying principle is that, since payments to debt holders take precedence over payments to equity holders, the systematic risk exposure for equity holders (that is, the equity beta) increases</w:t>
      </w:r>
      <w:r>
        <w:t xml:space="preserve"> as the firm issues more debt. </w:t>
      </w:r>
      <w:r w:rsidRPr="006F7049">
        <w:rPr>
          <w:rStyle w:val="AERbody"/>
        </w:rPr>
        <w:t>It is generally accepted that the benchmark efficient entity has higher financial risk than the market average firm.</w:t>
      </w:r>
      <w:r>
        <w:rPr>
          <w:rStyle w:val="FootnoteReference"/>
        </w:rPr>
        <w:footnoteReference w:id="1025"/>
      </w:r>
      <w:r>
        <w:rPr>
          <w:rStyle w:val="AERbody"/>
        </w:rPr>
        <w:t xml:space="preserve"> </w:t>
      </w:r>
      <w:r w:rsidRPr="005F1A64">
        <w:rPr>
          <w:rStyle w:val="AERbody"/>
        </w:rPr>
        <w:t>The key characteristic causing this higher financial risk is the relatively high financial leverage (gearing) for the benchmark efficient entity (60 per cent) relative to the market average firm (roughly 30 to 35 per cent).</w:t>
      </w:r>
    </w:p>
    <w:p w:rsidR="006021BB" w:rsidRDefault="006021BB" w:rsidP="006021BB">
      <w:pPr>
        <w:pStyle w:val="AERbodytext"/>
        <w:rPr>
          <w:rStyle w:val="AERbody"/>
        </w:rPr>
      </w:pPr>
      <w:r>
        <w:rPr>
          <w:rStyle w:val="AERbody"/>
        </w:rPr>
        <w:t xml:space="preserve">However, </w:t>
      </w:r>
      <w:r w:rsidRPr="00B81BAF">
        <w:rPr>
          <w:rStyle w:val="AERbody"/>
        </w:rPr>
        <w:t>the exact relationship between financial risk and financial leverage is not straightforward.</w:t>
      </w:r>
      <w:r>
        <w:rPr>
          <w:rStyle w:val="AERbody"/>
        </w:rPr>
        <w:t xml:space="preserve"> In their 2012 report,</w:t>
      </w:r>
      <w:r w:rsidRPr="00B81BAF">
        <w:t xml:space="preserve"> </w:t>
      </w:r>
      <w:r w:rsidRPr="00B81BAF">
        <w:rPr>
          <w:rStyle w:val="AERbody"/>
        </w:rPr>
        <w:t>McKenzie and Partington discussed the limitations of various linear and nonlinear leverage formulae.</w:t>
      </w:r>
      <w:r>
        <w:rPr>
          <w:rStyle w:val="FootnoteReference"/>
        </w:rPr>
        <w:footnoteReference w:id="1026"/>
      </w:r>
      <w:r w:rsidRPr="00B81BAF">
        <w:t xml:space="preserve"> </w:t>
      </w:r>
      <w:r w:rsidRPr="00B81BAF">
        <w:rPr>
          <w:rStyle w:val="AERbody"/>
        </w:rPr>
        <w:t xml:space="preserve">They considered that, overall, increased financial leverage increases </w:t>
      </w:r>
      <w:r>
        <w:rPr>
          <w:rStyle w:val="AERbody"/>
        </w:rPr>
        <w:t xml:space="preserve">the </w:t>
      </w:r>
      <w:r w:rsidRPr="00B81BAF">
        <w:rPr>
          <w:rStyle w:val="AERbody"/>
        </w:rPr>
        <w:t xml:space="preserve">financial </w:t>
      </w:r>
      <w:r>
        <w:rPr>
          <w:rStyle w:val="AERbody"/>
        </w:rPr>
        <w:t xml:space="preserve">and therefore systematic </w:t>
      </w:r>
      <w:r w:rsidRPr="00B81BAF">
        <w:rPr>
          <w:rStyle w:val="AERbody"/>
        </w:rPr>
        <w:t>risk</w:t>
      </w:r>
      <w:r>
        <w:rPr>
          <w:rStyle w:val="AERbody"/>
        </w:rPr>
        <w:t xml:space="preserve"> facing equity (i.e. the equity beta)</w:t>
      </w:r>
      <w:r w:rsidRPr="00B81BAF">
        <w:rPr>
          <w:rStyle w:val="AERbody"/>
        </w:rPr>
        <w:t>. However, they cautioned against any claim that the exact nature of this relationship might be known.</w:t>
      </w:r>
      <w:r>
        <w:rPr>
          <w:rStyle w:val="AERbody"/>
        </w:rPr>
        <w:t xml:space="preserve"> This suggests that the high financial leverage of the benchmark efficient entity (relative to the market average) does not necessarily result in an equivalently high exposure to financial risk. For instance, in their 2014 report McKenzie and Partington noted that, for energy network businesses, the likelihood of bankruptcy as leverage increases is low (to the extent that the business is able to pass on borrowing costs to consumers).</w:t>
      </w:r>
      <w:r>
        <w:rPr>
          <w:rStyle w:val="FootnoteReference"/>
        </w:rPr>
        <w:footnoteReference w:id="1027"/>
      </w:r>
      <w:r>
        <w:rPr>
          <w:rStyle w:val="AERbody"/>
        </w:rPr>
        <w:t xml:space="preserve"> In their 2013 report, McKenzie and Partington also noted that </w:t>
      </w:r>
      <w:r w:rsidRPr="008F0D96">
        <w:rPr>
          <w:rStyle w:val="AERbody"/>
        </w:rPr>
        <w:t xml:space="preserve">given the low default risk in regulated </w:t>
      </w:r>
      <w:r>
        <w:rPr>
          <w:rStyle w:val="AERbody"/>
        </w:rPr>
        <w:t xml:space="preserve">energy network businesses, the financial risk effects </w:t>
      </w:r>
      <w:r w:rsidRPr="008F0D96">
        <w:rPr>
          <w:rStyle w:val="AERbody"/>
        </w:rPr>
        <w:t xml:space="preserve">are </w:t>
      </w:r>
      <w:r>
        <w:rPr>
          <w:rStyle w:val="AERbody"/>
        </w:rPr>
        <w:t>'</w:t>
      </w:r>
      <w:r w:rsidRPr="008F0D96">
        <w:rPr>
          <w:rStyle w:val="AERbody"/>
        </w:rPr>
        <w:t>unlikely to be substantive in normal market conditions</w:t>
      </w:r>
      <w:r>
        <w:rPr>
          <w:rStyle w:val="AERbody"/>
        </w:rPr>
        <w:t>'</w:t>
      </w:r>
      <w:r w:rsidRPr="008F0D96">
        <w:rPr>
          <w:rStyle w:val="AERbody"/>
        </w:rPr>
        <w:t>.</w:t>
      </w:r>
      <w:r>
        <w:rPr>
          <w:rStyle w:val="FootnoteReference"/>
        </w:rPr>
        <w:footnoteReference w:id="1028"/>
      </w:r>
    </w:p>
    <w:p w:rsidR="006021BB" w:rsidRPr="00237047" w:rsidRDefault="006021BB" w:rsidP="006021BB">
      <w:pPr>
        <w:pStyle w:val="AERbodytext"/>
        <w:rPr>
          <w:rStyle w:val="AERbody"/>
        </w:rPr>
      </w:pPr>
      <w:r>
        <w:rPr>
          <w:rStyle w:val="AERbody"/>
        </w:rPr>
        <w:t xml:space="preserve">Moreover, in its 2013 report, Frontier </w:t>
      </w:r>
      <w:r w:rsidRPr="00237047">
        <w:rPr>
          <w:rStyle w:val="AERbody"/>
        </w:rPr>
        <w:t xml:space="preserve">disaggregated financial risk </w:t>
      </w:r>
      <w:r>
        <w:rPr>
          <w:rStyle w:val="AERbody"/>
        </w:rPr>
        <w:t>(arising as a consequence of how the business's activities are funded) into five different subcategories</w:t>
      </w:r>
      <w:r w:rsidRPr="00237047">
        <w:rPr>
          <w:rStyle w:val="AERbody"/>
        </w:rPr>
        <w:t>.</w:t>
      </w:r>
      <w:r>
        <w:rPr>
          <w:rStyle w:val="FootnoteReference"/>
        </w:rPr>
        <w:footnoteReference w:id="1029"/>
      </w:r>
      <w:r w:rsidRPr="00237047">
        <w:rPr>
          <w:rStyle w:val="AERbody"/>
        </w:rPr>
        <w:t xml:space="preserve">  For each of the </w:t>
      </w:r>
      <w:r>
        <w:rPr>
          <w:rStyle w:val="AERbody"/>
        </w:rPr>
        <w:t>sub</w:t>
      </w:r>
      <w:r w:rsidRPr="00237047">
        <w:rPr>
          <w:rStyle w:val="AERbody"/>
        </w:rPr>
        <w:t xml:space="preserve">categories that contribute to financial risk, Frontier assessed the level of risk </w:t>
      </w:r>
      <w:r>
        <w:rPr>
          <w:rStyle w:val="AERbody"/>
        </w:rPr>
        <w:t xml:space="preserve">for regulated Australian energy network businesses </w:t>
      </w:r>
      <w:r w:rsidRPr="00237047">
        <w:rPr>
          <w:rStyle w:val="AERbody"/>
        </w:rPr>
        <w:t>relative to other businesses in the economy as:</w:t>
      </w:r>
      <w:r>
        <w:rPr>
          <w:rStyle w:val="FootnoteReference"/>
        </w:rPr>
        <w:footnoteReference w:id="1030"/>
      </w:r>
      <w:r w:rsidRPr="00237047">
        <w:rPr>
          <w:rStyle w:val="AERbody"/>
        </w:rPr>
        <w:t xml:space="preserve"> </w:t>
      </w:r>
    </w:p>
    <w:p w:rsidR="006021BB" w:rsidRPr="00237047" w:rsidRDefault="006021BB" w:rsidP="006021BB">
      <w:pPr>
        <w:pStyle w:val="AERbulletlistfirststyle"/>
        <w:rPr>
          <w:rStyle w:val="AERbody"/>
        </w:rPr>
      </w:pPr>
      <w:r>
        <w:rPr>
          <w:rStyle w:val="AERbody"/>
        </w:rPr>
        <w:t>low risk—</w:t>
      </w:r>
      <w:r w:rsidRPr="00237047">
        <w:rPr>
          <w:rStyle w:val="AERbody"/>
        </w:rPr>
        <w:t>default risk, financial counterparty risk, and illiquidity risk (for large networks)</w:t>
      </w:r>
    </w:p>
    <w:p w:rsidR="006021BB" w:rsidRPr="00237047" w:rsidRDefault="006021BB" w:rsidP="006021BB">
      <w:pPr>
        <w:pStyle w:val="AERbulletlistfirststyle"/>
        <w:rPr>
          <w:rStyle w:val="AERbody"/>
        </w:rPr>
      </w:pPr>
      <w:r>
        <w:rPr>
          <w:rStyle w:val="AERbody"/>
        </w:rPr>
        <w:t>medium risk—</w:t>
      </w:r>
      <w:r w:rsidRPr="00237047">
        <w:rPr>
          <w:rStyle w:val="AERbody"/>
        </w:rPr>
        <w:t>refinancing risk</w:t>
      </w:r>
    </w:p>
    <w:p w:rsidR="006021BB" w:rsidRPr="00237047" w:rsidRDefault="006021BB" w:rsidP="006021BB">
      <w:pPr>
        <w:pStyle w:val="AERbulletlistfirststyle"/>
        <w:rPr>
          <w:rStyle w:val="AERbody"/>
        </w:rPr>
      </w:pPr>
      <w:r w:rsidRPr="00237047">
        <w:rPr>
          <w:rStyle w:val="AERbody"/>
        </w:rPr>
        <w:t>medium to high risk—interest rate reset risk, and illiquidity risk (for small networks).</w:t>
      </w:r>
    </w:p>
    <w:p w:rsidR="006021BB" w:rsidRDefault="006021BB" w:rsidP="006021BB">
      <w:pPr>
        <w:pStyle w:val="AERbodytext"/>
        <w:rPr>
          <w:rStyle w:val="AERbody"/>
        </w:rPr>
      </w:pPr>
      <w:r>
        <w:rPr>
          <w:rStyle w:val="AERbody"/>
        </w:rPr>
        <w:t xml:space="preserve">Further, </w:t>
      </w:r>
      <w:r w:rsidRPr="008F06DD">
        <w:rPr>
          <w:rStyle w:val="AERbody"/>
        </w:rPr>
        <w:t xml:space="preserve">when the Frontier report assessed interest rate reset risk as 'medium to high', it did so on the </w:t>
      </w:r>
      <w:r>
        <w:rPr>
          <w:rStyle w:val="AERbody"/>
        </w:rPr>
        <w:t>basis</w:t>
      </w:r>
      <w:r w:rsidRPr="008F06DD">
        <w:rPr>
          <w:rStyle w:val="AERbody"/>
        </w:rPr>
        <w:t xml:space="preserve"> that the regulated return on debt would continue to be set using an 'on the day' approach.</w:t>
      </w:r>
      <w:r>
        <w:rPr>
          <w:rStyle w:val="FootnoteReference"/>
        </w:rPr>
        <w:footnoteReference w:id="1031"/>
      </w:r>
      <w:r w:rsidRPr="008F06DD">
        <w:t xml:space="preserve"> </w:t>
      </w:r>
      <w:r w:rsidRPr="008F06DD">
        <w:rPr>
          <w:rStyle w:val="AERbody"/>
        </w:rPr>
        <w:t xml:space="preserve">Later in that report, Frontier acknowledges that </w:t>
      </w:r>
      <w:r>
        <w:rPr>
          <w:rStyle w:val="AERbody"/>
        </w:rPr>
        <w:t>our</w:t>
      </w:r>
      <w:r w:rsidRPr="008F06DD">
        <w:rPr>
          <w:rStyle w:val="AERbody"/>
        </w:rPr>
        <w:t xml:space="preserve"> implementation of a trailing average approach would reduce</w:t>
      </w:r>
      <w:r>
        <w:rPr>
          <w:rStyle w:val="AERbody"/>
        </w:rPr>
        <w:t xml:space="preserve"> </w:t>
      </w:r>
      <w:r w:rsidRPr="008F06DD">
        <w:rPr>
          <w:rStyle w:val="AERbody"/>
        </w:rPr>
        <w:t>interest rate reset risk</w:t>
      </w:r>
      <w:r>
        <w:rPr>
          <w:rStyle w:val="AERbody"/>
        </w:rPr>
        <w:t>.</w:t>
      </w:r>
      <w:r>
        <w:rPr>
          <w:rStyle w:val="FootnoteReference"/>
        </w:rPr>
        <w:footnoteReference w:id="1032"/>
      </w:r>
    </w:p>
    <w:p w:rsidR="006021BB" w:rsidRDefault="006021BB" w:rsidP="006021BB">
      <w:pPr>
        <w:pStyle w:val="AERbodytext"/>
        <w:rPr>
          <w:rStyle w:val="AERbody"/>
        </w:rPr>
      </w:pPr>
      <w:r w:rsidRPr="000E5FCB">
        <w:rPr>
          <w:rStyle w:val="AERbody"/>
        </w:rPr>
        <w:t xml:space="preserve">In addition to the trailing average return on debt, there is an additional effect flowing from the new approach to the determination of the rate of return under the changed legislation. </w:t>
      </w:r>
      <w:r>
        <w:rPr>
          <w:rStyle w:val="AERbody"/>
        </w:rPr>
        <w:t>W</w:t>
      </w:r>
      <w:r w:rsidRPr="000E5FCB">
        <w:rPr>
          <w:rStyle w:val="AERbody"/>
        </w:rPr>
        <w:t>e expect our new approach to lead to a more stable return on equity over time.</w:t>
      </w:r>
      <w:r w:rsidRPr="000E5FCB">
        <w:t xml:space="preserve"> </w:t>
      </w:r>
      <w:r w:rsidRPr="000E5FCB">
        <w:rPr>
          <w:rStyle w:val="AERbody"/>
        </w:rPr>
        <w:t>All else equal, this change should reduce the variability in returns to equity holders, and the more stable cash flows should reduce the default risk for the firm.</w:t>
      </w:r>
      <w:r>
        <w:rPr>
          <w:rStyle w:val="FootnoteReference"/>
        </w:rPr>
        <w:footnoteReference w:id="1033"/>
      </w:r>
      <w:r>
        <w:rPr>
          <w:rStyle w:val="AERbody"/>
        </w:rPr>
        <w:t xml:space="preserve"> Taken together,</w:t>
      </w:r>
      <w:r w:rsidRPr="00D85688">
        <w:t xml:space="preserve"> </w:t>
      </w:r>
      <w:r>
        <w:t xml:space="preserve">we consider </w:t>
      </w:r>
      <w:r w:rsidRPr="00D85688">
        <w:rPr>
          <w:rStyle w:val="AERbody"/>
        </w:rPr>
        <w:t xml:space="preserve">the new approach to determining the rate of return should </w:t>
      </w:r>
      <w:r>
        <w:rPr>
          <w:rStyle w:val="AERbody"/>
        </w:rPr>
        <w:t xml:space="preserve">further </w:t>
      </w:r>
      <w:r w:rsidRPr="00D85688">
        <w:rPr>
          <w:rStyle w:val="AERbody"/>
        </w:rPr>
        <w:t>reduce the benchmark efficient entity's exposure to financial risk.</w:t>
      </w:r>
    </w:p>
    <w:p w:rsidR="006021BB" w:rsidRDefault="006021BB" w:rsidP="006021BB">
      <w:pPr>
        <w:pStyle w:val="AERbodytext"/>
        <w:rPr>
          <w:rStyle w:val="AERbody"/>
        </w:rPr>
      </w:pPr>
      <w:r>
        <w:rPr>
          <w:rStyle w:val="AERbody"/>
        </w:rPr>
        <w:t xml:space="preserve">On the basis of this information, we consider that although the benchmark efficient entity has high financial leverage (relative to the market average firm), this does not necessarily imply it has an equivalently high exposure to financial risk. We consider McKenzie and Partington's 2014 report supports this position, and note McKenzie and Partington remain of the view that they expressed in 2012 that it is the intrinsic risk of the firm which is the key driver of systematic risk </w:t>
      </w:r>
      <w:r>
        <w:rPr>
          <w:rStyle w:val="FootnoteReference"/>
        </w:rPr>
        <w:footnoteReference w:id="1034"/>
      </w:r>
    </w:p>
    <w:p w:rsidR="006021BB" w:rsidRDefault="006021BB" w:rsidP="006021BB">
      <w:pPr>
        <w:pStyle w:val="Heading9"/>
        <w:numPr>
          <w:ilvl w:val="6"/>
          <w:numId w:val="9"/>
        </w:numPr>
      </w:pPr>
      <w:bookmarkStart w:id="278" w:name="_Toc401315938"/>
      <w:bookmarkStart w:id="279" w:name="_Toc403990539"/>
      <w:r>
        <w:t>Overall systematic risk assessment</w:t>
      </w:r>
      <w:bookmarkEnd w:id="278"/>
      <w:bookmarkEnd w:id="279"/>
    </w:p>
    <w:p w:rsidR="006021BB" w:rsidRPr="0083416D" w:rsidRDefault="006021BB" w:rsidP="006021BB">
      <w:pPr>
        <w:pStyle w:val="AERbodytext"/>
        <w:rPr>
          <w:rStyle w:val="AERbody"/>
        </w:rPr>
      </w:pPr>
      <w:r w:rsidRPr="00604084">
        <w:rPr>
          <w:rStyle w:val="AERbody"/>
        </w:rPr>
        <w:t>The conceptual assessment of equity beta relative to the market average is determined by the direction and relative magnitude of these two systematic risk factors: business risk and financial risk.</w:t>
      </w:r>
      <w:r w:rsidRPr="0083416D">
        <w:rPr>
          <w:rStyle w:val="AERbody"/>
        </w:rPr>
        <w:t xml:space="preserve"> </w:t>
      </w:r>
    </w:p>
    <w:p w:rsidR="006021BB" w:rsidRPr="0083416D" w:rsidRDefault="006021BB" w:rsidP="006021BB">
      <w:pPr>
        <w:pStyle w:val="AERbodytext"/>
        <w:rPr>
          <w:rStyle w:val="AERbody"/>
        </w:rPr>
      </w:pPr>
      <w:r>
        <w:rPr>
          <w:rStyle w:val="AERbody"/>
        </w:rPr>
        <w:t>We consider the above assessment of business risk and financial risk for the benchmark efficient entity suggests that the intrinsic business risk of a firm is the main driver of its systematic risk. We expect the benchmark efficient entity to have low intrinsic risk exposure (relative to the market average). We also consider the high financial leverage</w:t>
      </w:r>
      <w:r w:rsidRPr="0083416D">
        <w:rPr>
          <w:rStyle w:val="AERbody"/>
        </w:rPr>
        <w:t xml:space="preserve"> of the benchmark efficient entity (relative to the market average) does not necessarily correspond to an equivalently high exposure to financial risk. Therefore, on the basis of this information, we consider there are reasonable conceptual grounds to expect the overall systematic risk for the benchmark efficient entity to be below that of the market average firm. This leads to our expectation that the equity beta of the benchmark efficient entity will be below 1.0.</w:t>
      </w:r>
    </w:p>
    <w:p w:rsidR="006021BB" w:rsidRPr="0083416D" w:rsidRDefault="006021BB" w:rsidP="006021BB">
      <w:pPr>
        <w:pStyle w:val="AERbodytext"/>
        <w:rPr>
          <w:rStyle w:val="AERbody"/>
        </w:rPr>
      </w:pPr>
      <w:r>
        <w:rPr>
          <w:rStyle w:val="AERbody"/>
        </w:rPr>
        <w:t xml:space="preserve">This conclusion is supported by McKenzie and Partington. In fact, McKenzie and Partington conclude their </w:t>
      </w:r>
      <w:r w:rsidRPr="0083416D">
        <w:rPr>
          <w:rStyle w:val="AERbody"/>
        </w:rPr>
        <w:t>2012 conceptual assessment by stating:</w:t>
      </w:r>
      <w:r w:rsidRPr="0083416D">
        <w:rPr>
          <w:rStyle w:val="FootnoteReference"/>
        </w:rPr>
        <w:footnoteReference w:id="1035"/>
      </w:r>
      <w:r w:rsidRPr="0083416D">
        <w:rPr>
          <w:rStyle w:val="AERbody"/>
        </w:rPr>
        <w:t xml:space="preserve"> </w:t>
      </w:r>
    </w:p>
    <w:p w:rsidR="006021BB" w:rsidRPr="0083416D" w:rsidRDefault="006021BB" w:rsidP="006021BB">
      <w:pPr>
        <w:pStyle w:val="AERquote"/>
        <w:rPr>
          <w:rStyle w:val="AERbody"/>
          <w:color w:val="000000"/>
          <w:sz w:val="16"/>
        </w:rPr>
      </w:pPr>
      <w:r w:rsidRPr="0083416D">
        <w:rPr>
          <w:rStyle w:val="AERbody"/>
          <w:color w:val="000000"/>
          <w:sz w:val="16"/>
        </w:rPr>
        <w:t>Taken together, the previous conceptual discussion clearly provides evidence to suggest that the theoretical beta of the benchmark firm is very low. While it is difficult to provide a point estimate of beta, based on these considerations, it is hard to think of an industry that is more insulated from the business cycle due to inelastic demand and a fixed component to their pricing structure. In this case, one would expect the beta to be among the lowest possible and this conclusion would apply equally irrespective as to whether the benchmark firm is a regulated energy network or a regulated gas transmission pipeline.</w:t>
      </w:r>
    </w:p>
    <w:p w:rsidR="006021BB" w:rsidRPr="0083416D" w:rsidRDefault="006021BB" w:rsidP="006021BB">
      <w:pPr>
        <w:pStyle w:val="AERbodytext"/>
        <w:rPr>
          <w:rStyle w:val="AERbody"/>
        </w:rPr>
      </w:pPr>
      <w:r>
        <w:rPr>
          <w:rStyle w:val="AERbody"/>
        </w:rPr>
        <w:t>In their 2014 report</w:t>
      </w:r>
      <w:r w:rsidRPr="0083416D">
        <w:rPr>
          <w:rStyle w:val="AERbody"/>
        </w:rPr>
        <w:t>, McKenzie and Partington reviewed the available evidence and confirmed the conclusions made on their conceptual assessment of equity beta outlined in their 2012 report.</w:t>
      </w:r>
      <w:r w:rsidRPr="0083416D">
        <w:rPr>
          <w:rStyle w:val="FootnoteReference"/>
        </w:rPr>
        <w:footnoteReference w:id="1036"/>
      </w:r>
      <w:r w:rsidRPr="0083416D">
        <w:rPr>
          <w:rStyle w:val="AERbody"/>
        </w:rPr>
        <w:t xml:space="preserve"> </w:t>
      </w:r>
    </w:p>
    <w:p w:rsidR="006021BB" w:rsidRDefault="006021BB" w:rsidP="006021BB">
      <w:pPr>
        <w:pStyle w:val="AERbodytext"/>
      </w:pPr>
      <w:r>
        <w:t>We have also received a number of stakeholder submissions that suggest regulated energy network service providers face very low levels of systematic risk. Origin Energy (Origin) considers an efficient benchmark cost of capital for these firms is more comparable to a corporate bond rate than that of a company like Origin.</w:t>
      </w:r>
      <w:r>
        <w:rPr>
          <w:rStyle w:val="FootnoteReference"/>
        </w:rPr>
        <w:footnoteReference w:id="1037"/>
      </w:r>
      <w:r>
        <w:t xml:space="preserve"> The Public Interest Advocacy Centre (PIAC) and Consumer Challenge Panel (CCP) submitted that Australian energy network service providers face a more stable business environment than the market as a whole, and are seen as a 'safe haven' in periods where economic volatility is high.</w:t>
      </w:r>
      <w:r>
        <w:rPr>
          <w:rStyle w:val="FootnoteReference"/>
        </w:rPr>
        <w:footnoteReference w:id="1038"/>
      </w:r>
      <w:r>
        <w:t xml:space="preserve"> The Energy Markets Reform Forum (EMRF) also submitted that:</w:t>
      </w:r>
      <w:r>
        <w:rPr>
          <w:rStyle w:val="FootnoteReference"/>
        </w:rPr>
        <w:footnoteReference w:id="1039"/>
      </w:r>
      <w:r>
        <w:t xml:space="preserve"> </w:t>
      </w:r>
    </w:p>
    <w:p w:rsidR="006021BB" w:rsidRDefault="006021BB" w:rsidP="006021BB">
      <w:pPr>
        <w:pStyle w:val="AERquote"/>
      </w:pPr>
      <w:r w:rsidRPr="008B49CA">
        <w:t>publically listed networks consistently state to investors that one of benefits of investing in the networks are that they are offer stable long</w:t>
      </w:r>
      <w:r>
        <w:t>–</w:t>
      </w:r>
      <w:r w:rsidRPr="008B49CA">
        <w:t>term positive cash flows and are subject to a stable regulatory environment.</w:t>
      </w:r>
    </w:p>
    <w:p w:rsidR="006021BB" w:rsidRDefault="006021BB" w:rsidP="006021BB">
      <w:pPr>
        <w:pStyle w:val="AERbodytext"/>
        <w:rPr>
          <w:rStyle w:val="AERbody"/>
        </w:rPr>
      </w:pPr>
      <w:r>
        <w:rPr>
          <w:rStyle w:val="AERbody"/>
        </w:rPr>
        <w:t>These submissions do not disaggregate systematic risk in order to consider separately the two offsetting factors of business risk and financial risk. We also note that our assessment of equity beta is to be representative of a benchmark efficient entity, which is not equivalent to any particular service provider. However, these submissions show that there is widespread consideration that regulated energy network firms (or service providers) operating within Australian face low overall levels of systematic risk.</w:t>
      </w:r>
    </w:p>
    <w:p w:rsidR="006021BB" w:rsidRDefault="006021BB" w:rsidP="006021BB">
      <w:pPr>
        <w:pStyle w:val="AERbodytext"/>
        <w:rPr>
          <w:rStyle w:val="AERbody"/>
        </w:rPr>
      </w:pPr>
      <w:r>
        <w:rPr>
          <w:rStyle w:val="AERbody"/>
        </w:rPr>
        <w:t xml:space="preserve">Based on the available evidence, we consider </w:t>
      </w:r>
      <w:r w:rsidRPr="005621D5">
        <w:rPr>
          <w:rStyle w:val="AERbody"/>
        </w:rPr>
        <w:t xml:space="preserve">there are reasonable conceptual grounds to expect that the equity beta </w:t>
      </w:r>
      <w:r>
        <w:rPr>
          <w:rStyle w:val="AERbody"/>
        </w:rPr>
        <w:t>for</w:t>
      </w:r>
      <w:r w:rsidRPr="005621D5">
        <w:rPr>
          <w:rStyle w:val="AERbody"/>
        </w:rPr>
        <w:t xml:space="preserve"> a benchmark efficient </w:t>
      </w:r>
      <w:r>
        <w:rPr>
          <w:rStyle w:val="AERbody"/>
        </w:rPr>
        <w:t>entity</w:t>
      </w:r>
      <w:r w:rsidRPr="005621D5">
        <w:rPr>
          <w:rStyle w:val="AERbody"/>
        </w:rPr>
        <w:t xml:space="preserve"> will be below 1.0.</w:t>
      </w:r>
      <w:r>
        <w:rPr>
          <w:rStyle w:val="AERbody"/>
        </w:rPr>
        <w:t xml:space="preserve"> </w:t>
      </w:r>
    </w:p>
    <w:p w:rsidR="006021BB" w:rsidRDefault="006021BB" w:rsidP="006021BB">
      <w:pPr>
        <w:pStyle w:val="AERbodytext"/>
        <w:rPr>
          <w:rStyle w:val="AERbody"/>
        </w:rPr>
      </w:pPr>
      <w:r>
        <w:rPr>
          <w:rStyle w:val="AERbody"/>
        </w:rPr>
        <w:t>However, in its 2014 report for several service providers, SFG Consulting (SFG) has stated that it is not possible to conceptualise which component of systematic risk dominates the other. It considers there are a number of problems with our conceptual analysis, including:</w:t>
      </w:r>
      <w:r>
        <w:rPr>
          <w:rStyle w:val="FootnoteReference"/>
        </w:rPr>
        <w:footnoteReference w:id="1040"/>
      </w:r>
    </w:p>
    <w:p w:rsidR="006021BB" w:rsidRDefault="006021BB" w:rsidP="006021BB">
      <w:pPr>
        <w:pStyle w:val="AERbulletlistfirststyle"/>
        <w:rPr>
          <w:rStyle w:val="AERbody"/>
          <w:rFonts w:eastAsia="Calibri"/>
          <w:szCs w:val="20"/>
        </w:rPr>
      </w:pPr>
      <w:r>
        <w:rPr>
          <w:rStyle w:val="AERbody"/>
        </w:rPr>
        <w:t>It is an empirical (not conceptual) analysis, as McKenzie and Partington consider empirical literature to support their conclusions.</w:t>
      </w:r>
    </w:p>
    <w:p w:rsidR="006021BB" w:rsidRDefault="006021BB" w:rsidP="006021BB">
      <w:pPr>
        <w:pStyle w:val="AERbulletlistfirststyle"/>
        <w:rPr>
          <w:rStyle w:val="AERbody"/>
          <w:rFonts w:eastAsia="Calibri"/>
          <w:szCs w:val="20"/>
        </w:rPr>
      </w:pPr>
      <w:r>
        <w:rPr>
          <w:rStyle w:val="AERbody"/>
        </w:rPr>
        <w:t>It implies the effect of leverage on equity beta is weaker than that implied by the formula the AER uses to de-lever and re-lever its raw equity beta estimates.</w:t>
      </w:r>
    </w:p>
    <w:p w:rsidR="006021BB" w:rsidRDefault="006021BB" w:rsidP="006021BB">
      <w:pPr>
        <w:pStyle w:val="AERbulletlistfirststyle"/>
        <w:rPr>
          <w:rStyle w:val="AERbody"/>
          <w:rFonts w:eastAsia="Calibri"/>
          <w:szCs w:val="20"/>
        </w:rPr>
      </w:pPr>
      <w:r>
        <w:rPr>
          <w:rStyle w:val="AERbody"/>
        </w:rPr>
        <w:t>It is wrong, because the empirical evidence and expert reports relied upon by the AER have been misinterpreted.</w:t>
      </w:r>
    </w:p>
    <w:p w:rsidR="006021BB" w:rsidRDefault="006021BB" w:rsidP="006021BB">
      <w:pPr>
        <w:pStyle w:val="AERbodytext"/>
        <w:rPr>
          <w:rStyle w:val="AERbody"/>
        </w:rPr>
      </w:pPr>
      <w:r>
        <w:rPr>
          <w:rStyle w:val="AERbody"/>
        </w:rPr>
        <w:t>In relation to SFG's view that our analysis is empirical and not conceptual, we consider this a matter of labelling that does not affect the substantive content of the analysis. We note our</w:t>
      </w:r>
      <w:r w:rsidRPr="00334023">
        <w:t xml:space="preserve"> </w:t>
      </w:r>
      <w:r w:rsidRPr="00334023">
        <w:rPr>
          <w:rStyle w:val="AERbody"/>
        </w:rPr>
        <w:t>conceptual analysis is not restricted to pure theoretical analysis. It is analysis based on a concept to be explored, rather than a methodology to provide o</w:t>
      </w:r>
      <w:r>
        <w:rPr>
          <w:rStyle w:val="AERbody"/>
        </w:rPr>
        <w:t>r determine best outputs (in this case, parameter estimates)</w:t>
      </w:r>
      <w:r w:rsidRPr="00334023">
        <w:rPr>
          <w:rStyle w:val="AERbody"/>
        </w:rPr>
        <w:t>. Findings from different information sources (including academic empirical literature) can be used to explore the concept and draw conclusions.</w:t>
      </w:r>
      <w:r>
        <w:rPr>
          <w:rStyle w:val="AERbody"/>
        </w:rPr>
        <w:t xml:space="preserve"> Moreover, in their report for this draft decision, McKenzie and Partington reiterated the conceptual conclusions made in their 2012 report and specifically stated that they '</w:t>
      </w:r>
      <w:r w:rsidRPr="00987251">
        <w:rPr>
          <w:rStyle w:val="AERbody"/>
        </w:rPr>
        <w:t>provide a clear conceptual analysis</w:t>
      </w:r>
      <w:r>
        <w:rPr>
          <w:rStyle w:val="AERbody"/>
        </w:rPr>
        <w:t>'</w:t>
      </w:r>
      <w:r w:rsidRPr="00987251">
        <w:rPr>
          <w:rStyle w:val="AERbody"/>
        </w:rPr>
        <w:t xml:space="preserve"> of the logic </w:t>
      </w:r>
      <w:r>
        <w:rPr>
          <w:rStyle w:val="AERbody"/>
        </w:rPr>
        <w:t>underlying their views.</w:t>
      </w:r>
      <w:r>
        <w:rPr>
          <w:rStyle w:val="FootnoteReference"/>
        </w:rPr>
        <w:footnoteReference w:id="1041"/>
      </w:r>
    </w:p>
    <w:p w:rsidR="006021BB" w:rsidRDefault="006021BB" w:rsidP="006021BB">
      <w:pPr>
        <w:pStyle w:val="AERbodytext"/>
        <w:rPr>
          <w:rStyle w:val="AERbody"/>
        </w:rPr>
      </w:pPr>
      <w:r>
        <w:rPr>
          <w:rStyle w:val="AERbody"/>
        </w:rPr>
        <w:t>In relation to SFG's view on the effect of leverage on equity beta, we consider the exact nature of the relationship between financial leverage and equity beta is not straightforward and cannot be known with certainty. We use the Brealey–Myers formula to</w:t>
      </w:r>
      <w:r w:rsidRPr="001D537E">
        <w:t xml:space="preserve"> </w:t>
      </w:r>
      <w:r w:rsidRPr="001D537E">
        <w:rPr>
          <w:rStyle w:val="AERbody"/>
        </w:rPr>
        <w:t xml:space="preserve">de-lever and re-lever raw </w:t>
      </w:r>
      <w:r>
        <w:rPr>
          <w:rStyle w:val="AERbody"/>
        </w:rPr>
        <w:t xml:space="preserve">empirical </w:t>
      </w:r>
      <w:r w:rsidRPr="001D537E">
        <w:rPr>
          <w:rStyle w:val="AERbody"/>
        </w:rPr>
        <w:t>estimates</w:t>
      </w:r>
      <w:r w:rsidRPr="003E0B98">
        <w:rPr>
          <w:rStyle w:val="AERbody"/>
        </w:rPr>
        <w:t xml:space="preserve"> </w:t>
      </w:r>
      <w:r>
        <w:rPr>
          <w:rStyle w:val="AERbody"/>
        </w:rPr>
        <w:t>to a benchmark gearing level (60 per cent), specified as follows:</w:t>
      </w:r>
    </w:p>
    <w:p w:rsidR="006021BB" w:rsidRDefault="00913CD7" w:rsidP="006021BB">
      <w:pPr>
        <w:pStyle w:val="AERbodytext"/>
      </w:pP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A</m:t>
            </m:r>
          </m:sub>
        </m:sSub>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D</m:t>
                </m:r>
              </m:num>
              <m:den>
                <m:r>
                  <m:rPr>
                    <m:sty m:val="p"/>
                  </m:rPr>
                  <w:rPr>
                    <w:rFonts w:ascii="Cambria Math" w:hAnsi="Cambria Math"/>
                  </w:rPr>
                  <m:t>E</m:t>
                </m:r>
              </m:den>
            </m:f>
          </m:e>
        </m:d>
      </m:oMath>
    </w:p>
    <w:p w:rsidR="006021BB" w:rsidRDefault="006021BB" w:rsidP="006021BB">
      <w:pPr>
        <w:pStyle w:val="AERbodytext"/>
      </w:pPr>
      <w:r>
        <w:t>where</w:t>
      </w:r>
    </w:p>
    <w:p w:rsidR="006021BB" w:rsidRPr="00183AB8" w:rsidRDefault="00913CD7" w:rsidP="006021BB">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e</m:t>
            </m:r>
          </m:sub>
        </m:sSub>
      </m:oMath>
      <w:r w:rsidR="006021BB" w:rsidRPr="00183AB8">
        <w:t xml:space="preserve"> is the equity beta</w:t>
      </w:r>
    </w:p>
    <w:p w:rsidR="006021BB" w:rsidRPr="00183AB8" w:rsidRDefault="00913CD7" w:rsidP="006021BB">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a</m:t>
            </m:r>
          </m:sub>
        </m:sSub>
      </m:oMath>
      <w:r w:rsidR="006021BB" w:rsidRPr="00183AB8">
        <w:t xml:space="preserve"> is the un-levered asset beta, and</w:t>
      </w:r>
    </w:p>
    <w:p w:rsidR="006021BB" w:rsidRPr="00446DD4" w:rsidRDefault="00913CD7" w:rsidP="006021BB">
      <w:pPr>
        <w:pStyle w:val="AERbulletlistsecondstyle"/>
        <w:rPr>
          <w:rStyle w:val="AERbody"/>
        </w:rPr>
      </w:pPr>
      <m:oMath>
        <m:f>
          <m:fPr>
            <m:ctrlPr>
              <w:rPr>
                <w:rFonts w:ascii="Cambria Math" w:hAnsi="Cambria Math"/>
              </w:rPr>
            </m:ctrlPr>
          </m:fPr>
          <m:num>
            <m:r>
              <w:rPr>
                <w:rFonts w:ascii="Cambria Math" w:hAnsi="Cambria Math"/>
              </w:rPr>
              <m:t>D</m:t>
            </m:r>
          </m:num>
          <m:den>
            <m:r>
              <w:rPr>
                <w:rFonts w:ascii="Cambria Math" w:hAnsi="Cambria Math"/>
              </w:rPr>
              <m:t>E</m:t>
            </m:r>
          </m:den>
        </m:f>
      </m:oMath>
      <w:r w:rsidR="006021BB">
        <w:t xml:space="preserve"> is the debt to equity ratio.</w:t>
      </w:r>
    </w:p>
    <w:p w:rsidR="006021BB" w:rsidRPr="00446DD4" w:rsidRDefault="006021BB" w:rsidP="006021BB">
      <w:pPr>
        <w:pStyle w:val="AERbodytext"/>
        <w:rPr>
          <w:rStyle w:val="AERbody"/>
        </w:rPr>
      </w:pPr>
      <w:r>
        <w:rPr>
          <w:rStyle w:val="AERbody"/>
        </w:rPr>
        <w:t>We adjust</w:t>
      </w:r>
      <w:r w:rsidRPr="00446DD4">
        <w:rPr>
          <w:rStyle w:val="AERbody"/>
        </w:rPr>
        <w:t xml:space="preserve"> the raw </w:t>
      </w:r>
      <w:r>
        <w:rPr>
          <w:rStyle w:val="AERbody"/>
        </w:rPr>
        <w:t xml:space="preserve">(that is, not de-levered and re-levered) </w:t>
      </w:r>
      <w:r w:rsidRPr="00446DD4">
        <w:rPr>
          <w:rStyle w:val="AERbody"/>
        </w:rPr>
        <w:t xml:space="preserve">empirical </w:t>
      </w:r>
      <w:r>
        <w:rPr>
          <w:rStyle w:val="AERbody"/>
        </w:rPr>
        <w:t xml:space="preserve">equity beta </w:t>
      </w:r>
      <w:r w:rsidRPr="00446DD4">
        <w:rPr>
          <w:rStyle w:val="AERbody"/>
        </w:rPr>
        <w:t>estimates for leverage b</w:t>
      </w:r>
      <w:r>
        <w:rPr>
          <w:rStyle w:val="AERbody"/>
        </w:rPr>
        <w:t>ecause it improves the alignment of</w:t>
      </w:r>
      <w:r w:rsidRPr="00446DD4">
        <w:rPr>
          <w:rStyle w:val="AERbody"/>
        </w:rPr>
        <w:t xml:space="preserve"> our estimates with the benchmark efficient entity. However, we have regard to both raw and </w:t>
      </w:r>
      <w:r>
        <w:rPr>
          <w:rStyle w:val="AERbody"/>
        </w:rPr>
        <w:t xml:space="preserve">leverage </w:t>
      </w:r>
      <w:r w:rsidRPr="00446DD4">
        <w:rPr>
          <w:rStyle w:val="AERbody"/>
        </w:rPr>
        <w:t xml:space="preserve">adjusted equity beta estimates because we acknowledge the uncertainty inherent in assuming a </w:t>
      </w:r>
      <w:r>
        <w:rPr>
          <w:rStyle w:val="AERbody"/>
        </w:rPr>
        <w:t xml:space="preserve">particular </w:t>
      </w:r>
      <w:r w:rsidRPr="00446DD4">
        <w:rPr>
          <w:rStyle w:val="AERbody"/>
        </w:rPr>
        <w:t xml:space="preserve">relationship between financial leverage and equity beta. In their </w:t>
      </w:r>
      <w:r>
        <w:rPr>
          <w:rStyle w:val="AERbody"/>
        </w:rPr>
        <w:t xml:space="preserve">2014 </w:t>
      </w:r>
      <w:r w:rsidRPr="00446DD4">
        <w:rPr>
          <w:rStyle w:val="AERbody"/>
        </w:rPr>
        <w:t>report</w:t>
      </w:r>
      <w:r>
        <w:rPr>
          <w:rStyle w:val="AERbody"/>
        </w:rPr>
        <w:t>,</w:t>
      </w:r>
      <w:r w:rsidRPr="00446DD4">
        <w:rPr>
          <w:rStyle w:val="AERbody"/>
        </w:rPr>
        <w:t xml:space="preserve"> McKenzie and Partington note</w:t>
      </w:r>
      <w:r>
        <w:rPr>
          <w:rStyle w:val="AERbody"/>
        </w:rPr>
        <w:t>d</w:t>
      </w:r>
      <w:r w:rsidRPr="00446DD4">
        <w:rPr>
          <w:rStyle w:val="AERbody"/>
        </w:rPr>
        <w:t xml:space="preserve"> the above formula assumes a debt beta of zero, which is </w:t>
      </w:r>
      <w:r>
        <w:rPr>
          <w:rStyle w:val="AERbody"/>
        </w:rPr>
        <w:t xml:space="preserve">an </w:t>
      </w:r>
      <w:r w:rsidRPr="00446DD4">
        <w:rPr>
          <w:rStyle w:val="AERbody"/>
        </w:rPr>
        <w:t>incorrect</w:t>
      </w:r>
      <w:r>
        <w:rPr>
          <w:rStyle w:val="AERbody"/>
        </w:rPr>
        <w:t xml:space="preserve"> assumption</w:t>
      </w:r>
      <w:r w:rsidRPr="00446DD4">
        <w:rPr>
          <w:rStyle w:val="AERbody"/>
        </w:rPr>
        <w:t>.</w:t>
      </w:r>
      <w:r w:rsidRPr="00446DD4">
        <w:rPr>
          <w:rStyle w:val="FootnoteReference"/>
        </w:rPr>
        <w:footnoteReference w:id="1042"/>
      </w:r>
      <w:r w:rsidRPr="00446DD4">
        <w:rPr>
          <w:rStyle w:val="AERbody"/>
        </w:rPr>
        <w:t xml:space="preserve"> Introducing a positive debt beta would </w:t>
      </w:r>
      <w:r>
        <w:rPr>
          <w:rStyle w:val="AERbody"/>
        </w:rPr>
        <w:t>result in lower</w:t>
      </w:r>
      <w:r w:rsidRPr="00446DD4">
        <w:rPr>
          <w:rStyle w:val="AERbody"/>
        </w:rPr>
        <w:t xml:space="preserve"> re-levered equity beta estimates</w:t>
      </w:r>
      <w:r>
        <w:rPr>
          <w:rStyle w:val="AERbody"/>
        </w:rPr>
        <w:t xml:space="preserve"> when the benchmark gearing is higher than the observed (or actual) gearing of the firm or industry</w:t>
      </w:r>
      <w:r w:rsidRPr="00446DD4">
        <w:rPr>
          <w:rStyle w:val="AERbody"/>
        </w:rPr>
        <w:t>. They also note</w:t>
      </w:r>
      <w:r>
        <w:rPr>
          <w:rStyle w:val="AERbody"/>
        </w:rPr>
        <w:t>d</w:t>
      </w:r>
      <w:r w:rsidRPr="00446DD4">
        <w:rPr>
          <w:rStyle w:val="AERbody"/>
        </w:rPr>
        <w:t xml:space="preserve"> the relationship </w:t>
      </w:r>
      <w:r>
        <w:rPr>
          <w:rStyle w:val="AERbody"/>
        </w:rPr>
        <w:t xml:space="preserve">between financial leverage and equity beta </w:t>
      </w:r>
      <w:r w:rsidRPr="00446DD4">
        <w:rPr>
          <w:rStyle w:val="AERbody"/>
        </w:rPr>
        <w:t>becomes more complicated when taxes and other relevant factors are considered, stating:</w:t>
      </w:r>
      <w:r w:rsidRPr="00446DD4">
        <w:rPr>
          <w:rStyle w:val="FootnoteReference"/>
        </w:rPr>
        <w:footnoteReference w:id="1043"/>
      </w:r>
      <w:r w:rsidRPr="00446DD4">
        <w:rPr>
          <w:rStyle w:val="AERbody"/>
        </w:rPr>
        <w:t xml:space="preserve"> </w:t>
      </w:r>
    </w:p>
    <w:p w:rsidR="006021BB" w:rsidRPr="0083416D" w:rsidRDefault="006021BB" w:rsidP="006021BB">
      <w:pPr>
        <w:pStyle w:val="AERquote"/>
        <w:rPr>
          <w:rStyle w:val="AERbody"/>
          <w:color w:val="000000"/>
          <w:sz w:val="16"/>
        </w:rPr>
      </w:pPr>
      <w:r w:rsidRPr="0083416D">
        <w:rPr>
          <w:rStyle w:val="AERbody"/>
          <w:color w:val="000000"/>
          <w:sz w:val="16"/>
        </w:rPr>
        <w:t>In short, there are so many twists and turns that the de-leveraging and re-levering exercise can take you to a range of different destinations depending on what you assume.</w:t>
      </w:r>
    </w:p>
    <w:p w:rsidR="006021BB" w:rsidRPr="00446DD4" w:rsidRDefault="006021BB" w:rsidP="006021BB">
      <w:pPr>
        <w:pStyle w:val="AERbodytext"/>
        <w:rPr>
          <w:rStyle w:val="AERbody"/>
        </w:rPr>
      </w:pPr>
      <w:r>
        <w:rPr>
          <w:rStyle w:val="AERbody"/>
        </w:rPr>
        <w:t>Therefore, we acknowledge this formula may not be a precise representation of reality.</w:t>
      </w:r>
      <w:r w:rsidRPr="00446DD4">
        <w:rPr>
          <w:rStyle w:val="AERbody"/>
        </w:rPr>
        <w:t xml:space="preserve"> However, it is important to note that the industry averag</w:t>
      </w:r>
      <w:r>
        <w:rPr>
          <w:rStyle w:val="AERbody"/>
        </w:rPr>
        <w:t>e gearing is very similar to our</w:t>
      </w:r>
      <w:r w:rsidRPr="00446DD4">
        <w:rPr>
          <w:rStyle w:val="AERbody"/>
        </w:rPr>
        <w:t xml:space="preserve"> benchmark gearing of 60 per cent. This means the choice of whether or not to adjust raw equity beta estimates for leverage is </w:t>
      </w:r>
      <w:r>
        <w:rPr>
          <w:rStyle w:val="AERbody"/>
        </w:rPr>
        <w:t>unlikely to be</w:t>
      </w:r>
      <w:r w:rsidRPr="00446DD4">
        <w:rPr>
          <w:rStyle w:val="AERbody"/>
        </w:rPr>
        <w:t xml:space="preserve"> material on the average of individual firm estimates.</w:t>
      </w:r>
    </w:p>
    <w:p w:rsidR="006021BB" w:rsidRDefault="006021BB" w:rsidP="006021BB">
      <w:pPr>
        <w:pStyle w:val="AERbodytext"/>
        <w:rPr>
          <w:rStyle w:val="AERbody"/>
        </w:rPr>
      </w:pPr>
      <w:r>
        <w:rPr>
          <w:rStyle w:val="AERbody"/>
        </w:rPr>
        <w:t>In relation to SFG's views on our interpretation of empirical evidence, we do not consider the empirical evidence referred to by McKenzie and Partington in their 2012 report has been misinterpreted. SFG referred to the following two sources of empirical information:</w:t>
      </w:r>
      <w:r>
        <w:rPr>
          <w:rStyle w:val="FootnoteReference"/>
        </w:rPr>
        <w:footnoteReference w:id="1044"/>
      </w:r>
    </w:p>
    <w:p w:rsidR="006021BB" w:rsidRDefault="006021BB" w:rsidP="006021BB">
      <w:pPr>
        <w:pStyle w:val="AERbulletlistfirststyle"/>
        <w:rPr>
          <w:rStyle w:val="AERbody"/>
        </w:rPr>
      </w:pPr>
      <w:r>
        <w:rPr>
          <w:rStyle w:val="AERbody"/>
        </w:rPr>
        <w:t xml:space="preserve">US industry beta tables presented by Aswath Damodaran (Damodaran), </w:t>
      </w:r>
      <w:r w:rsidRPr="00DA5AB9">
        <w:rPr>
          <w:rStyle w:val="AERbody"/>
        </w:rPr>
        <w:t>Professor of Finance</w:t>
      </w:r>
      <w:r>
        <w:rPr>
          <w:rStyle w:val="AERbody"/>
        </w:rPr>
        <w:t xml:space="preserve"> at New York University</w:t>
      </w:r>
    </w:p>
    <w:p w:rsidR="006021BB" w:rsidRDefault="006021BB" w:rsidP="006021BB">
      <w:pPr>
        <w:pStyle w:val="AERbulletlistfirststyle"/>
        <w:rPr>
          <w:rStyle w:val="AERbody"/>
        </w:rPr>
      </w:pPr>
      <w:r>
        <w:rPr>
          <w:rStyle w:val="AERbody"/>
        </w:rPr>
        <w:t xml:space="preserve">a forthcoming journal article (previously a working paper) by </w:t>
      </w:r>
      <w:r w:rsidRPr="00DA5AB9">
        <w:rPr>
          <w:rStyle w:val="AERbody"/>
        </w:rPr>
        <w:t>Tobias Schlueter</w:t>
      </w:r>
      <w:r w:rsidRPr="00DA5AB9">
        <w:t xml:space="preserve"> </w:t>
      </w:r>
      <w:r>
        <w:t xml:space="preserve">and </w:t>
      </w:r>
      <w:r w:rsidRPr="00DA5AB9">
        <w:rPr>
          <w:rStyle w:val="AERbody"/>
        </w:rPr>
        <w:t>Soenke Sievers</w:t>
      </w:r>
      <w:r>
        <w:rPr>
          <w:rStyle w:val="AERbody"/>
        </w:rPr>
        <w:t xml:space="preserve"> (</w:t>
      </w:r>
      <w:r w:rsidRPr="00DA5AB9">
        <w:rPr>
          <w:rStyle w:val="AERbody"/>
        </w:rPr>
        <w:t xml:space="preserve">Schlueter </w:t>
      </w:r>
      <w:r>
        <w:rPr>
          <w:rStyle w:val="AERbody"/>
        </w:rPr>
        <w:t xml:space="preserve">and </w:t>
      </w:r>
      <w:r w:rsidRPr="00DA5AB9">
        <w:rPr>
          <w:rStyle w:val="AERbody"/>
        </w:rPr>
        <w:t>Sievers</w:t>
      </w:r>
      <w:r>
        <w:rPr>
          <w:rStyle w:val="AERbody"/>
        </w:rPr>
        <w:t xml:space="preserve">). </w:t>
      </w:r>
    </w:p>
    <w:p w:rsidR="006021BB" w:rsidRPr="00446DD4" w:rsidRDefault="006021BB" w:rsidP="006021BB">
      <w:pPr>
        <w:pStyle w:val="AERbodytext"/>
        <w:rPr>
          <w:rStyle w:val="AERbody"/>
        </w:rPr>
      </w:pPr>
      <w:r>
        <w:rPr>
          <w:rStyle w:val="AERbody"/>
        </w:rPr>
        <w:t xml:space="preserve">McKenzie and Partington </w:t>
      </w:r>
      <w:r w:rsidRPr="00446DD4">
        <w:rPr>
          <w:rStyle w:val="AERbody"/>
        </w:rPr>
        <w:t>use</w:t>
      </w:r>
      <w:r>
        <w:rPr>
          <w:rStyle w:val="AERbody"/>
        </w:rPr>
        <w:t>d the Damodaran data to show that</w:t>
      </w:r>
      <w:r w:rsidRPr="00446DD4">
        <w:rPr>
          <w:rStyle w:val="AERbody"/>
        </w:rPr>
        <w:t xml:space="preserve"> equity betas for water, gas and electricity utilities are among the lowest of all industries analysed, while the debt to equity ratios for these industries are among the highest (as at the end of 2011).</w:t>
      </w:r>
      <w:r>
        <w:rPr>
          <w:rStyle w:val="FootnoteReference"/>
        </w:rPr>
        <w:footnoteReference w:id="1045"/>
      </w:r>
      <w:r w:rsidRPr="00446DD4">
        <w:rPr>
          <w:rStyle w:val="AERbody"/>
        </w:rPr>
        <w:t xml:space="preserve"> They did not de-lever and re-lever the observed equity beta estimates and did not assess the magnitude of the estimates. McKenzie and Partington used this dataset to perform a simple comparative exercise and highlight the basic point that</w:t>
      </w:r>
      <w:r>
        <w:rPr>
          <w:rStyle w:val="AERbody"/>
        </w:rPr>
        <w:t xml:space="preserve"> '</w:t>
      </w:r>
      <w:r w:rsidRPr="00D57CB8">
        <w:rPr>
          <w:rStyle w:val="AERbody"/>
        </w:rPr>
        <w:t>utility betas are likely to be amongst the lowest of all industries</w:t>
      </w:r>
      <w:r>
        <w:rPr>
          <w:rStyle w:val="AERbody"/>
        </w:rPr>
        <w:t>'.</w:t>
      </w:r>
      <w:r w:rsidRPr="00446DD4">
        <w:rPr>
          <w:rStyle w:val="FootnoteReference"/>
        </w:rPr>
        <w:footnoteReference w:id="1046"/>
      </w:r>
    </w:p>
    <w:p w:rsidR="006021BB" w:rsidRPr="00446DD4" w:rsidRDefault="006021BB" w:rsidP="006021BB">
      <w:pPr>
        <w:pStyle w:val="AERbodytext"/>
        <w:rPr>
          <w:rStyle w:val="AERbody"/>
        </w:rPr>
      </w:pPr>
      <w:r>
        <w:rPr>
          <w:rStyle w:val="AERbody"/>
        </w:rPr>
        <w:t xml:space="preserve">We consider SFG's analysis of the Damodaran data is a significant departure from </w:t>
      </w:r>
      <w:r w:rsidRPr="00446DD4">
        <w:rPr>
          <w:rStyle w:val="AERbody"/>
        </w:rPr>
        <w:t>the intention of McKenzie and Pa</w:t>
      </w:r>
      <w:r>
        <w:rPr>
          <w:rStyle w:val="AERbody"/>
        </w:rPr>
        <w:t>rtington's analysis. SFG adjusted</w:t>
      </w:r>
      <w:r w:rsidRPr="00446DD4">
        <w:rPr>
          <w:rStyle w:val="AERbody"/>
        </w:rPr>
        <w:t xml:space="preserve"> the raw US equity beta estimates to a benchmark ge</w:t>
      </w:r>
      <w:r>
        <w:rPr>
          <w:rStyle w:val="AERbody"/>
        </w:rPr>
        <w:t>aring of 60 per cent and asserted</w:t>
      </w:r>
      <w:r w:rsidRPr="00446DD4">
        <w:rPr>
          <w:rStyle w:val="AERbody"/>
        </w:rPr>
        <w:t xml:space="preserve"> the Damodaran data supports an equity beta </w:t>
      </w:r>
      <w:r>
        <w:rPr>
          <w:rStyle w:val="AERbody"/>
        </w:rPr>
        <w:t>'</w:t>
      </w:r>
      <w:r w:rsidRPr="00446DD4">
        <w:rPr>
          <w:rStyle w:val="AERbody"/>
        </w:rPr>
        <w:t>well above 1</w:t>
      </w:r>
      <w:r>
        <w:rPr>
          <w:rStyle w:val="AERbody"/>
        </w:rPr>
        <w:t>'</w:t>
      </w:r>
      <w:r w:rsidRPr="00446DD4">
        <w:rPr>
          <w:rStyle w:val="AERbody"/>
        </w:rPr>
        <w:t xml:space="preserve"> for energy utilities.</w:t>
      </w:r>
      <w:r w:rsidRPr="00446DD4">
        <w:rPr>
          <w:rStyle w:val="FootnoteReference"/>
        </w:rPr>
        <w:footnoteReference w:id="1047"/>
      </w:r>
      <w:r w:rsidRPr="00446DD4">
        <w:rPr>
          <w:rStyle w:val="AERbody"/>
        </w:rPr>
        <w:t xml:space="preserve"> In addition to </w:t>
      </w:r>
      <w:r>
        <w:rPr>
          <w:rStyle w:val="AERbody"/>
        </w:rPr>
        <w:t>mischaracterising</w:t>
      </w:r>
      <w:r w:rsidRPr="00446DD4">
        <w:rPr>
          <w:rStyle w:val="AERbody"/>
        </w:rPr>
        <w:t xml:space="preserve"> McKenzie and Partington's analysis, </w:t>
      </w:r>
      <w:r>
        <w:rPr>
          <w:rStyle w:val="AERbody"/>
        </w:rPr>
        <w:t xml:space="preserve">we consider </w:t>
      </w:r>
      <w:r w:rsidRPr="00446DD4">
        <w:rPr>
          <w:rStyle w:val="AERbody"/>
        </w:rPr>
        <w:t>there are a number of problems with SFG's analysis:</w:t>
      </w:r>
    </w:p>
    <w:p w:rsidR="006021BB" w:rsidRPr="0083416D" w:rsidRDefault="006021BB" w:rsidP="006021BB">
      <w:pPr>
        <w:pStyle w:val="AERbulletlistfirststyle"/>
        <w:rPr>
          <w:rStyle w:val="AERbody"/>
          <w:rFonts w:eastAsia="Calibri"/>
          <w:szCs w:val="20"/>
        </w:rPr>
      </w:pPr>
      <w:r w:rsidRPr="0083416D">
        <w:rPr>
          <w:rStyle w:val="AERbody"/>
        </w:rPr>
        <w:t>Its leverage adjusted (or re-levered) equity beta estimates are incorrect. The correctly adjusted estimates</w:t>
      </w:r>
      <w:r>
        <w:rPr>
          <w:rStyle w:val="AERbody"/>
        </w:rPr>
        <w:t xml:space="preserve"> (to a gearing level of 60 per cent)</w:t>
      </w:r>
      <w:r w:rsidRPr="0083416D">
        <w:rPr>
          <w:rStyle w:val="AERbody"/>
        </w:rPr>
        <w:t xml:space="preserve"> are set out in</w:t>
      </w:r>
      <w:r>
        <w:rPr>
          <w:rStyle w:val="AERbody"/>
        </w:rPr>
        <w:t xml:space="preserve"> </w:t>
      </w:r>
      <w:r>
        <w:rPr>
          <w:rStyle w:val="AERbody"/>
        </w:rPr>
        <w:fldChar w:fldCharType="begin"/>
      </w:r>
      <w:r>
        <w:rPr>
          <w:rStyle w:val="AERbody"/>
        </w:rPr>
        <w:instrText xml:space="preserve"> REF _Ref403992144 \h </w:instrText>
      </w:r>
      <w:r>
        <w:rPr>
          <w:rStyle w:val="AERbody"/>
        </w:rPr>
      </w:r>
      <w:r>
        <w:rPr>
          <w:rStyle w:val="AERbody"/>
        </w:rPr>
        <w:fldChar w:fldCharType="separate"/>
      </w:r>
      <w:r w:rsidR="006F3016">
        <w:t xml:space="preserve">Table </w:t>
      </w:r>
      <w:r w:rsidR="006F3016">
        <w:rPr>
          <w:noProof/>
        </w:rPr>
        <w:t>3</w:t>
      </w:r>
      <w:r w:rsidR="006F3016">
        <w:noBreakHyphen/>
      </w:r>
      <w:r w:rsidR="006F3016">
        <w:rPr>
          <w:noProof/>
        </w:rPr>
        <w:t>51</w:t>
      </w:r>
      <w:r>
        <w:rPr>
          <w:rStyle w:val="AERbody"/>
        </w:rPr>
        <w:fldChar w:fldCharType="end"/>
      </w:r>
      <w:r>
        <w:rPr>
          <w:rStyle w:val="AERbody"/>
        </w:rPr>
        <w:t>,</w:t>
      </w:r>
      <w:r w:rsidRPr="0083416D">
        <w:rPr>
          <w:rStyle w:val="AERbody"/>
        </w:rPr>
        <w:t xml:space="preserve"> using the Brealey</w:t>
      </w:r>
      <w:r>
        <w:rPr>
          <w:rStyle w:val="AERbody"/>
        </w:rPr>
        <w:t>–</w:t>
      </w:r>
      <w:r w:rsidRPr="0083416D">
        <w:rPr>
          <w:rStyle w:val="AERbody"/>
        </w:rPr>
        <w:t xml:space="preserve">Myers formula (specified above). </w:t>
      </w:r>
    </w:p>
    <w:p w:rsidR="006021BB" w:rsidRDefault="006021BB" w:rsidP="006021BB">
      <w:pPr>
        <w:pStyle w:val="AERbulletlistfirststyle"/>
        <w:rPr>
          <w:rStyle w:val="AERbody"/>
        </w:rPr>
      </w:pPr>
      <w:r w:rsidRPr="0083416D">
        <w:rPr>
          <w:rStyle w:val="AERbody"/>
        </w:rPr>
        <w:t>Adjusting these raw equity beta estimates for leverage may introduce material error. As discussed above, the Brealey</w:t>
      </w:r>
      <w:r>
        <w:rPr>
          <w:rStyle w:val="AERbody"/>
        </w:rPr>
        <w:t>–</w:t>
      </w:r>
      <w:r w:rsidRPr="0083416D">
        <w:rPr>
          <w:rStyle w:val="AERbody"/>
        </w:rPr>
        <w:t>Myers formula may not be a precise representation of the relationship between financial leverage and equity beta. However, the Australian energy firms in our comparator set have gearing levels that are clustered around the benchmark level, and as such our re-levered estimates (on average) do not differ materially from the raw estimates. This is not the case for the utility industries in Damodaran's dataset</w:t>
      </w:r>
      <w:r>
        <w:rPr>
          <w:rStyle w:val="AERbody"/>
        </w:rPr>
        <w:t xml:space="preserve"> because they have average industry gearing levels well below our benchmark level of gearing (60 per cent, which equates to a debt–to–equity ratio of 150 per cent)</w:t>
      </w:r>
      <w:r w:rsidRPr="0083416D">
        <w:rPr>
          <w:rStyle w:val="AERbody"/>
        </w:rPr>
        <w:t>. If it is the case that the Brealey</w:t>
      </w:r>
      <w:r>
        <w:rPr>
          <w:rStyle w:val="AERbody"/>
        </w:rPr>
        <w:t>–</w:t>
      </w:r>
      <w:r w:rsidRPr="0083416D">
        <w:rPr>
          <w:rStyle w:val="AERbody"/>
        </w:rPr>
        <w:t xml:space="preserve">Myers formula is inaccurate, then these re-levered US equity beta estimates (to 60 per cent gearing) </w:t>
      </w:r>
      <w:r>
        <w:rPr>
          <w:rStyle w:val="AERbody"/>
        </w:rPr>
        <w:t>are likely to con</w:t>
      </w:r>
      <w:r w:rsidRPr="0083416D">
        <w:rPr>
          <w:rStyle w:val="AERbody"/>
        </w:rPr>
        <w:t>tain material error.</w:t>
      </w:r>
      <w:r>
        <w:rPr>
          <w:rStyle w:val="AERbody"/>
        </w:rPr>
        <w:t xml:space="preserve"> We consider these figures clearly demonstrate that the observed (or raw) equity betas for US utilities are well below the beta of the market (which is 1.0 by definition). </w:t>
      </w:r>
    </w:p>
    <w:p w:rsidR="006021BB" w:rsidRDefault="006021BB" w:rsidP="006021BB">
      <w:pPr>
        <w:pStyle w:val="Caption"/>
      </w:pPr>
      <w:bookmarkStart w:id="280" w:name="_Ref403992144"/>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51</w:t>
      </w:r>
      <w:r w:rsidR="00462FCA">
        <w:rPr>
          <w:noProof/>
        </w:rPr>
        <w:fldChar w:fldCharType="end"/>
      </w:r>
      <w:bookmarkEnd w:id="280"/>
      <w:r>
        <w:tab/>
      </w:r>
      <w:r w:rsidRPr="00165EF8">
        <w:t>Damodaran's raw and re-levered US equity beta estimates by industry (as at the end of 2011)</w:t>
      </w:r>
    </w:p>
    <w:tbl>
      <w:tblPr>
        <w:tblStyle w:val="AERtable-numbers"/>
        <w:tblW w:w="0" w:type="auto"/>
        <w:tblLook w:val="04A0" w:firstRow="1" w:lastRow="0" w:firstColumn="1" w:lastColumn="0" w:noHBand="0" w:noVBand="1"/>
      </w:tblPr>
      <w:tblGrid>
        <w:gridCol w:w="2310"/>
        <w:gridCol w:w="2310"/>
        <w:gridCol w:w="2311"/>
        <w:gridCol w:w="2311"/>
      </w:tblGrid>
      <w:tr w:rsidR="006021BB" w:rsidTr="009E4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6021BB" w:rsidRPr="00165EF8" w:rsidRDefault="006021BB" w:rsidP="009E4D9D">
            <w:pPr>
              <w:pStyle w:val="AERtabletextleft"/>
            </w:pPr>
            <w:r w:rsidRPr="00165EF8">
              <w:t>Industry</w:t>
            </w:r>
          </w:p>
        </w:tc>
        <w:tc>
          <w:tcPr>
            <w:tcW w:w="2310" w:type="dxa"/>
          </w:tcPr>
          <w:p w:rsidR="006021BB" w:rsidRPr="0010049F"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rsidRPr="0010049F">
              <w:t>Observed (or raw) equity beta</w:t>
            </w:r>
          </w:p>
        </w:tc>
        <w:tc>
          <w:tcPr>
            <w:tcW w:w="2311" w:type="dxa"/>
          </w:tcPr>
          <w:p w:rsidR="006021BB" w:rsidRPr="0010049F"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rsidRPr="0010049F">
              <w:t>Observed D/E (%)</w:t>
            </w:r>
          </w:p>
        </w:tc>
        <w:tc>
          <w:tcPr>
            <w:tcW w:w="2311" w:type="dxa"/>
          </w:tcPr>
          <w:p w:rsidR="006021BB" w:rsidRPr="0010049F"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rsidRPr="0010049F">
              <w:t>Re-levered equity beta (D/E = 150%)</w:t>
            </w:r>
          </w:p>
        </w:tc>
      </w:tr>
      <w:tr w:rsidR="006021BB" w:rsidTr="009E4D9D">
        <w:tc>
          <w:tcPr>
            <w:cnfStyle w:val="001000000000" w:firstRow="0" w:lastRow="0" w:firstColumn="1" w:lastColumn="0" w:oddVBand="0" w:evenVBand="0" w:oddHBand="0" w:evenHBand="0" w:firstRowFirstColumn="0" w:firstRowLastColumn="0" w:lastRowFirstColumn="0" w:lastRowLastColumn="0"/>
            <w:tcW w:w="2310" w:type="dxa"/>
          </w:tcPr>
          <w:p w:rsidR="006021BB" w:rsidRPr="00165EF8" w:rsidRDefault="006021BB" w:rsidP="009E4D9D">
            <w:pPr>
              <w:pStyle w:val="AERtabletextleft"/>
            </w:pPr>
            <w:r w:rsidRPr="00165EF8">
              <w:t>Water utility</w:t>
            </w:r>
          </w:p>
        </w:tc>
        <w:tc>
          <w:tcPr>
            <w:tcW w:w="2310"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0.66</w:t>
            </w:r>
          </w:p>
        </w:tc>
        <w:tc>
          <w:tcPr>
            <w:tcW w:w="2311"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81</w:t>
            </w:r>
          </w:p>
        </w:tc>
        <w:tc>
          <w:tcPr>
            <w:tcW w:w="2311"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0.91</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6021BB" w:rsidRPr="00165EF8" w:rsidRDefault="006021BB" w:rsidP="009E4D9D">
            <w:pPr>
              <w:pStyle w:val="AERtabletextleft"/>
            </w:pPr>
            <w:r w:rsidRPr="00165EF8">
              <w:t>Natural gas utility</w:t>
            </w:r>
          </w:p>
        </w:tc>
        <w:tc>
          <w:tcPr>
            <w:tcW w:w="2310" w:type="dxa"/>
          </w:tcPr>
          <w:p w:rsidR="006021BB" w:rsidRPr="0010049F"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10049F">
              <w:t>0.66</w:t>
            </w:r>
          </w:p>
        </w:tc>
        <w:tc>
          <w:tcPr>
            <w:tcW w:w="2311" w:type="dxa"/>
          </w:tcPr>
          <w:p w:rsidR="006021BB" w:rsidRPr="0010049F"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10049F">
              <w:t>67</w:t>
            </w:r>
          </w:p>
        </w:tc>
        <w:tc>
          <w:tcPr>
            <w:tcW w:w="2311" w:type="dxa"/>
          </w:tcPr>
          <w:p w:rsidR="006021BB" w:rsidRPr="0010049F"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10049F">
              <w:t>0.99</w:t>
            </w:r>
          </w:p>
        </w:tc>
      </w:tr>
      <w:tr w:rsidR="006021BB" w:rsidTr="009E4D9D">
        <w:tc>
          <w:tcPr>
            <w:cnfStyle w:val="001000000000" w:firstRow="0" w:lastRow="0" w:firstColumn="1" w:lastColumn="0" w:oddVBand="0" w:evenVBand="0" w:oddHBand="0" w:evenHBand="0" w:firstRowFirstColumn="0" w:firstRowLastColumn="0" w:lastRowFirstColumn="0" w:lastRowLastColumn="0"/>
            <w:tcW w:w="2310" w:type="dxa"/>
          </w:tcPr>
          <w:p w:rsidR="006021BB" w:rsidRPr="00165EF8" w:rsidRDefault="006021BB" w:rsidP="009E4D9D">
            <w:pPr>
              <w:pStyle w:val="AERtabletextleft"/>
            </w:pPr>
            <w:r w:rsidRPr="00165EF8">
              <w:t xml:space="preserve">Electric utility (east) </w:t>
            </w:r>
          </w:p>
        </w:tc>
        <w:tc>
          <w:tcPr>
            <w:tcW w:w="2310"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0.70</w:t>
            </w:r>
          </w:p>
        </w:tc>
        <w:tc>
          <w:tcPr>
            <w:tcW w:w="2311"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66</w:t>
            </w:r>
          </w:p>
        </w:tc>
        <w:tc>
          <w:tcPr>
            <w:tcW w:w="2311"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1.05</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6021BB" w:rsidRPr="00165EF8" w:rsidRDefault="006021BB" w:rsidP="009E4D9D">
            <w:pPr>
              <w:pStyle w:val="AERtabletextleft"/>
            </w:pPr>
            <w:r w:rsidRPr="00165EF8">
              <w:t>Electric utility (west)</w:t>
            </w:r>
          </w:p>
        </w:tc>
        <w:tc>
          <w:tcPr>
            <w:tcW w:w="2310" w:type="dxa"/>
          </w:tcPr>
          <w:p w:rsidR="006021BB" w:rsidRPr="0010049F"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10049F">
              <w:t>0.75</w:t>
            </w:r>
          </w:p>
        </w:tc>
        <w:tc>
          <w:tcPr>
            <w:tcW w:w="2311" w:type="dxa"/>
          </w:tcPr>
          <w:p w:rsidR="006021BB" w:rsidRPr="0010049F"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10049F">
              <w:t>85</w:t>
            </w:r>
          </w:p>
        </w:tc>
        <w:tc>
          <w:tcPr>
            <w:tcW w:w="2311" w:type="dxa"/>
          </w:tcPr>
          <w:p w:rsidR="006021BB" w:rsidRPr="0010049F"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10049F">
              <w:t>1.02</w:t>
            </w:r>
          </w:p>
        </w:tc>
      </w:tr>
      <w:tr w:rsidR="006021BB" w:rsidTr="009E4D9D">
        <w:tc>
          <w:tcPr>
            <w:cnfStyle w:val="001000000000" w:firstRow="0" w:lastRow="0" w:firstColumn="1" w:lastColumn="0" w:oddVBand="0" w:evenVBand="0" w:oddHBand="0" w:evenHBand="0" w:firstRowFirstColumn="0" w:firstRowLastColumn="0" w:lastRowFirstColumn="0" w:lastRowLastColumn="0"/>
            <w:tcW w:w="2310" w:type="dxa"/>
          </w:tcPr>
          <w:p w:rsidR="006021BB" w:rsidRPr="00165EF8" w:rsidRDefault="006021BB" w:rsidP="009E4D9D">
            <w:pPr>
              <w:pStyle w:val="AERtabletextleft"/>
            </w:pPr>
            <w:r w:rsidRPr="00165EF8">
              <w:t>Electric utility (central)</w:t>
            </w:r>
          </w:p>
        </w:tc>
        <w:tc>
          <w:tcPr>
            <w:tcW w:w="2310"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0.75</w:t>
            </w:r>
          </w:p>
        </w:tc>
        <w:tc>
          <w:tcPr>
            <w:tcW w:w="2311"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86</w:t>
            </w:r>
          </w:p>
        </w:tc>
        <w:tc>
          <w:tcPr>
            <w:tcW w:w="2311"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1.01</w:t>
            </w:r>
          </w:p>
        </w:tc>
      </w:tr>
    </w:tbl>
    <w:p w:rsidR="006021BB" w:rsidRPr="00165EF8" w:rsidRDefault="006021BB" w:rsidP="006021BB">
      <w:pPr>
        <w:pStyle w:val="AERtablesource"/>
        <w:rPr>
          <w:rStyle w:val="AERbody"/>
        </w:rPr>
      </w:pPr>
      <w:r w:rsidRPr="00165EF8">
        <w:rPr>
          <w:rStyle w:val="AERbody"/>
          <w:sz w:val="16"/>
        </w:rPr>
        <w:t>Source:</w:t>
      </w:r>
      <w:r w:rsidRPr="00165EF8">
        <w:rPr>
          <w:rStyle w:val="AERbody"/>
          <w:sz w:val="16"/>
        </w:rPr>
        <w:tab/>
        <w:t xml:space="preserve">AER analysis; </w:t>
      </w:r>
      <w:r w:rsidRPr="00165EF8">
        <w:t xml:space="preserve">Damodaran, </w:t>
      </w:r>
      <w:r w:rsidRPr="00165EF8">
        <w:rPr>
          <w:rStyle w:val="AERtextitalic"/>
        </w:rPr>
        <w:t>Updated data: The Data page</w:t>
      </w:r>
      <w:r w:rsidRPr="00165EF8">
        <w:t xml:space="preserve">, </w:t>
      </w:r>
      <w:r w:rsidRPr="00165EF8">
        <w:rPr>
          <w:rStyle w:val="AERtextitalic"/>
        </w:rPr>
        <w:t>Levered and Unlevered Betas by Industry</w:t>
      </w:r>
      <w:r w:rsidRPr="00165EF8">
        <w:t>, Stern school of Business New York University, last updated January 2014, viewed 6 November 2014, see link: &lt;</w:t>
      </w:r>
      <w:r w:rsidRPr="00165EF8">
        <w:rPr>
          <w:rStyle w:val="Hyperlink"/>
        </w:rPr>
        <w:t>http://people.stern.nyu.edu/adamodar/</w:t>
      </w:r>
      <w:r w:rsidRPr="00165EF8">
        <w:t>&gt;</w:t>
      </w:r>
    </w:p>
    <w:p w:rsidR="006021BB" w:rsidRDefault="006021BB" w:rsidP="006021BB">
      <w:pPr>
        <w:pStyle w:val="AERtablesource"/>
      </w:pPr>
      <w:r w:rsidRPr="00165EF8">
        <w:t>Note:</w:t>
      </w:r>
      <w:r w:rsidRPr="00165EF8">
        <w:tab/>
        <w:t>'Natural gas utility' and 'water utility' have the lowest observed equity betas (0.66) out of all the industries presented in Damodaran's table. 'Public/private equity' has the highest observed equity beta, at 2.18, and 'Engineering and const.' has the median observed equity beta, at 1.22.</w:t>
      </w:r>
    </w:p>
    <w:p w:rsidR="006021BB" w:rsidRDefault="006021BB" w:rsidP="006021BB">
      <w:pPr>
        <w:pStyle w:val="AERbodytext"/>
        <w:rPr>
          <w:rStyle w:val="AERbody"/>
        </w:rPr>
      </w:pPr>
      <w:r>
        <w:rPr>
          <w:rStyle w:val="AERbody"/>
        </w:rPr>
        <w:t>We consider the US energy utility firms are likely to carry greater risk than Australian energy network firms. This is because they are subject to different regulatory protections and many are vertically integrated.</w:t>
      </w:r>
      <w:r>
        <w:rPr>
          <w:rStyle w:val="FootnoteReference"/>
        </w:rPr>
        <w:footnoteReference w:id="1048"/>
      </w:r>
      <w:r>
        <w:rPr>
          <w:rStyle w:val="AERbody"/>
        </w:rPr>
        <w:t xml:space="preserve"> That is, they perform other activities in addition to energy distribution and transmission services, such as energy retail and distribution services. These other activities are often subject to greater competition and carry greater systematic risk. Therefore, we consider the US utility equity beta estimates are likely to be higher than those of Australian energy network firms.</w:t>
      </w:r>
      <w:r>
        <w:rPr>
          <w:rStyle w:val="FootnoteReference"/>
        </w:rPr>
        <w:footnoteReference w:id="1049"/>
      </w:r>
      <w:r>
        <w:rPr>
          <w:rStyle w:val="AERbody"/>
        </w:rPr>
        <w:t xml:space="preserve"> Nevertheless, as noted above, Damodaran's estimates show that US utilities still have observed (or raw) equity beta estimates well below 1.0 and among the lowest of all US industries.</w:t>
      </w:r>
    </w:p>
    <w:p w:rsidR="006021BB" w:rsidRPr="00446DD4" w:rsidRDefault="006021BB" w:rsidP="006021BB">
      <w:pPr>
        <w:pStyle w:val="AERbodytext"/>
        <w:rPr>
          <w:rStyle w:val="AERbody"/>
        </w:rPr>
      </w:pPr>
      <w:r>
        <w:rPr>
          <w:rStyle w:val="AERbody"/>
        </w:rPr>
        <w:t xml:space="preserve">In regards to the </w:t>
      </w:r>
      <w:r w:rsidRPr="00446DD4">
        <w:rPr>
          <w:rStyle w:val="AERbody"/>
        </w:rPr>
        <w:t>forthcoming Schlueter and Sievers article</w:t>
      </w:r>
      <w:r>
        <w:rPr>
          <w:rStyle w:val="AERbody"/>
        </w:rPr>
        <w:t>, we are satisfied that it</w:t>
      </w:r>
      <w:r w:rsidRPr="00446DD4">
        <w:rPr>
          <w:rStyle w:val="AERbody"/>
        </w:rPr>
        <w:t xml:space="preserve"> suggests intrinsic business risk is the main component of equity beta.</w:t>
      </w:r>
      <w:r w:rsidRPr="00446DD4">
        <w:t xml:space="preserve"> </w:t>
      </w:r>
      <w:r w:rsidRPr="00446DD4">
        <w:rPr>
          <w:rStyle w:val="AERbody"/>
        </w:rPr>
        <w:t>SFG consider the evidence from the Schlueter and Sievers article does not apply to utilities and is irrelevant because it is based on accounting data.</w:t>
      </w:r>
      <w:r>
        <w:rPr>
          <w:rStyle w:val="FootnoteReference"/>
        </w:rPr>
        <w:footnoteReference w:id="1050"/>
      </w:r>
      <w:r w:rsidRPr="00446DD4">
        <w:rPr>
          <w:rStyle w:val="AERbody"/>
        </w:rPr>
        <w:t xml:space="preserve"> We consider SFG has mischaracterised the evidence in the Schlueter and Sievers article. In their 2014 report, McKenzie and Partington made the following points:</w:t>
      </w:r>
      <w:r w:rsidRPr="00446DD4">
        <w:rPr>
          <w:rStyle w:val="FootnoteReference"/>
        </w:rPr>
        <w:footnoteReference w:id="1051"/>
      </w:r>
    </w:p>
    <w:p w:rsidR="006021BB" w:rsidRDefault="006021BB" w:rsidP="006021BB">
      <w:pPr>
        <w:pStyle w:val="AERbulletlistfirststyle"/>
        <w:rPr>
          <w:rStyle w:val="AERbody"/>
        </w:rPr>
      </w:pPr>
      <w:r>
        <w:rPr>
          <w:rStyle w:val="AERbody"/>
        </w:rPr>
        <w:t xml:space="preserve">The </w:t>
      </w:r>
      <w:r w:rsidRPr="001D2793">
        <w:rPr>
          <w:rStyle w:val="AERbody"/>
        </w:rPr>
        <w:t>Schlueter and Sievers article</w:t>
      </w:r>
      <w:r>
        <w:rPr>
          <w:rStyle w:val="AERbody"/>
        </w:rPr>
        <w:t xml:space="preserve"> is based on accounting data, but this has no impact on the conclusions drawn. In fact, the authors motivate their article by discussing general academic literature in this area.</w:t>
      </w:r>
    </w:p>
    <w:p w:rsidR="006021BB" w:rsidRDefault="006021BB" w:rsidP="006021BB">
      <w:pPr>
        <w:pStyle w:val="AERbulletlistfirststyle"/>
        <w:rPr>
          <w:rStyle w:val="AERbody"/>
        </w:rPr>
      </w:pPr>
      <w:r>
        <w:rPr>
          <w:rStyle w:val="AERbody"/>
        </w:rPr>
        <w:t xml:space="preserve">The evidence from the </w:t>
      </w:r>
      <w:r w:rsidRPr="001D2793">
        <w:rPr>
          <w:rStyle w:val="AERbody"/>
        </w:rPr>
        <w:t>Schlueter and Sievers article</w:t>
      </w:r>
      <w:r>
        <w:rPr>
          <w:rStyle w:val="AERbody"/>
        </w:rPr>
        <w:t xml:space="preserve"> does apply to utilities. The Table 1 referred to by SFG is a table of summary statistics and the determinants of equity beta are not presented in this table. The article is a cross–sectional study across all industries. However, </w:t>
      </w:r>
      <w:r w:rsidRPr="001D2793">
        <w:rPr>
          <w:rStyle w:val="AERbody"/>
        </w:rPr>
        <w:t>Schlueter and Sievers</w:t>
      </w:r>
      <w:r>
        <w:rPr>
          <w:rStyle w:val="AERbody"/>
        </w:rPr>
        <w:t xml:space="preserve"> attempt to provide </w:t>
      </w:r>
      <w:r w:rsidRPr="0054386F">
        <w:t>individual industry</w:t>
      </w:r>
      <w:r>
        <w:t xml:space="preserve"> information by performing a robustness test that</w:t>
      </w:r>
      <w:r>
        <w:rPr>
          <w:rStyle w:val="AERbody"/>
        </w:rPr>
        <w:t xml:space="preserve"> </w:t>
      </w:r>
      <w:r>
        <w:t>includes</w:t>
      </w:r>
      <w:r w:rsidRPr="0054386F">
        <w:t xml:space="preserve"> industry indicator variables</w:t>
      </w:r>
      <w:r>
        <w:rPr>
          <w:rStyle w:val="AERbody"/>
        </w:rPr>
        <w:t xml:space="preserve"> in all their regressions. This robustness test confirms their results, indicating that </w:t>
      </w:r>
      <w:r w:rsidRPr="00507B59">
        <w:rPr>
          <w:rStyle w:val="AERbody"/>
        </w:rPr>
        <w:t>intrinsic risk</w:t>
      </w:r>
      <w:r>
        <w:rPr>
          <w:rStyle w:val="AERbody"/>
        </w:rPr>
        <w:t xml:space="preserve"> </w:t>
      </w:r>
      <w:r w:rsidRPr="00507B59">
        <w:rPr>
          <w:rStyle w:val="AERbody"/>
        </w:rPr>
        <w:t>is the main component of equity beta</w:t>
      </w:r>
      <w:r>
        <w:rPr>
          <w:rStyle w:val="AERbody"/>
        </w:rPr>
        <w:t xml:space="preserve"> for all industries.</w:t>
      </w:r>
    </w:p>
    <w:p w:rsidR="006021BB" w:rsidRDefault="006021BB" w:rsidP="006021BB">
      <w:pPr>
        <w:pStyle w:val="AERbodytext"/>
        <w:rPr>
          <w:rStyle w:val="AERbody"/>
        </w:rPr>
      </w:pPr>
      <w:r>
        <w:rPr>
          <w:rStyle w:val="AERbody"/>
        </w:rPr>
        <w:t>SFG also submitted we have misinterpreted the intention of the 2013 Frontier report.</w:t>
      </w:r>
      <w:r>
        <w:rPr>
          <w:rStyle w:val="FootnoteReference"/>
        </w:rPr>
        <w:footnoteReference w:id="1052"/>
      </w:r>
      <w:r>
        <w:rPr>
          <w:rStyle w:val="AERbody"/>
        </w:rPr>
        <w:t xml:space="preserve"> SFG stated the Guideline material appears to suggest that leverage affects equity beta via the five financial risks set out in the 2013 Frontier report. This is a mischaracterisation of our view. We do not consider that</w:t>
      </w:r>
      <w:r w:rsidRPr="007B4370">
        <w:rPr>
          <w:rStyle w:val="AERbody"/>
        </w:rPr>
        <w:t xml:space="preserve"> </w:t>
      </w:r>
      <w:r>
        <w:rPr>
          <w:rStyle w:val="AERbody"/>
        </w:rPr>
        <w:t>leverage affects equity beta via the five financial risks set out in the 2013 Frontier report.</w:t>
      </w:r>
      <w:r>
        <w:rPr>
          <w:rStyle w:val="FootnoteReference"/>
        </w:rPr>
        <w:footnoteReference w:id="1053"/>
      </w:r>
      <w:r>
        <w:rPr>
          <w:rStyle w:val="AERbody"/>
        </w:rPr>
        <w:t xml:space="preserve"> Further, we did not make this claim in any of the Guideline documents. In the Guideline appendices, we considered the exact relationship between </w:t>
      </w:r>
      <w:r w:rsidRPr="00D57CB8">
        <w:rPr>
          <w:rStyle w:val="AERbody"/>
        </w:rPr>
        <w:t>financial risk and financial leverage is not straightforward</w:t>
      </w:r>
      <w:r>
        <w:rPr>
          <w:rStyle w:val="AERbody"/>
        </w:rPr>
        <w:t>, and we continue to maintain this view.</w:t>
      </w:r>
      <w:r>
        <w:rPr>
          <w:rStyle w:val="FootnoteReference"/>
        </w:rPr>
        <w:footnoteReference w:id="1054"/>
      </w:r>
    </w:p>
    <w:p w:rsidR="006021BB" w:rsidRPr="00446DD4" w:rsidRDefault="006021BB" w:rsidP="006021BB">
      <w:pPr>
        <w:pStyle w:val="AERbodytext"/>
        <w:rPr>
          <w:rStyle w:val="AERbody"/>
        </w:rPr>
      </w:pPr>
      <w:r w:rsidRPr="00E27CF0">
        <w:rPr>
          <w:rStyle w:val="AERbody"/>
        </w:rPr>
        <w:t xml:space="preserve">Based on the available evidence, including the </w:t>
      </w:r>
      <w:r>
        <w:rPr>
          <w:rStyle w:val="AERbody"/>
        </w:rPr>
        <w:t>recent expert report</w:t>
      </w:r>
      <w:r w:rsidRPr="00E27CF0">
        <w:rPr>
          <w:rStyle w:val="AERbody"/>
        </w:rPr>
        <w:t xml:space="preserve"> from McKenzie and Partington, we consider there are reasonable conceptual grounds to expect the equity beta of a benchmark efficient regulated energy network will be below 1.0. However, we recognise </w:t>
      </w:r>
      <w:r w:rsidRPr="00446DD4">
        <w:rPr>
          <w:rStyle w:val="AERbody"/>
        </w:rPr>
        <w:t>the limitations of this approach. The conceptual analysis does not indicate the magnitude of the difference between the benchmark efficient entity and the market average (1.0). Therefore, we use our conceptual analysis as a cross check on the results of our empirical analysis</w:t>
      </w:r>
      <w:r>
        <w:rPr>
          <w:rStyle w:val="AERbody"/>
        </w:rPr>
        <w:t xml:space="preserve">, although we note we consider the empirical analysis alone is sufficient to support an equity beta point estimate of 0.7. </w:t>
      </w:r>
    </w:p>
    <w:p w:rsidR="006021BB" w:rsidRPr="0083416D" w:rsidRDefault="006021BB" w:rsidP="006021BB">
      <w:pPr>
        <w:pStyle w:val="Heading8"/>
        <w:numPr>
          <w:ilvl w:val="5"/>
          <w:numId w:val="9"/>
        </w:numPr>
      </w:pPr>
      <w:bookmarkStart w:id="281" w:name="_Ref401311073"/>
      <w:bookmarkStart w:id="282" w:name="_Toc401315939"/>
      <w:bookmarkStart w:id="283" w:name="_Toc403990540"/>
      <w:bookmarkStart w:id="284" w:name="_Toc404671736"/>
      <w:r>
        <w:t>Australian empirical analysis</w:t>
      </w:r>
      <w:bookmarkEnd w:id="281"/>
      <w:bookmarkEnd w:id="282"/>
      <w:bookmarkEnd w:id="283"/>
      <w:bookmarkEnd w:id="284"/>
    </w:p>
    <w:p w:rsidR="006021BB" w:rsidRDefault="006021BB" w:rsidP="006021BB">
      <w:pPr>
        <w:pStyle w:val="AERbodytext"/>
      </w:pPr>
      <w:r w:rsidRPr="00EB30D3">
        <w:t>Empirical estimates of equity beta are based on regres</w:t>
      </w:r>
      <w:r>
        <w:t xml:space="preserve">sions that relate the returns on a set of </w:t>
      </w:r>
      <w:r w:rsidRPr="00EB30D3">
        <w:t>comparator firm</w:t>
      </w:r>
      <w:r>
        <w:t>s</w:t>
      </w:r>
      <w:r w:rsidRPr="00EB30D3">
        <w:t xml:space="preserve"> to the return on the market. </w:t>
      </w:r>
      <w:r>
        <w:t xml:space="preserve">As discussed in the </w:t>
      </w:r>
      <w:r w:rsidRPr="007E2154">
        <w:t xml:space="preserve">reasons for draft decision section </w:t>
      </w:r>
      <w:r>
        <w:t>(step two), empirical estimates using a comparator set of listed Australian energy network firms are the main determinant of our equity beta estimate for a benchmark efficient entity.</w:t>
      </w:r>
    </w:p>
    <w:p w:rsidR="006021BB" w:rsidRDefault="006021BB" w:rsidP="006021BB">
      <w:pPr>
        <w:pStyle w:val="AERbodytext"/>
      </w:pPr>
      <w:r>
        <w:t>For this analysis we commissioned an expert report from Professor Olan Henry (Henry), which provided an update on his 2009 econometric analysis of equity beta.</w:t>
      </w:r>
      <w:r>
        <w:rPr>
          <w:rStyle w:val="FootnoteReference"/>
        </w:rPr>
        <w:footnoteReference w:id="1055"/>
      </w:r>
      <w:r>
        <w:t xml:space="preserve"> Henry's 2014 report is one of a number of Australian empirical studies showing a consistent pattern of equity beta estimates that is robust to the use of different econometric techniques, comparator sets and time periods. From 2002 to 2014, these empirical studies have presented equity beta estimates that converge on the range of 0.4 to 0.7 (see </w:t>
      </w:r>
      <w:r>
        <w:fldChar w:fldCharType="begin"/>
      </w:r>
      <w:r>
        <w:instrText xml:space="preserve"> REF _Ref403136159 \h </w:instrText>
      </w:r>
      <w:r>
        <w:fldChar w:fldCharType="separate"/>
      </w:r>
      <w:r w:rsidR="006F3016">
        <w:t xml:space="preserve">Table </w:t>
      </w:r>
      <w:r w:rsidR="006F3016">
        <w:rPr>
          <w:noProof/>
        </w:rPr>
        <w:t>3</w:t>
      </w:r>
      <w:r w:rsidR="006F3016">
        <w:noBreakHyphen/>
      </w:r>
      <w:r w:rsidR="006F3016">
        <w:rPr>
          <w:noProof/>
        </w:rPr>
        <w:t>55</w:t>
      </w:r>
      <w:r>
        <w:fldChar w:fldCharType="end"/>
      </w:r>
      <w:r>
        <w:t>).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1056"/>
      </w:r>
      <w:r>
        <w:t xml:space="preserve"> This report applied a number of regression permutations based on different econometric techniques, comparator sets and time periods. The resulting equity beta estimates consistently fall within the range of 0.4 to 0.7, with most estimates clustered around 0.5. These results are consistent with the pool of other studies considered and are based on a larger, more recent dataset. </w:t>
      </w:r>
    </w:p>
    <w:p w:rsidR="006021BB" w:rsidRDefault="006021BB" w:rsidP="006021BB">
      <w:pPr>
        <w:pStyle w:val="AERbodytext"/>
      </w:pPr>
      <w:r>
        <w:t>We are satisfied our empirical equity beta range is reliable and reflective of the benchmark efficient entity. The remainder of this subsection is set out as follows:</w:t>
      </w:r>
    </w:p>
    <w:p w:rsidR="006021BB" w:rsidRDefault="006021BB" w:rsidP="006021BB">
      <w:pPr>
        <w:pStyle w:val="AERbulletlistfirststyle"/>
      </w:pPr>
      <w:r>
        <w:t>discussion of our comparator set of Australian energy network firms</w:t>
      </w:r>
    </w:p>
    <w:p w:rsidR="006021BB" w:rsidRDefault="006021BB" w:rsidP="006021BB">
      <w:pPr>
        <w:pStyle w:val="AERbulletlistfirststyle"/>
      </w:pPr>
      <w:r>
        <w:t>discussion of our methodological choices</w:t>
      </w:r>
    </w:p>
    <w:p w:rsidR="006021BB" w:rsidRDefault="006021BB" w:rsidP="006021BB">
      <w:pPr>
        <w:pStyle w:val="AERbulletlistfirststyle"/>
      </w:pPr>
      <w:r>
        <w:t xml:space="preserve">discussion of the empirical evidence from Henry's 2014 report </w:t>
      </w:r>
    </w:p>
    <w:p w:rsidR="006021BB" w:rsidRDefault="006021BB" w:rsidP="006021BB">
      <w:pPr>
        <w:pStyle w:val="AERbulletlistfirststyle"/>
      </w:pPr>
      <w:r>
        <w:t>discussion of other empirical studies.</w:t>
      </w:r>
    </w:p>
    <w:p w:rsidR="006021BB" w:rsidRPr="0048317B" w:rsidRDefault="006021BB" w:rsidP="006021BB">
      <w:pPr>
        <w:pStyle w:val="Heading9"/>
        <w:numPr>
          <w:ilvl w:val="6"/>
          <w:numId w:val="9"/>
        </w:numPr>
        <w:rPr>
          <w:rStyle w:val="AERbody"/>
          <w:color w:val="E36C0A"/>
          <w:sz w:val="24"/>
        </w:rPr>
      </w:pPr>
      <w:bookmarkStart w:id="285" w:name="_Ref401310523"/>
      <w:bookmarkStart w:id="286" w:name="_Toc401315940"/>
      <w:bookmarkStart w:id="287" w:name="_Toc403990541"/>
      <w:r w:rsidRPr="0048317B">
        <w:rPr>
          <w:rStyle w:val="AERbody"/>
          <w:color w:val="E36C0A"/>
          <w:sz w:val="24"/>
        </w:rPr>
        <w:t>Comparator set selection</w:t>
      </w:r>
      <w:bookmarkEnd w:id="285"/>
      <w:bookmarkEnd w:id="286"/>
      <w:bookmarkEnd w:id="287"/>
    </w:p>
    <w:p w:rsidR="006021BB" w:rsidRPr="0048317B" w:rsidRDefault="006021BB" w:rsidP="006021BB">
      <w:pPr>
        <w:pStyle w:val="AERbodytext"/>
      </w:pPr>
      <w:r w:rsidRPr="0048317B">
        <w:t xml:space="preserve">We define the benchmark efficient entity as 'a pure play, regulated energy network business operating within Australia'. We would, ideally, use firms that share all or most of the key characteristics of the benchmark efficient entity when conducting our regression analysis to estimate the equity beta. In practice, few firms would </w:t>
      </w:r>
      <w:r>
        <w:t xml:space="preserve">fully </w:t>
      </w:r>
      <w:r w:rsidRPr="0048317B">
        <w:t xml:space="preserve">reflect this benchmark. Therefore we use market data for domestic businesses that are considered to be reasonable comparators to the benchmark efficient entity to inform the equity beta estimate. </w:t>
      </w:r>
    </w:p>
    <w:p w:rsidR="006021BB" w:rsidRPr="0048317B" w:rsidRDefault="006021BB" w:rsidP="006021BB">
      <w:pPr>
        <w:pStyle w:val="AERbodytext"/>
      </w:pPr>
      <w:r w:rsidRPr="0048317B">
        <w:t xml:space="preserve">In the </w:t>
      </w:r>
      <w:r>
        <w:t>G</w:t>
      </w:r>
      <w:r w:rsidRPr="0048317B">
        <w:t xml:space="preserve">uideline we identified nine firms that may be considered as reasonable comparators to the benchmark efficient entity, and these remain relevant. They are ASX listed firms that provide regulated electricity and/or gas network services operating within Australia. </w:t>
      </w:r>
      <w:r>
        <w:fldChar w:fldCharType="begin"/>
      </w:r>
      <w:r>
        <w:instrText xml:space="preserve"> REF _Ref401304809 \h </w:instrText>
      </w:r>
      <w:r>
        <w:fldChar w:fldCharType="separate"/>
      </w:r>
      <w:r w:rsidR="006F3016">
        <w:t xml:space="preserve">Table </w:t>
      </w:r>
      <w:r w:rsidR="006F3016">
        <w:rPr>
          <w:noProof/>
        </w:rPr>
        <w:t>3</w:t>
      </w:r>
      <w:r w:rsidR="006F3016">
        <w:noBreakHyphen/>
      </w:r>
      <w:r w:rsidR="006F3016">
        <w:rPr>
          <w:noProof/>
        </w:rPr>
        <w:t>52</w:t>
      </w:r>
      <w:r>
        <w:fldChar w:fldCharType="end"/>
      </w:r>
      <w:r>
        <w:t xml:space="preserve"> </w:t>
      </w:r>
      <w:r w:rsidRPr="0048317B">
        <w:t xml:space="preserve">sets out the details of these nine firms. For its specification of the </w:t>
      </w:r>
      <w:r>
        <w:t>SL</w:t>
      </w:r>
      <w:r w:rsidRPr="0048317B">
        <w:t xml:space="preserve">CAPM, </w:t>
      </w:r>
      <w:r>
        <w:t>TransGrid</w:t>
      </w:r>
      <w:r w:rsidRPr="0048317B">
        <w:t>'s consultant, NERA</w:t>
      </w:r>
      <w:r>
        <w:t xml:space="preserve"> Economic Consulting (NERA)</w:t>
      </w:r>
      <w:r w:rsidRPr="0048317B">
        <w:t>, based its equity beta estimate on this comparator set of Australian energy network firms.</w:t>
      </w:r>
      <w:r w:rsidRPr="0048317B">
        <w:rPr>
          <w:rStyle w:val="FootnoteReference"/>
        </w:rPr>
        <w:footnoteReference w:id="1057"/>
      </w:r>
    </w:p>
    <w:p w:rsidR="006021BB" w:rsidRPr="0048317B" w:rsidRDefault="006021BB" w:rsidP="006021BB">
      <w:pPr>
        <w:pStyle w:val="AERbodytext"/>
      </w:pPr>
      <w:r w:rsidRPr="0048317B">
        <w:t>It is important to note that three of these firms are no longer trading. Another firm, AGL Energy Limited, has changed its operations such that it no longer closely represents a benchmark efficient firm.</w:t>
      </w:r>
      <w:r w:rsidRPr="0048317B">
        <w:rPr>
          <w:rStyle w:val="FootnoteReference"/>
        </w:rPr>
        <w:footnoteReference w:id="1058"/>
      </w:r>
      <w:r w:rsidRPr="0048317B">
        <w:t xml:space="preserve"> We account for this by only including data over an applicable time period for these four firms. Whereas, for the other five firms, we consider the most recent data</w:t>
      </w:r>
      <w:r>
        <w:t xml:space="preserve"> (up to 28 June 2013)</w:t>
      </w:r>
      <w:r w:rsidRPr="0048317B">
        <w:t>.</w:t>
      </w:r>
      <w:r>
        <w:rPr>
          <w:rStyle w:val="FootnoteReference"/>
        </w:rPr>
        <w:footnoteReference w:id="1059"/>
      </w:r>
    </w:p>
    <w:p w:rsidR="006021BB" w:rsidRDefault="006021BB" w:rsidP="006021BB">
      <w:pPr>
        <w:pStyle w:val="Caption"/>
      </w:pPr>
      <w:bookmarkStart w:id="288" w:name="_Ref401304809"/>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52</w:t>
      </w:r>
      <w:r w:rsidR="00462FCA">
        <w:rPr>
          <w:noProof/>
        </w:rPr>
        <w:fldChar w:fldCharType="end"/>
      </w:r>
      <w:bookmarkEnd w:id="288"/>
      <w:r>
        <w:tab/>
        <w:t>Listed</w:t>
      </w:r>
      <w:r w:rsidRPr="009F0E1B">
        <w:t xml:space="preserve"> entities providing regulated electricity and gas network services operating in Australia</w:t>
      </w:r>
    </w:p>
    <w:tbl>
      <w:tblPr>
        <w:tblStyle w:val="AERtable-text"/>
        <w:tblW w:w="5000" w:type="pct"/>
        <w:tblLook w:val="04A0" w:firstRow="1" w:lastRow="0" w:firstColumn="1" w:lastColumn="0" w:noHBand="0" w:noVBand="1"/>
      </w:tblPr>
      <w:tblGrid>
        <w:gridCol w:w="3082"/>
        <w:gridCol w:w="3081"/>
        <w:gridCol w:w="3079"/>
      </w:tblGrid>
      <w:tr w:rsidR="006021BB" w:rsidTr="009E4D9D">
        <w:trPr>
          <w:cnfStyle w:val="100000000000" w:firstRow="1" w:lastRow="0" w:firstColumn="0" w:lastColumn="0" w:oddVBand="0" w:evenVBand="0" w:oddHBand="0" w:evenHBand="0" w:firstRowFirstColumn="0" w:firstRowLastColumn="0" w:lastRowFirstColumn="0" w:lastRowLastColumn="0"/>
        </w:trPr>
        <w:tc>
          <w:tcPr>
            <w:tcW w:w="1667" w:type="pct"/>
          </w:tcPr>
          <w:p w:rsidR="006021BB" w:rsidRPr="0047344A" w:rsidRDefault="006021BB" w:rsidP="009E4D9D">
            <w:pPr>
              <w:pStyle w:val="AERtabletextleft"/>
            </w:pPr>
            <w:r w:rsidRPr="0047344A">
              <w:t>Firm (symbol)</w:t>
            </w:r>
          </w:p>
        </w:tc>
        <w:tc>
          <w:tcPr>
            <w:tcW w:w="1667" w:type="pct"/>
          </w:tcPr>
          <w:p w:rsidR="006021BB" w:rsidRPr="0047344A" w:rsidRDefault="006021BB" w:rsidP="009E4D9D">
            <w:pPr>
              <w:pStyle w:val="AERtabletextleft"/>
            </w:pPr>
            <w:r w:rsidRPr="0047344A">
              <w:t xml:space="preserve">Time/trading period </w:t>
            </w:r>
          </w:p>
        </w:tc>
        <w:tc>
          <w:tcPr>
            <w:tcW w:w="1666" w:type="pct"/>
          </w:tcPr>
          <w:p w:rsidR="006021BB" w:rsidRPr="0047344A" w:rsidRDefault="006021BB" w:rsidP="009E4D9D">
            <w:pPr>
              <w:pStyle w:val="AERtabletextleft"/>
            </w:pPr>
            <w:r w:rsidRPr="0047344A">
              <w:t>Sectors</w:t>
            </w:r>
          </w:p>
        </w:tc>
      </w:tr>
      <w:tr w:rsidR="006021BB" w:rsidTr="009E4D9D">
        <w:tc>
          <w:tcPr>
            <w:tcW w:w="1667" w:type="pct"/>
          </w:tcPr>
          <w:p w:rsidR="006021BB" w:rsidRPr="00A10C68" w:rsidRDefault="006021BB" w:rsidP="009E4D9D">
            <w:pPr>
              <w:pStyle w:val="AERtabletextleft"/>
            </w:pPr>
            <w:r w:rsidRPr="0047344A">
              <w:t>AGL Energy Limited (AGK)</w:t>
            </w:r>
          </w:p>
        </w:tc>
        <w:tc>
          <w:tcPr>
            <w:tcW w:w="1667" w:type="pct"/>
          </w:tcPr>
          <w:p w:rsidR="006021BB" w:rsidRPr="00A10C68" w:rsidRDefault="006021BB" w:rsidP="009E4D9D">
            <w:pPr>
              <w:pStyle w:val="AERtabletextleft"/>
            </w:pPr>
            <w:r w:rsidRPr="0047344A">
              <w:t xml:space="preserve">January 1990 – October 2006 </w:t>
            </w:r>
          </w:p>
        </w:tc>
        <w:tc>
          <w:tcPr>
            <w:tcW w:w="1666" w:type="pct"/>
          </w:tcPr>
          <w:p w:rsidR="006021BB" w:rsidRPr="00A10C68" w:rsidRDefault="006021BB" w:rsidP="009E4D9D">
            <w:pPr>
              <w:pStyle w:val="AERtabletextleft"/>
            </w:pPr>
            <w:r w:rsidRPr="0047344A">
              <w:t xml:space="preserve">Electricity </w:t>
            </w:r>
          </w:p>
          <w:p w:rsidR="006021BB" w:rsidRPr="00A10C68" w:rsidRDefault="006021BB" w:rsidP="009E4D9D">
            <w:pPr>
              <w:pStyle w:val="AERtabletextleft"/>
            </w:pPr>
            <w:r w:rsidRPr="0047344A">
              <w:t xml:space="preserve">Gas </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tcW w:w="1667" w:type="pct"/>
          </w:tcPr>
          <w:p w:rsidR="006021BB" w:rsidRPr="00A10C68" w:rsidRDefault="006021BB" w:rsidP="009E4D9D">
            <w:pPr>
              <w:pStyle w:val="AERtabletextleft"/>
            </w:pPr>
            <w:r w:rsidRPr="0047344A">
              <w:t>Alinta (AAN)</w:t>
            </w:r>
          </w:p>
        </w:tc>
        <w:tc>
          <w:tcPr>
            <w:tcW w:w="1667" w:type="pct"/>
          </w:tcPr>
          <w:p w:rsidR="006021BB" w:rsidRPr="00A10C68" w:rsidRDefault="006021BB" w:rsidP="009E4D9D">
            <w:pPr>
              <w:pStyle w:val="AERtabletextleft"/>
            </w:pPr>
            <w:r w:rsidRPr="0047344A">
              <w:t xml:space="preserve">October 2000 – </w:t>
            </w:r>
            <w:r w:rsidRPr="00A10C68">
              <w:t>August 2007</w:t>
            </w:r>
          </w:p>
        </w:tc>
        <w:tc>
          <w:tcPr>
            <w:tcW w:w="1666" w:type="pct"/>
          </w:tcPr>
          <w:p w:rsidR="006021BB" w:rsidRPr="00A10C68" w:rsidRDefault="006021BB" w:rsidP="009E4D9D">
            <w:pPr>
              <w:pStyle w:val="AERtabletextleft"/>
            </w:pPr>
            <w:r w:rsidRPr="0047344A">
              <w:t xml:space="preserve">Gas </w:t>
            </w:r>
          </w:p>
        </w:tc>
      </w:tr>
      <w:tr w:rsidR="006021BB" w:rsidTr="009E4D9D">
        <w:tc>
          <w:tcPr>
            <w:tcW w:w="1667" w:type="pct"/>
          </w:tcPr>
          <w:p w:rsidR="006021BB" w:rsidRPr="00A10C68" w:rsidRDefault="006021BB" w:rsidP="009E4D9D">
            <w:pPr>
              <w:pStyle w:val="AERtabletextleft"/>
            </w:pPr>
            <w:r w:rsidRPr="0047344A">
              <w:t>APA Group (APA)</w:t>
            </w:r>
          </w:p>
        </w:tc>
        <w:tc>
          <w:tcPr>
            <w:tcW w:w="1667" w:type="pct"/>
          </w:tcPr>
          <w:p w:rsidR="006021BB" w:rsidRPr="00A10C68" w:rsidRDefault="006021BB" w:rsidP="009E4D9D">
            <w:pPr>
              <w:pStyle w:val="AERtabletextleft"/>
            </w:pPr>
            <w:r w:rsidRPr="0047344A">
              <w:t xml:space="preserve">June </w:t>
            </w:r>
            <w:r w:rsidRPr="00A10C68">
              <w:t>2000 – present</w:t>
            </w:r>
          </w:p>
        </w:tc>
        <w:tc>
          <w:tcPr>
            <w:tcW w:w="1666" w:type="pct"/>
          </w:tcPr>
          <w:p w:rsidR="006021BB" w:rsidRPr="00A10C68" w:rsidRDefault="006021BB" w:rsidP="009E4D9D">
            <w:pPr>
              <w:pStyle w:val="AERtabletextleft"/>
            </w:pPr>
            <w:r w:rsidRPr="0047344A">
              <w:t xml:space="preserve">Gas </w:t>
            </w:r>
          </w:p>
          <w:p w:rsidR="006021BB" w:rsidRPr="00A10C68" w:rsidRDefault="006021BB" w:rsidP="009E4D9D">
            <w:pPr>
              <w:pStyle w:val="AERtabletextleft"/>
            </w:pPr>
            <w:r w:rsidRPr="0047344A">
              <w:t xml:space="preserve">Minority interest in energy </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tcW w:w="1667" w:type="pct"/>
          </w:tcPr>
          <w:p w:rsidR="006021BB" w:rsidRPr="00A10C68" w:rsidRDefault="006021BB" w:rsidP="009E4D9D">
            <w:pPr>
              <w:pStyle w:val="AERtabletextleft"/>
            </w:pPr>
            <w:r w:rsidRPr="0047344A">
              <w:t>DUET Group (DUE)</w:t>
            </w:r>
          </w:p>
        </w:tc>
        <w:tc>
          <w:tcPr>
            <w:tcW w:w="1667" w:type="pct"/>
          </w:tcPr>
          <w:p w:rsidR="006021BB" w:rsidRPr="00A10C68" w:rsidRDefault="006021BB" w:rsidP="009E4D9D">
            <w:pPr>
              <w:pStyle w:val="AERtabletextleft"/>
            </w:pPr>
            <w:r w:rsidRPr="0047344A">
              <w:t>August 2004</w:t>
            </w:r>
            <w:r w:rsidRPr="00A10C68">
              <w:t xml:space="preserve"> – present</w:t>
            </w:r>
          </w:p>
        </w:tc>
        <w:tc>
          <w:tcPr>
            <w:tcW w:w="1666" w:type="pct"/>
          </w:tcPr>
          <w:p w:rsidR="006021BB" w:rsidRPr="00A10C68" w:rsidRDefault="006021BB" w:rsidP="009E4D9D">
            <w:pPr>
              <w:pStyle w:val="AERtabletextleft"/>
            </w:pPr>
            <w:r w:rsidRPr="0047344A">
              <w:t>Electricity</w:t>
            </w:r>
          </w:p>
          <w:p w:rsidR="006021BB" w:rsidRPr="00A10C68" w:rsidRDefault="006021BB" w:rsidP="009E4D9D">
            <w:pPr>
              <w:pStyle w:val="AERtabletextleft"/>
            </w:pPr>
            <w:r w:rsidRPr="0047344A">
              <w:t xml:space="preserve">Gas </w:t>
            </w:r>
          </w:p>
        </w:tc>
      </w:tr>
      <w:tr w:rsidR="006021BB" w:rsidTr="009E4D9D">
        <w:tc>
          <w:tcPr>
            <w:tcW w:w="1667" w:type="pct"/>
          </w:tcPr>
          <w:p w:rsidR="006021BB" w:rsidRPr="00A10C68" w:rsidRDefault="006021BB" w:rsidP="009E4D9D">
            <w:pPr>
              <w:pStyle w:val="AERtabletextleft"/>
            </w:pPr>
            <w:r w:rsidRPr="0047344A">
              <w:t>Envestra Ltd. (ENV)</w:t>
            </w:r>
          </w:p>
        </w:tc>
        <w:tc>
          <w:tcPr>
            <w:tcW w:w="1667" w:type="pct"/>
          </w:tcPr>
          <w:p w:rsidR="006021BB" w:rsidRPr="00A10C68" w:rsidRDefault="006021BB" w:rsidP="009E4D9D">
            <w:pPr>
              <w:pStyle w:val="AERtabletextleft"/>
            </w:pPr>
            <w:r w:rsidRPr="0047344A">
              <w:t xml:space="preserve">August 1997 – </w:t>
            </w:r>
            <w:r w:rsidRPr="00A10C68">
              <w:t>present</w:t>
            </w:r>
          </w:p>
        </w:tc>
        <w:tc>
          <w:tcPr>
            <w:tcW w:w="1666" w:type="pct"/>
          </w:tcPr>
          <w:p w:rsidR="006021BB" w:rsidRPr="00A10C68" w:rsidRDefault="006021BB" w:rsidP="009E4D9D">
            <w:pPr>
              <w:pStyle w:val="AERtabletextleft"/>
            </w:pPr>
            <w:r w:rsidRPr="0047344A">
              <w:t xml:space="preserve">Gas </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tcW w:w="1667" w:type="pct"/>
          </w:tcPr>
          <w:p w:rsidR="006021BB" w:rsidRPr="00A10C68" w:rsidRDefault="006021BB" w:rsidP="009E4D9D">
            <w:pPr>
              <w:pStyle w:val="AERtabletextleft"/>
            </w:pPr>
            <w:r w:rsidRPr="0047344A">
              <w:t>GasNet (GAS)</w:t>
            </w:r>
          </w:p>
        </w:tc>
        <w:tc>
          <w:tcPr>
            <w:tcW w:w="1667" w:type="pct"/>
          </w:tcPr>
          <w:p w:rsidR="006021BB" w:rsidRPr="00A10C68" w:rsidRDefault="006021BB" w:rsidP="009E4D9D">
            <w:pPr>
              <w:pStyle w:val="AERtabletextleft"/>
            </w:pPr>
            <w:r w:rsidRPr="0047344A">
              <w:t>December 2001 – November 2006</w:t>
            </w:r>
          </w:p>
        </w:tc>
        <w:tc>
          <w:tcPr>
            <w:tcW w:w="1666" w:type="pct"/>
          </w:tcPr>
          <w:p w:rsidR="006021BB" w:rsidRPr="00A10C68" w:rsidRDefault="006021BB" w:rsidP="009E4D9D">
            <w:pPr>
              <w:pStyle w:val="AERtabletextleft"/>
            </w:pPr>
            <w:r w:rsidRPr="0047344A">
              <w:t xml:space="preserve">Gas </w:t>
            </w:r>
          </w:p>
        </w:tc>
      </w:tr>
      <w:tr w:rsidR="006021BB" w:rsidTr="009E4D9D">
        <w:tc>
          <w:tcPr>
            <w:tcW w:w="1667" w:type="pct"/>
          </w:tcPr>
          <w:p w:rsidR="006021BB" w:rsidRPr="00A10C68" w:rsidRDefault="006021BB" w:rsidP="009E4D9D">
            <w:pPr>
              <w:pStyle w:val="AERtabletextleft"/>
            </w:pPr>
            <w:r w:rsidRPr="0047344A">
              <w:t xml:space="preserve">Hastings </w:t>
            </w:r>
            <w:r w:rsidRPr="00A10C68">
              <w:t>Diversified Utilities Fund (HDF)</w:t>
            </w:r>
          </w:p>
        </w:tc>
        <w:tc>
          <w:tcPr>
            <w:tcW w:w="1667" w:type="pct"/>
          </w:tcPr>
          <w:p w:rsidR="006021BB" w:rsidRPr="00A10C68" w:rsidRDefault="006021BB" w:rsidP="009E4D9D">
            <w:pPr>
              <w:pStyle w:val="AERtabletextleft"/>
            </w:pPr>
            <w:r w:rsidRPr="0047344A">
              <w:t xml:space="preserve">December </w:t>
            </w:r>
            <w:r w:rsidRPr="00A10C68">
              <w:t>2004– November 2012</w:t>
            </w:r>
          </w:p>
        </w:tc>
        <w:tc>
          <w:tcPr>
            <w:tcW w:w="1666" w:type="pct"/>
          </w:tcPr>
          <w:p w:rsidR="006021BB" w:rsidRPr="00A10C68" w:rsidRDefault="006021BB" w:rsidP="009E4D9D">
            <w:pPr>
              <w:pStyle w:val="AERtabletextleft"/>
            </w:pPr>
            <w:r w:rsidRPr="0047344A">
              <w:t>Gas</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tcW w:w="1667" w:type="pct"/>
          </w:tcPr>
          <w:p w:rsidR="006021BB" w:rsidRPr="00A10C68" w:rsidRDefault="006021BB" w:rsidP="009E4D9D">
            <w:pPr>
              <w:pStyle w:val="AERtabletextleft"/>
            </w:pPr>
            <w:r w:rsidRPr="0047344A">
              <w:t>Spark Infrastructure Group (SKI)</w:t>
            </w:r>
          </w:p>
        </w:tc>
        <w:tc>
          <w:tcPr>
            <w:tcW w:w="1667" w:type="pct"/>
          </w:tcPr>
          <w:p w:rsidR="006021BB" w:rsidRPr="00A10C68" w:rsidRDefault="006021BB" w:rsidP="009E4D9D">
            <w:pPr>
              <w:pStyle w:val="AERtabletextleft"/>
            </w:pPr>
            <w:r w:rsidRPr="0047344A">
              <w:t>March 2007</w:t>
            </w:r>
            <w:r w:rsidRPr="00A10C68">
              <w:rPr>
                <w:rStyle w:val="FootnoteReference"/>
              </w:rPr>
              <w:footnoteReference w:id="1060"/>
            </w:r>
            <w:r w:rsidRPr="00A10C68">
              <w:t xml:space="preserve"> – present</w:t>
            </w:r>
          </w:p>
        </w:tc>
        <w:tc>
          <w:tcPr>
            <w:tcW w:w="1666" w:type="pct"/>
          </w:tcPr>
          <w:p w:rsidR="006021BB" w:rsidRPr="00A10C68" w:rsidRDefault="006021BB" w:rsidP="009E4D9D">
            <w:pPr>
              <w:pStyle w:val="AERtabletextleft"/>
            </w:pPr>
            <w:r w:rsidRPr="0047344A">
              <w:t xml:space="preserve">Electricity </w:t>
            </w:r>
          </w:p>
          <w:p w:rsidR="006021BB" w:rsidRPr="00A10C68" w:rsidRDefault="006021BB" w:rsidP="009E4D9D">
            <w:pPr>
              <w:pStyle w:val="AERtabletextleft"/>
            </w:pPr>
            <w:r w:rsidRPr="0047344A">
              <w:t xml:space="preserve">Gas </w:t>
            </w:r>
          </w:p>
        </w:tc>
      </w:tr>
      <w:tr w:rsidR="006021BB" w:rsidTr="009E4D9D">
        <w:tc>
          <w:tcPr>
            <w:tcW w:w="1667" w:type="pct"/>
          </w:tcPr>
          <w:p w:rsidR="006021BB" w:rsidRPr="00A10C68" w:rsidRDefault="006021BB" w:rsidP="009E4D9D">
            <w:pPr>
              <w:pStyle w:val="AERtabletextleft"/>
            </w:pPr>
            <w:r w:rsidRPr="0047344A">
              <w:t>SP AusNet</w:t>
            </w:r>
            <w:r w:rsidRPr="00A10C68">
              <w:t xml:space="preserve"> (SPN)</w:t>
            </w:r>
            <w:r>
              <w:rPr>
                <w:rStyle w:val="FootnoteReference"/>
              </w:rPr>
              <w:footnoteReference w:id="1061"/>
            </w:r>
          </w:p>
        </w:tc>
        <w:tc>
          <w:tcPr>
            <w:tcW w:w="1667" w:type="pct"/>
          </w:tcPr>
          <w:p w:rsidR="006021BB" w:rsidRPr="00A10C68" w:rsidRDefault="006021BB" w:rsidP="009E4D9D">
            <w:pPr>
              <w:pStyle w:val="AERtabletextleft"/>
            </w:pPr>
            <w:r w:rsidRPr="0047344A">
              <w:t>December 2005 – present</w:t>
            </w:r>
          </w:p>
        </w:tc>
        <w:tc>
          <w:tcPr>
            <w:tcW w:w="1666" w:type="pct"/>
          </w:tcPr>
          <w:p w:rsidR="006021BB" w:rsidRPr="00A10C68" w:rsidRDefault="006021BB" w:rsidP="009E4D9D">
            <w:pPr>
              <w:pStyle w:val="AERtabletextleft"/>
            </w:pPr>
            <w:r w:rsidRPr="0047344A">
              <w:t xml:space="preserve">Electricity </w:t>
            </w:r>
          </w:p>
          <w:p w:rsidR="006021BB" w:rsidRPr="00A10C68" w:rsidRDefault="006021BB" w:rsidP="009E4D9D">
            <w:pPr>
              <w:pStyle w:val="AERtabletextleft"/>
            </w:pPr>
            <w:r w:rsidRPr="0047344A">
              <w:t xml:space="preserve">Gas </w:t>
            </w:r>
          </w:p>
        </w:tc>
      </w:tr>
    </w:tbl>
    <w:p w:rsidR="006021BB" w:rsidRPr="0048317B" w:rsidRDefault="006021BB" w:rsidP="006021BB">
      <w:pPr>
        <w:pStyle w:val="AERtablesource"/>
      </w:pPr>
      <w:r w:rsidRPr="00D054AD">
        <w:t>Source:</w:t>
      </w:r>
      <w:r w:rsidRPr="00D054AD">
        <w:tab/>
        <w:t xml:space="preserve">AER analysis; Bloomberg; AER, </w:t>
      </w:r>
      <w:r w:rsidRPr="00B4312A">
        <w:rPr>
          <w:rStyle w:val="AERtextitalic"/>
        </w:rPr>
        <w:t>Review of the WACC parameters</w:t>
      </w:r>
      <w:r>
        <w:rPr>
          <w:rStyle w:val="AERtextitalic"/>
        </w:rPr>
        <w:t>: Final decision</w:t>
      </w:r>
      <w:r w:rsidRPr="00D054AD">
        <w:t>, May 2009, p. 255.</w:t>
      </w:r>
    </w:p>
    <w:p w:rsidR="006021BB" w:rsidRDefault="006021BB" w:rsidP="006021BB">
      <w:pPr>
        <w:pStyle w:val="AERbodytext"/>
      </w:pPr>
      <w:r>
        <w:t xml:space="preserve">While we consider the firms in </w:t>
      </w:r>
      <w:r>
        <w:fldChar w:fldCharType="begin"/>
      </w:r>
      <w:r>
        <w:instrText xml:space="preserve"> REF _Ref401304809 \h </w:instrText>
      </w:r>
      <w:r>
        <w:fldChar w:fldCharType="separate"/>
      </w:r>
      <w:r w:rsidR="006F3016">
        <w:t xml:space="preserve">Table </w:t>
      </w:r>
      <w:r w:rsidR="006F3016">
        <w:rPr>
          <w:noProof/>
        </w:rPr>
        <w:t>3</w:t>
      </w:r>
      <w:r w:rsidR="006F3016">
        <w:noBreakHyphen/>
      </w:r>
      <w:r w:rsidR="006F3016">
        <w:rPr>
          <w:noProof/>
        </w:rPr>
        <w:t>52</w:t>
      </w:r>
      <w:r>
        <w:fldChar w:fldCharType="end"/>
      </w:r>
      <w:r>
        <w:t xml:space="preserve"> are comparable to the</w:t>
      </w:r>
      <w:r w:rsidRPr="009E5AA0">
        <w:t xml:space="preserve"> benchmark efficient entity, they also provide</w:t>
      </w:r>
      <w:r>
        <w:t xml:space="preserve"> some</w:t>
      </w:r>
      <w:r w:rsidRPr="009E5AA0">
        <w:t xml:space="preserve"> non</w:t>
      </w:r>
      <w:r>
        <w:t>–</w:t>
      </w:r>
      <w:r w:rsidRPr="009E5AA0">
        <w:t xml:space="preserve">regulated electricity and/or gas services. </w:t>
      </w:r>
      <w:r>
        <w:t>Examples of this include:</w:t>
      </w:r>
    </w:p>
    <w:p w:rsidR="006021BB" w:rsidRDefault="006021BB" w:rsidP="006021BB">
      <w:pPr>
        <w:pStyle w:val="AERbulletlistfirststyle"/>
      </w:pPr>
      <w:r>
        <w:t>Approximately 23 per cent of APA Group's revenue in the 2014 financial year (excluding pass–through revenue) was subject to prices determined under full regulation. APA generates most of the remaining 77 per cent of its revenue from contracts which have set terms, including negotiated pricing for the life of the contract.</w:t>
      </w:r>
      <w:r w:rsidRPr="00FE0AFA">
        <w:rPr>
          <w:rStyle w:val="FootnoteReference"/>
        </w:rPr>
        <w:footnoteReference w:id="1062"/>
      </w:r>
    </w:p>
    <w:p w:rsidR="006021BB" w:rsidRDefault="006021BB" w:rsidP="006021BB">
      <w:pPr>
        <w:pStyle w:val="AERbulletlistfirststyle"/>
      </w:pPr>
      <w:r>
        <w:t>DUET</w:t>
      </w:r>
      <w:r w:rsidRPr="00B56773">
        <w:t xml:space="preserve"> Group's assets receive some unregulated revenue—Dampier Bunbury Pipeline (3 per cent unregulated), United Energy (8 per cent unregulated), Multinet Gas (7 per cent unregulated) in the 2014 financial year.</w:t>
      </w:r>
      <w:r w:rsidRPr="00B56773">
        <w:rPr>
          <w:rStyle w:val="FootnoteReference"/>
        </w:rPr>
        <w:footnoteReference w:id="1063"/>
      </w:r>
    </w:p>
    <w:p w:rsidR="006021BB" w:rsidRDefault="006021BB" w:rsidP="006021BB">
      <w:pPr>
        <w:pStyle w:val="AERbulletlistfirststyle"/>
      </w:pPr>
      <w:r>
        <w:t>Approximately 87 per cent of SP AusNet's (now AusNet Services) revenues are regulated, as at</w:t>
      </w:r>
      <w:r w:rsidRPr="00B56773">
        <w:t xml:space="preserve"> 30 May 2014.</w:t>
      </w:r>
      <w:r w:rsidRPr="00B56773">
        <w:rPr>
          <w:rStyle w:val="FootnoteReference"/>
        </w:rPr>
        <w:footnoteReference w:id="1064"/>
      </w:r>
    </w:p>
    <w:p w:rsidR="006021BB" w:rsidRDefault="006021BB" w:rsidP="006021BB">
      <w:pPr>
        <w:pStyle w:val="AERbulletlistfirststyle"/>
      </w:pPr>
      <w:r>
        <w:t>Hastings Diversified Utilities Fund (HDF) had investments in three gas pipelines and South East Water, a UK water utility (although it divested its interest in this utility in December 2010). The Pilbara Pipeline System is unregulated. Regulatory coverage of the Moomba to Adelaide pipeline was revoked in September 2007 and ceased to apply for the South West Queensland pipeline in 2008.</w:t>
      </w:r>
      <w:r>
        <w:rPr>
          <w:rStyle w:val="FootnoteReference"/>
        </w:rPr>
        <w:footnoteReference w:id="1065"/>
      </w:r>
      <w:r>
        <w:t xml:space="preserve"> </w:t>
      </w:r>
    </w:p>
    <w:p w:rsidR="006021BB" w:rsidRDefault="006021BB" w:rsidP="006021BB">
      <w:pPr>
        <w:pStyle w:val="AERbulletlistfirststyle"/>
      </w:pPr>
      <w:r>
        <w:t xml:space="preserve">While GasNet earned the majority of its revenue from </w:t>
      </w:r>
      <w:r w:rsidRPr="00486E6B">
        <w:t>tariffs c</w:t>
      </w:r>
      <w:r>
        <w:t xml:space="preserve">harged on its regulated assets, </w:t>
      </w:r>
      <w:r w:rsidRPr="00486E6B">
        <w:t>a</w:t>
      </w:r>
      <w:r>
        <w:t xml:space="preserve"> </w:t>
      </w:r>
      <w:r w:rsidRPr="00486E6B">
        <w:t xml:space="preserve">contribution to </w:t>
      </w:r>
      <w:r>
        <w:t xml:space="preserve">its </w:t>
      </w:r>
      <w:r w:rsidRPr="00486E6B">
        <w:t xml:space="preserve">earnings for the </w:t>
      </w:r>
      <w:r>
        <w:t xml:space="preserve">2005 financial </w:t>
      </w:r>
      <w:r w:rsidRPr="00486E6B">
        <w:t>year was also provided by</w:t>
      </w:r>
      <w:r>
        <w:t xml:space="preserve"> </w:t>
      </w:r>
      <w:r w:rsidRPr="00486E6B">
        <w:t>specialised engineering and project management services.</w:t>
      </w:r>
      <w:r>
        <w:rPr>
          <w:rStyle w:val="FootnoteReference"/>
        </w:rPr>
        <w:footnoteReference w:id="1066"/>
      </w:r>
    </w:p>
    <w:p w:rsidR="006021BB" w:rsidRDefault="006021BB" w:rsidP="006021BB">
      <w:pPr>
        <w:pStyle w:val="AERbodytext"/>
      </w:pPr>
      <w:r w:rsidRPr="00E6101A">
        <w:t>Generally, with the exception of APA</w:t>
      </w:r>
      <w:r>
        <w:t xml:space="preserve"> Group and HDF</w:t>
      </w:r>
      <w:r w:rsidRPr="00E6101A">
        <w:t>, these non</w:t>
      </w:r>
      <w:r>
        <w:t>–</w:t>
      </w:r>
      <w:r w:rsidRPr="00E6101A">
        <w:t>regulated activities only constitute a small portion of the revenue earned by the firms in this comparator set. Therefore, when we consider the impact of these unregulated activities, we expect the net impact would be sufficiently minor such that our equity beta estimates for the comparators are reasonable.</w:t>
      </w:r>
      <w:r>
        <w:rPr>
          <w:rStyle w:val="FootnoteReference"/>
        </w:rPr>
        <w:footnoteReference w:id="1067"/>
      </w:r>
      <w:r>
        <w:t xml:space="preserve"> If unregulated activities were to have a non–minor impact on the comparator firms' equity beta estimates, we consider it would</w:t>
      </w:r>
      <w:r w:rsidRPr="00D74EDB">
        <w:t xml:space="preserve"> </w:t>
      </w:r>
      <w:r>
        <w:t>more likely overstate than understate the 'true' equity beta for a benchmark efficient entity</w:t>
      </w:r>
      <w:r w:rsidRPr="00D74EDB">
        <w:t xml:space="preserve"> </w:t>
      </w:r>
      <w:r>
        <w:t>because unregulated activities are likely to face greater systematic risk.</w:t>
      </w:r>
      <w:r>
        <w:rPr>
          <w:rStyle w:val="FootnoteReference"/>
        </w:rPr>
        <w:footnoteReference w:id="1068"/>
      </w:r>
    </w:p>
    <w:p w:rsidR="006021BB" w:rsidRDefault="006021BB" w:rsidP="006021BB">
      <w:pPr>
        <w:pStyle w:val="HeadingItalic"/>
      </w:pPr>
      <w:r>
        <w:t>International comparators</w:t>
      </w:r>
    </w:p>
    <w:p w:rsidR="006021BB" w:rsidRDefault="006021BB" w:rsidP="006021BB">
      <w:pPr>
        <w:pStyle w:val="AERbodytext"/>
      </w:pPr>
      <w:r w:rsidRPr="007A3B2B">
        <w:t xml:space="preserve">We recognise there are </w:t>
      </w:r>
      <w:r>
        <w:t xml:space="preserve">only </w:t>
      </w:r>
      <w:r w:rsidRPr="007A3B2B">
        <w:t>nine reasonable Australian comparators.</w:t>
      </w:r>
      <w:r>
        <w:t xml:space="preserve"> However, we do not include international energy network firms in our comparator set for empirical analysis. We consider international energy firms are not suitable comparators in this case, for the following reasons:</w:t>
      </w:r>
    </w:p>
    <w:p w:rsidR="006021BB" w:rsidRDefault="006021BB" w:rsidP="006021BB">
      <w:pPr>
        <w:pStyle w:val="AERbulletlistfirststyle"/>
      </w:pPr>
      <w:r>
        <w:t>They deviate from our benchmark efficient entity definition because they do not operate within Australia.</w:t>
      </w:r>
    </w:p>
    <w:p w:rsidR="006021BB" w:rsidRDefault="006021BB" w:rsidP="006021BB">
      <w:pPr>
        <w:pStyle w:val="AERbulletlistfirststyle"/>
      </w:pPr>
      <w:r>
        <w:t>W</w:t>
      </w:r>
      <w:r w:rsidRPr="00C008DA">
        <w:t xml:space="preserve">e discuss equity beta estimates in the context of our foundation model, </w:t>
      </w:r>
      <w:r>
        <w:t>which</w:t>
      </w:r>
      <w:r w:rsidRPr="00C008DA">
        <w:t xml:space="preserve"> is the domestic</w:t>
      </w:r>
      <w:r>
        <w:t xml:space="preserve"> SL</w:t>
      </w:r>
      <w:r w:rsidRPr="00C008DA">
        <w:t>CAPM</w:t>
      </w:r>
      <w:r>
        <w:t>.</w:t>
      </w:r>
      <w:r>
        <w:rPr>
          <w:rStyle w:val="FootnoteReference"/>
        </w:rPr>
        <w:footnoteReference w:id="1069"/>
      </w:r>
      <w:r>
        <w:t xml:space="preserve"> This </w:t>
      </w:r>
      <w:r w:rsidRPr="00C24641">
        <w:t xml:space="preserve">provides a strong rationale for estimating the equity beta using Australian data. </w:t>
      </w:r>
      <w:r>
        <w:t xml:space="preserve">If we included international energy firms in our comparator set, it may be more appropriate to use an international CAPM. </w:t>
      </w:r>
    </w:p>
    <w:p w:rsidR="006021BB" w:rsidRPr="00292539" w:rsidRDefault="006021BB" w:rsidP="006021BB">
      <w:pPr>
        <w:pStyle w:val="AERbulletlistfirststyle"/>
      </w:pPr>
      <w:r>
        <w:t>D</w:t>
      </w:r>
      <w:r w:rsidRPr="00195533">
        <w:t>ifference</w:t>
      </w:r>
      <w:r>
        <w:t>s</w:t>
      </w:r>
      <w:r w:rsidRPr="00195533">
        <w:t xml:space="preserve"> in regulation of businesses, the domestic economy, geography, business cycles, weather and a number of different factors are likely to result in differences between equity beta estimates for similar businesses between countries.</w:t>
      </w:r>
      <w:r>
        <w:t xml:space="preserve"> </w:t>
      </w:r>
      <w:r w:rsidRPr="00292539">
        <w:t>It is difficult to assign quantitative impacts to these qualitative factors.</w:t>
      </w:r>
    </w:p>
    <w:p w:rsidR="006021BB" w:rsidRDefault="006021BB" w:rsidP="006021BB">
      <w:pPr>
        <w:pStyle w:val="AERbulletlistfirststyle"/>
      </w:pPr>
      <w:r>
        <w:t>Equity b</w:t>
      </w:r>
      <w:r w:rsidRPr="00292539">
        <w:t>eta estimates from international comparators are measured with respect to the market portfolio of their home market.</w:t>
      </w:r>
      <w:r>
        <w:rPr>
          <w:rStyle w:val="FootnoteReference"/>
        </w:rPr>
        <w:footnoteReference w:id="1070"/>
      </w:r>
      <w:r w:rsidRPr="0026439F">
        <w:t xml:space="preserve"> This means the </w:t>
      </w:r>
      <w:r>
        <w:t xml:space="preserve">equity </w:t>
      </w:r>
      <w:r w:rsidRPr="0026439F">
        <w:t>beta estimates from international comparators are not a measurement of the firm's systematic risk relative to the Australian domestic market portfolio</w:t>
      </w:r>
      <w:r>
        <w:t>.</w:t>
      </w:r>
      <w:r>
        <w:rPr>
          <w:rStyle w:val="FootnoteReference"/>
        </w:rPr>
        <w:footnoteReference w:id="1071"/>
      </w:r>
    </w:p>
    <w:p w:rsidR="006021BB" w:rsidRDefault="006021BB" w:rsidP="006021BB">
      <w:pPr>
        <w:pStyle w:val="AERbulletlistfirststyle"/>
      </w:pPr>
      <w:r>
        <w:t>They may not have the same structure as Australian energy network firms. For example, a</w:t>
      </w:r>
      <w:r w:rsidRPr="00292539">
        <w:t xml:space="preserve"> number of US comparator businesses </w:t>
      </w:r>
      <w:r>
        <w:t>identified</w:t>
      </w:r>
      <w:r w:rsidRPr="00292539">
        <w:t xml:space="preserve"> by </w:t>
      </w:r>
      <w:r>
        <w:t>the Competition Economists Group (</w:t>
      </w:r>
      <w:r w:rsidRPr="00292539">
        <w:t>CEG</w:t>
      </w:r>
      <w:r>
        <w:t>)</w:t>
      </w:r>
      <w:r w:rsidRPr="00292539">
        <w:t xml:space="preserve"> are vertically integrated.</w:t>
      </w:r>
      <w:r>
        <w:rPr>
          <w:rStyle w:val="FootnoteReference"/>
        </w:rPr>
        <w:footnoteReference w:id="1072"/>
      </w:r>
      <w:r w:rsidRPr="00292539">
        <w:t xml:space="preserve"> They engage in energy generation, wholesale and retail of energy, as well as other activities distinct from energy distribution and transmission.</w:t>
      </w:r>
      <w:r>
        <w:t xml:space="preserve"> Some of the firms even engage in telecommunications, real estate development and manufacturing activities.</w:t>
      </w:r>
      <w:r>
        <w:rPr>
          <w:rStyle w:val="FootnoteReference"/>
        </w:rPr>
        <w:footnoteReference w:id="1073"/>
      </w:r>
      <w:r>
        <w:t xml:space="preserve"> These activities are very different from the benchmark efficient entity, which is a pure play regulated energy network business (operating within Australia). </w:t>
      </w:r>
      <w:r w:rsidRPr="00A35711">
        <w:t xml:space="preserve">As noted in the </w:t>
      </w:r>
      <w:r>
        <w:t>G</w:t>
      </w:r>
      <w:r w:rsidRPr="00A35711">
        <w:t xml:space="preserve">uideline, we </w:t>
      </w:r>
      <w:r>
        <w:t>consider</w:t>
      </w:r>
      <w:r w:rsidRPr="00A35711">
        <w:t xml:space="preserve"> </w:t>
      </w:r>
      <w:r w:rsidRPr="00C24641">
        <w:t>vertically integrated firms tend to have higher equity beta estimates than pure play energy network firms</w:t>
      </w:r>
      <w:r w:rsidRPr="00A35711">
        <w:t>.</w:t>
      </w:r>
      <w:r w:rsidRPr="00A35711">
        <w:rPr>
          <w:rStyle w:val="FootnoteReference"/>
        </w:rPr>
        <w:footnoteReference w:id="1074"/>
      </w:r>
    </w:p>
    <w:p w:rsidR="006021BB" w:rsidRPr="00A35711" w:rsidRDefault="006021BB" w:rsidP="006021BB">
      <w:pPr>
        <w:pStyle w:val="AERbulletlistfirststyle"/>
      </w:pPr>
      <w:r>
        <w:t>W</w:t>
      </w:r>
      <w:r w:rsidRPr="00671960">
        <w:t xml:space="preserve">e consider the available Australian data is sufficient for us to form a reasonable equity beta </w:t>
      </w:r>
      <w:r>
        <w:t>range that is reflective of the equity beta for benchmark efficient entity</w:t>
      </w:r>
      <w:r w:rsidRPr="00671960">
        <w:t>.</w:t>
      </w:r>
    </w:p>
    <w:p w:rsidR="006021BB" w:rsidRDefault="006021BB" w:rsidP="006021BB">
      <w:pPr>
        <w:pStyle w:val="AERbodytext"/>
      </w:pPr>
      <w:r>
        <w:t>These factors are discussed in more detail in the Guideline and 2009 WACC review.</w:t>
      </w:r>
      <w:r>
        <w:rPr>
          <w:rStyle w:val="FootnoteReference"/>
        </w:rPr>
        <w:footnoteReference w:id="1075"/>
      </w:r>
      <w:r>
        <w:t xml:space="preserve"> Based on the </w:t>
      </w:r>
      <w:r w:rsidRPr="00965F9D">
        <w:t>above reasoning, we consider it is a suboptimal outcome to use a foreign proxy (or proxies) to estimate the equity beta for a domestic benchmark</w:t>
      </w:r>
      <w:r>
        <w:t xml:space="preserve">. It should only be used </w:t>
      </w:r>
      <w:r w:rsidRPr="00B2164C">
        <w:t xml:space="preserve">where there is evidence that </w:t>
      </w:r>
      <w:r>
        <w:t xml:space="preserve">this will produce more reliable </w:t>
      </w:r>
      <w:r w:rsidRPr="00B2164C">
        <w:t>estimates of the domestic equity beta than the Australian estimates</w:t>
      </w:r>
      <w:r>
        <w:t xml:space="preserve"> themselves</w:t>
      </w:r>
      <w:r w:rsidRPr="00B2164C">
        <w:t>.</w:t>
      </w:r>
      <w:r>
        <w:t xml:space="preserve"> We do not consider the proposals submitted by the relevant service providers present us with such evidence, and our reasoning is discussed in detail below.</w:t>
      </w:r>
    </w:p>
    <w:p w:rsidR="006021BB" w:rsidRDefault="006021BB" w:rsidP="006021BB">
      <w:pPr>
        <w:pStyle w:val="AERbodytext"/>
      </w:pPr>
      <w:r>
        <w:t>In its 2014 report for several service providers, SFG recognised that international energy network firms are less comparable to the benchmark efficient entity than Australian energy network firms. However, it also considered our comparator set of Australian energy network firms was too small and produced unreliable equity beta estimates.</w:t>
      </w:r>
      <w:r>
        <w:rPr>
          <w:rStyle w:val="FootnoteReference"/>
        </w:rPr>
        <w:footnoteReference w:id="1076"/>
      </w:r>
    </w:p>
    <w:p w:rsidR="006021BB" w:rsidRDefault="006021BB" w:rsidP="006021BB">
      <w:pPr>
        <w:pStyle w:val="AERbodytext"/>
      </w:pPr>
      <w:r>
        <w:t>SFG considered there are two key issues in determining whether international energy firms should be included in the comparator set for our empirical analysis:</w:t>
      </w:r>
    </w:p>
    <w:p w:rsidR="006021BB" w:rsidRDefault="006021BB" w:rsidP="006021BB">
      <w:pPr>
        <w:pStyle w:val="AERnumberedlistfirststyle"/>
      </w:pPr>
      <w:r>
        <w:t>whether the  international energy firms are sufficiently comparable to the benchmark efficient entity to be included in the analysis</w:t>
      </w:r>
    </w:p>
    <w:p w:rsidR="006021BB" w:rsidRDefault="006021BB" w:rsidP="006021BB">
      <w:pPr>
        <w:pStyle w:val="AERnumberedlistfirststyle"/>
      </w:pPr>
      <w:r>
        <w:t xml:space="preserve">whether including international energy firms in the domestic comparator set increases the reliability of the equity beta estimates. </w:t>
      </w:r>
    </w:p>
    <w:p w:rsidR="006021BB" w:rsidRPr="00F241AB" w:rsidRDefault="006021BB" w:rsidP="006021BB">
      <w:pPr>
        <w:pStyle w:val="AERbodytext"/>
      </w:pPr>
      <w:r>
        <w:t>In analysing these issues, SFG made the following conclusions:</w:t>
      </w:r>
      <w:r w:rsidRPr="00F241AB">
        <w:rPr>
          <w:rStyle w:val="FootnoteReference"/>
        </w:rPr>
        <w:footnoteReference w:id="1077"/>
      </w:r>
    </w:p>
    <w:p w:rsidR="006021BB" w:rsidRDefault="006021BB" w:rsidP="006021BB">
      <w:pPr>
        <w:pStyle w:val="AERnumberedlistfirststyle"/>
      </w:pPr>
      <w:r>
        <w:t>The 56 US energy firms identified by CEG during the Guideline process are sufficiently comparable to</w:t>
      </w:r>
      <w:r w:rsidRPr="00296D0B">
        <w:t xml:space="preserve"> </w:t>
      </w:r>
      <w:r>
        <w:t>the benchmark efficient entity. Therefore, they should be included in our comparator set for empirical analysis, albeit with less weight than the domestic comparators.</w:t>
      </w:r>
    </w:p>
    <w:p w:rsidR="006021BB" w:rsidRDefault="006021BB" w:rsidP="006021BB">
      <w:pPr>
        <w:pStyle w:val="AERnumberedlistfirststyle"/>
      </w:pPr>
      <w:r>
        <w:t xml:space="preserve">Including US energy firms in the comparator set for empirical analysis increases the reliability of the equity beta estimates. </w:t>
      </w:r>
    </w:p>
    <w:p w:rsidR="006021BB" w:rsidRDefault="006021BB" w:rsidP="006021BB">
      <w:pPr>
        <w:pStyle w:val="AERbodytext"/>
      </w:pPr>
      <w:r>
        <w:t xml:space="preserve">We considered SFG's first </w:t>
      </w:r>
      <w:r w:rsidRPr="00F241AB">
        <w:t xml:space="preserve">point in the </w:t>
      </w:r>
      <w:r>
        <w:t>G</w:t>
      </w:r>
      <w:r w:rsidRPr="00F241AB">
        <w:t>uideline process. At that time we did not consider CEG produced satisfactory evidence that the suggested sample of US energy firms represent</w:t>
      </w:r>
      <w:r>
        <w:t>ed</w:t>
      </w:r>
      <w:r w:rsidRPr="00F241AB">
        <w:t xml:space="preserve"> sufficiently close comparators to the benchmark efficient entity. Detailed reasoning for this can be found in </w:t>
      </w:r>
      <w:r>
        <w:t>the</w:t>
      </w:r>
      <w:r w:rsidRPr="00F241AB">
        <w:t xml:space="preserve"> </w:t>
      </w:r>
      <w:r>
        <w:t>G</w:t>
      </w:r>
      <w:r w:rsidRPr="00F241AB">
        <w:t>uideline material.</w:t>
      </w:r>
      <w:r w:rsidRPr="00F241AB">
        <w:rPr>
          <w:rStyle w:val="FootnoteReference"/>
        </w:rPr>
        <w:footnoteReference w:id="1078"/>
      </w:r>
      <w:r w:rsidRPr="00F241AB">
        <w:t xml:space="preserve"> </w:t>
      </w:r>
      <w:r>
        <w:t>In its 2014 report, SFG has again submitted that we should include the sample of 56 US energy firms in our comparator set of Australian energy network firms.</w:t>
      </w:r>
      <w:r>
        <w:rPr>
          <w:rStyle w:val="FootnoteReference"/>
        </w:rPr>
        <w:footnoteReference w:id="1079"/>
      </w:r>
      <w:r>
        <w:t xml:space="preserve"> It considered our reasoning for why international energy firms are not sufficiently comparable to the benchmark efficient entity is incorrect on several grounds. Hence, we have re-evaluated this material.</w:t>
      </w:r>
    </w:p>
    <w:p w:rsidR="006021BB" w:rsidRDefault="006021BB" w:rsidP="006021BB">
      <w:pPr>
        <w:pStyle w:val="AERbodytext"/>
      </w:pPr>
      <w:r>
        <w:t>SFG has questioned our consideration that vertically integrated energy network firms are not closely comparable to the benchmark efficient entity and are likely to have a higher equity beta than pure energy network firms. SFG submitted that in a 2010 report to the ACCC, Frontier recommended a lower equity beta for more vertically integrated businesses.</w:t>
      </w:r>
      <w:r>
        <w:rPr>
          <w:rStyle w:val="FootnoteReference"/>
        </w:rPr>
        <w:footnoteReference w:id="1080"/>
      </w:r>
      <w:r>
        <w:t xml:space="preserve"> However, this report compared Victoria's rural water sector with the energy sector, considering the rural water sector to be more vertically integrated. We consider this does not provide us with information on the equity beta of pure play energy network firms relative to vertically integrated energy network firms. Therefore, we maintain our view that</w:t>
      </w:r>
      <w:r w:rsidRPr="00001BD8">
        <w:t xml:space="preserve"> vertically integrated energy </w:t>
      </w:r>
      <w:r>
        <w:t xml:space="preserve">network </w:t>
      </w:r>
      <w:r w:rsidRPr="00001BD8">
        <w:t>firms are likely to overestimate the equity beta for</w:t>
      </w:r>
      <w:r>
        <w:t xml:space="preserve"> the benchmark efficient entity.</w:t>
      </w:r>
      <w:r w:rsidRPr="00001BD8">
        <w:t xml:space="preserve"> </w:t>
      </w:r>
      <w:r>
        <w:t>O</w:t>
      </w:r>
      <w:r w:rsidRPr="00001BD8">
        <w:t>ur reasons for this</w:t>
      </w:r>
      <w:r>
        <w:t xml:space="preserve"> </w:t>
      </w:r>
      <w:r w:rsidRPr="00001BD8">
        <w:t xml:space="preserve">are discussed in detail in the </w:t>
      </w:r>
      <w:r>
        <w:t>G</w:t>
      </w:r>
      <w:r w:rsidRPr="00001BD8">
        <w:t>uideline material.</w:t>
      </w:r>
      <w:r>
        <w:rPr>
          <w:rStyle w:val="FootnoteReference"/>
        </w:rPr>
        <w:footnoteReference w:id="1081"/>
      </w:r>
    </w:p>
    <w:p w:rsidR="006021BB" w:rsidRDefault="006021BB" w:rsidP="006021BB">
      <w:pPr>
        <w:pStyle w:val="AERbodytext"/>
      </w:pPr>
      <w:r w:rsidRPr="00F241AB">
        <w:t>SFG has also questioned our consideration that geography and weather may influence the equity beta of a similar business operating in different countries.</w:t>
      </w:r>
      <w:r>
        <w:rPr>
          <w:rStyle w:val="FootnoteReference"/>
        </w:rPr>
        <w:footnoteReference w:id="1082"/>
      </w:r>
      <w:r w:rsidRPr="00F241AB">
        <w:t xml:space="preserve"> It submitted that the climate and geography also differ within Australia, and by this logic we would have to separate the firms in our Australian comparator set. We recognise SFG's submission that climate and geography do differ within Australia. However, SFG has not recognised the broader issue we are considering. We are not suggesting our comparator firms face identical levels of systematic risk and are perfect comparators to the benchmark efficient entity. We consider they are reasonable comparators to the benchmark efficient entity, given the set of listed firms available to choose from. We also consider international energy network firms are less reflective of the benchmark efficient entity </w:t>
      </w:r>
      <w:r>
        <w:t>than Australian energy network firms</w:t>
      </w:r>
      <w:r w:rsidRPr="00F241AB">
        <w:t xml:space="preserve"> for a number of reasons, including different operating environments. International operating environments can differ from domestic operating environments in a number of respects, from the regulatory framework the energy network firm is operating under, to the climate and geography they are exposed to. These differences can affect equity betas though the </w:t>
      </w:r>
      <w:r>
        <w:t>co</w:t>
      </w:r>
      <w:r w:rsidRPr="00F241AB">
        <w:t xml:space="preserve">variance of an energy firm's returns </w:t>
      </w:r>
      <w:r>
        <w:t xml:space="preserve">with the return of the applicable market portfolio. </w:t>
      </w:r>
    </w:p>
    <w:p w:rsidR="006021BB" w:rsidRDefault="006021BB" w:rsidP="006021BB">
      <w:pPr>
        <w:pStyle w:val="AERbodytext"/>
      </w:pPr>
      <w:r>
        <w:t xml:space="preserve">This point leads to our consideration that under the domestic SLCAPM, equity beta estimates of </w:t>
      </w:r>
      <w:r w:rsidRPr="005B329E">
        <w:t>international energy firms are measured with respect to the market portfolio of their home market</w:t>
      </w:r>
      <w:r>
        <w:t>. We consider this market portfolio will be different to the Australian market portfolio, and may be exposed to different systematic risks. As discussed in the Guideline, we consider this could be important in practice as well as theory. For example, the Australian market portfolio may exhibit a high systematic risk relative to other countries such as the US (due to a potentially larger proportion of mining stocks). If this is the case, international comparators are likely to produce upwardly biased equity beta estimates when used in an Australian context.</w:t>
      </w:r>
      <w:r>
        <w:rPr>
          <w:rStyle w:val="FootnoteReference"/>
        </w:rPr>
        <w:footnoteReference w:id="1083"/>
      </w:r>
      <w:r>
        <w:t xml:space="preserve"> In response to this view, SFG submitted the market portfolio always has an equity beta of 1.0 by definition, regardless of which country is being considered.</w:t>
      </w:r>
      <w:r>
        <w:rPr>
          <w:rStyle w:val="FootnoteReference"/>
        </w:rPr>
        <w:footnoteReference w:id="1084"/>
      </w:r>
      <w:r>
        <w:t xml:space="preserve"> It also considered that markets are not segmented by country, and domestic investors can buy stocks from other countries (including mining stocks). We do not agree with SFG's submission for the following reasons:</w:t>
      </w:r>
    </w:p>
    <w:p w:rsidR="00733353" w:rsidRDefault="00733353" w:rsidP="00733353">
      <w:pPr>
        <w:pStyle w:val="AERbulletlistfirststyle"/>
      </w:pPr>
      <w:r>
        <w:t>While investors can buy stocks from different countries, we estimate equity beta in the context of the Australian domestic SLCAPM. We define the market for the SLCAPM as the domestic market,</w:t>
      </w:r>
      <w:r w:rsidRPr="0010555E">
        <w:t xml:space="preserve"> </w:t>
      </w:r>
      <w:r>
        <w:t>with a presence of foreign investors. Under this domestic SLCAPM, we consider Australian and international equity betas should be estimated separately using an appropriate proxy for the market portfolio of each country. SFG does this in its 2013 report. It chooses the All Ordinaries accumulation index for the Australian market and the S&amp;P 1500 for the US market.</w:t>
      </w:r>
      <w:r>
        <w:rPr>
          <w:rStyle w:val="FootnoteReference"/>
        </w:rPr>
        <w:footnoteReference w:id="1085"/>
      </w:r>
      <w:r>
        <w:t xml:space="preserve"> These stock market indices contain different portfolios of stocks, which indicate the market portfolios of different countries can differ in composition and systematic risk. </w:t>
      </w:r>
    </w:p>
    <w:p w:rsidR="006021BB" w:rsidRDefault="00733353" w:rsidP="006021BB">
      <w:pPr>
        <w:pStyle w:val="AERbulletlistfirststyle"/>
      </w:pPr>
      <w:r>
        <w:t xml:space="preserve">The different </w:t>
      </w:r>
      <w:r w:rsidRPr="00425FBF">
        <w:t>compositions of market portfolios in different countries has a direct effect on the measurement of beta. This is because</w:t>
      </w:r>
      <w:r>
        <w:t xml:space="preserve"> t</w:t>
      </w:r>
      <w:r w:rsidR="006021BB">
        <w:t>he equity beta measures the sensitivity of an asset or business's returns to movements in the applicable market portfolio's returns.</w:t>
      </w:r>
      <w:r w:rsidR="006021BB">
        <w:rPr>
          <w:rStyle w:val="FootnoteReference"/>
        </w:rPr>
        <w:footnoteReference w:id="1086"/>
      </w:r>
      <w:r w:rsidR="006021BB">
        <w:t xml:space="preserve"> It is the covariance of an asset's returns with the market</w:t>
      </w:r>
      <w:r>
        <w:t xml:space="preserve"> portfolio</w:t>
      </w:r>
      <w:r w:rsidR="006021BB">
        <w:t xml:space="preserve"> returns (</w:t>
      </w:r>
      <m:oMath>
        <m:r>
          <w:rPr>
            <w:rFonts w:ascii="Cambria Math" w:hAnsi="Cambria Math"/>
          </w:rPr>
          <m:t>cov(</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oMath>
      <w:r w:rsidR="006021BB">
        <w:t xml:space="preserve">), </w:t>
      </w:r>
      <w:r>
        <w:t xml:space="preserve">relative to </w:t>
      </w:r>
      <w:r w:rsidR="006021BB">
        <w:t xml:space="preserve">the variance of the market </w:t>
      </w:r>
      <w:r>
        <w:t xml:space="preserve">portfolio </w:t>
      </w:r>
      <w:r w:rsidR="006021BB">
        <w:t>returns (</w:t>
      </w:r>
      <m:oMath>
        <m:r>
          <w:rPr>
            <w:rFonts w:ascii="Cambria Math" w:hAnsi="Cambria Math"/>
          </w:rPr>
          <m:t>var(</m:t>
        </m:r>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oMath>
      <w:r w:rsidR="006021BB">
        <w:t>), and its formula is set out below</w:t>
      </w:r>
      <w:r>
        <w:t>:</w:t>
      </w:r>
      <w:r w:rsidR="006021BB">
        <w:rPr>
          <w:rStyle w:val="FootnoteReference"/>
        </w:rPr>
        <w:footnoteReference w:id="1087"/>
      </w:r>
      <w:r w:rsidR="006021BB">
        <w:t xml:space="preserve"> </w:t>
      </w:r>
    </w:p>
    <w:p w:rsidR="006021BB" w:rsidRDefault="006021BB" w:rsidP="006021BB">
      <w:pPr>
        <w:pStyle w:val="AERbodytextindent1"/>
      </w:pPr>
      <w:r>
        <w:t xml:space="preserve"> </w:t>
      </w:r>
      <m:oMath>
        <m:sSub>
          <m:sSubPr>
            <m:ctrlPr>
              <w:rPr>
                <w:rFonts w:ascii="Cambria Math" w:hAnsi="Cambria Math"/>
              </w:rPr>
            </m:ctrlPr>
          </m:sSubPr>
          <m:e>
            <m:r>
              <w:rPr>
                <w:rFonts w:ascii="Cambria Math" w:hAnsi="Cambria Math"/>
              </w:rPr>
              <m:t>β</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cov</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num>
          <m:den>
            <m:r>
              <w:rPr>
                <w:rFonts w:ascii="Cambria Math" w:hAnsi="Cambria Math"/>
              </w:rPr>
              <m:t>var</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den>
        </m:f>
      </m:oMath>
    </w:p>
    <w:p w:rsidR="006021BB" w:rsidRDefault="006021BB" w:rsidP="006021BB">
      <w:pPr>
        <w:pStyle w:val="AERbodytextindent1"/>
      </w:pPr>
      <w:r>
        <w:t>where</w:t>
      </w:r>
    </w:p>
    <w:p w:rsidR="006021BB" w:rsidRPr="00F241AB" w:rsidRDefault="00913CD7" w:rsidP="006021BB">
      <w:pPr>
        <w:pStyle w:val="AERbulletlistthirdstyle"/>
        <w:rPr>
          <w:rStyle w:val="AERtextitalic"/>
        </w:rPr>
      </w:pPr>
      <m:oMath>
        <m:sSub>
          <m:sSubPr>
            <m:ctrlPr>
              <w:rPr>
                <w:rFonts w:ascii="Cambria Math" w:hAnsi="Cambria Math"/>
              </w:rPr>
            </m:ctrlPr>
          </m:sSubPr>
          <m:e>
            <m:r>
              <w:rPr>
                <w:rFonts w:ascii="Cambria Math" w:hAnsi="Cambria Math"/>
              </w:rPr>
              <m:t>r</m:t>
            </m:r>
          </m:e>
          <m:sub>
            <m:r>
              <w:rPr>
                <w:rFonts w:ascii="Cambria Math" w:hAnsi="Cambria Math"/>
              </w:rPr>
              <m:t>i</m:t>
            </m:r>
          </m:sub>
        </m:sSub>
      </m:oMath>
      <w:r w:rsidR="006021BB">
        <w:t xml:space="preserve"> is the return on asset or business </w:t>
      </w:r>
      <w:r w:rsidR="006021BB" w:rsidRPr="0055637D">
        <w:rPr>
          <w:rStyle w:val="AERtextitalic"/>
          <w:i w:val="0"/>
        </w:rPr>
        <w:t>i</w:t>
      </w:r>
    </w:p>
    <w:p w:rsidR="006021BB" w:rsidRDefault="00913CD7" w:rsidP="006021BB">
      <w:pPr>
        <w:pStyle w:val="AERbulletlistthirdstyle"/>
      </w:pPr>
      <m:oMath>
        <m:sSub>
          <m:sSubPr>
            <m:ctrlPr>
              <w:rPr>
                <w:rFonts w:ascii="Cambria Math" w:hAnsi="Cambria Math"/>
              </w:rPr>
            </m:ctrlPr>
          </m:sSubPr>
          <m:e>
            <m:r>
              <w:rPr>
                <w:rFonts w:ascii="Cambria Math" w:hAnsi="Cambria Math"/>
              </w:rPr>
              <m:t>r</m:t>
            </m:r>
          </m:e>
          <m:sub>
            <m:r>
              <w:rPr>
                <w:rFonts w:ascii="Cambria Math" w:hAnsi="Cambria Math"/>
              </w:rPr>
              <m:t>m</m:t>
            </m:r>
          </m:sub>
        </m:sSub>
      </m:oMath>
      <w:r w:rsidR="006021BB">
        <w:t xml:space="preserve"> is the return on the market</w:t>
      </w:r>
      <w:r w:rsidR="00733353">
        <w:t xml:space="preserve"> portfolio</w:t>
      </w:r>
      <w:r w:rsidR="006021BB">
        <w:t>.</w:t>
      </w:r>
    </w:p>
    <w:p w:rsidR="00733353" w:rsidRDefault="00733353" w:rsidP="00733353">
      <w:pPr>
        <w:pStyle w:val="AERbulletlistfirststyle"/>
        <w:numPr>
          <w:ilvl w:val="0"/>
          <w:numId w:val="0"/>
        </w:numPr>
        <w:ind w:left="357"/>
      </w:pPr>
      <w:r>
        <w:t>Any given market portfolio has an equity beta of 1.0.</w:t>
      </w:r>
      <w:r>
        <w:rPr>
          <w:rStyle w:val="FootnoteReference"/>
        </w:rPr>
        <w:footnoteReference w:id="1088"/>
      </w:r>
      <w:r>
        <w:t xml:space="preserve"> </w:t>
      </w:r>
      <w:r w:rsidRPr="00425FBF">
        <w:t>This is</w:t>
      </w:r>
      <w:r>
        <w:t xml:space="preserve"> a statement of relative risk—</w:t>
      </w:r>
      <w:r w:rsidRPr="00425FBF">
        <w:t>the contribution of the market portfolio to the market portfolio risk is 1</w:t>
      </w:r>
      <w:r>
        <w:t>.0</w:t>
      </w:r>
      <w:r w:rsidRPr="00425FBF">
        <w:t>. However different market portfolios can have different levels of systematic risk. In particular different market portfolios based on equity market indexes from different countries can have different levels of systematic risk</w:t>
      </w:r>
      <w:r>
        <w:t>,</w:t>
      </w:r>
      <w:r w:rsidRPr="00425FBF">
        <w:t xml:space="preserve"> as measured by the variance of that market portfolio's returns.</w:t>
      </w:r>
    </w:p>
    <w:p w:rsidR="006021BB" w:rsidRDefault="00733353" w:rsidP="006021BB">
      <w:pPr>
        <w:pStyle w:val="AERbulletlistfirststyle"/>
        <w:numPr>
          <w:ilvl w:val="0"/>
          <w:numId w:val="0"/>
        </w:numPr>
        <w:ind w:left="357"/>
      </w:pPr>
      <w:r>
        <w:t>Equity b</w:t>
      </w:r>
      <w:r w:rsidRPr="00425FBF">
        <w:t>eta is a relative measure and is tied to the market portfolio that is used.</w:t>
      </w:r>
      <w:r>
        <w:t xml:space="preserve"> This </w:t>
      </w:r>
      <w:r w:rsidR="006021BB">
        <w:t xml:space="preserve">means that the equity beta of a given asset (or industry) will </w:t>
      </w:r>
      <w:r>
        <w:t xml:space="preserve">be expected to be affected by the market portfolio used. </w:t>
      </w:r>
      <w:r w:rsidRPr="00F537DB">
        <w:t>Different market portfolios for different countries can</w:t>
      </w:r>
      <w:r>
        <w:t xml:space="preserve"> be expected to differ in both</w:t>
      </w:r>
      <w:r w:rsidR="006021BB">
        <w:t>:</w:t>
      </w:r>
    </w:p>
    <w:p w:rsidR="006021BB" w:rsidRDefault="006021BB" w:rsidP="006021BB">
      <w:pPr>
        <w:pStyle w:val="AERbulletlistthirdstyle"/>
      </w:pPr>
      <w:r>
        <w:t xml:space="preserve">the variance of the market </w:t>
      </w:r>
      <w:r w:rsidR="00733353">
        <w:t xml:space="preserve">portfolio </w:t>
      </w:r>
      <w:r>
        <w:t xml:space="preserve">return </w:t>
      </w:r>
    </w:p>
    <w:p w:rsidR="006021BB" w:rsidRDefault="006021BB" w:rsidP="006021BB">
      <w:pPr>
        <w:pStyle w:val="AERbulletlistthirdstyle"/>
      </w:pPr>
      <w:r>
        <w:t xml:space="preserve">the covariance of </w:t>
      </w:r>
      <w:r w:rsidR="00733353">
        <w:t>any given</w:t>
      </w:r>
      <w:r>
        <w:t xml:space="preserve"> asset's returns with the market</w:t>
      </w:r>
      <w:r w:rsidR="00733353">
        <w:t xml:space="preserve"> portfolio</w:t>
      </w:r>
      <w:r>
        <w:t xml:space="preserve"> return. </w:t>
      </w:r>
    </w:p>
    <w:p w:rsidR="006021BB" w:rsidRPr="00040E40" w:rsidRDefault="006021BB" w:rsidP="006021BB">
      <w:pPr>
        <w:pStyle w:val="AERbulletlistfirststyle"/>
        <w:numPr>
          <w:ilvl w:val="0"/>
          <w:numId w:val="0"/>
        </w:numPr>
        <w:ind w:left="357"/>
      </w:pPr>
      <w:r>
        <w:t xml:space="preserve">We consider this makes a direct comparison of equity betas from different countries estimated against different domestic market proxies of </w:t>
      </w:r>
      <w:r w:rsidR="00733353">
        <w:t xml:space="preserve">reduced </w:t>
      </w:r>
      <w:r>
        <w:t>value.</w:t>
      </w:r>
    </w:p>
    <w:p w:rsidR="006021BB" w:rsidRDefault="006021BB" w:rsidP="006021BB">
      <w:pPr>
        <w:pStyle w:val="AERbulletlistfirststyle"/>
      </w:pPr>
      <w:r>
        <w:t>Handley adds to these views. He considers comparing domestic equity betas with international equity betas is like comparing 'apples and oranges' because they are measured relative to different domestic markets.</w:t>
      </w:r>
      <w:r>
        <w:rPr>
          <w:rStyle w:val="FootnoteReference"/>
        </w:rPr>
        <w:footnoteReference w:id="1089"/>
      </w:r>
      <w:r>
        <w:t xml:space="preserve"> He stated:</w:t>
      </w:r>
      <w:r>
        <w:rPr>
          <w:rStyle w:val="FootnoteReference"/>
        </w:rPr>
        <w:footnoteReference w:id="1090"/>
      </w:r>
    </w:p>
    <w:p w:rsidR="006021BB" w:rsidRDefault="006021BB" w:rsidP="006021BB">
      <w:pPr>
        <w:pStyle w:val="AERquoteindent1"/>
      </w:pPr>
      <w:r>
        <w:t>In general, domestic betas and international betas measure different things and are not comparable due to potential differences in the covariance structure and level of systematic risk in the respective markets. This is purely a definitional difference.</w:t>
      </w:r>
    </w:p>
    <w:p w:rsidR="006021BB" w:rsidRDefault="006021BB" w:rsidP="006021BB">
      <w:pPr>
        <w:pStyle w:val="AERbodytextindent1"/>
      </w:pPr>
      <w:r>
        <w:t>Handley considers it is not valid to directly compare the magnitudes of Australian and international equity betas in the absence of a model that allows for such a comparison.</w:t>
      </w:r>
      <w:r>
        <w:rPr>
          <w:rStyle w:val="FootnoteReference"/>
        </w:rPr>
        <w:footnoteReference w:id="1091"/>
      </w:r>
      <w:r>
        <w:t xml:space="preserve"> He considers that any comparison of Australian and international equity betas would also need to account for currency risk, as the returns in different markets are expressed in different currencies.</w:t>
      </w:r>
    </w:p>
    <w:p w:rsidR="006021BB" w:rsidRPr="00F241AB" w:rsidRDefault="006021BB" w:rsidP="006021BB">
      <w:pPr>
        <w:pStyle w:val="AERbodytext"/>
      </w:pPr>
      <w:r>
        <w:t xml:space="preserve">Based on the available evidence, and after </w:t>
      </w:r>
      <w:r w:rsidRPr="00F241AB">
        <w:t xml:space="preserve">considering SFG's submissions, we maintain our view from the </w:t>
      </w:r>
      <w:r>
        <w:t>G</w:t>
      </w:r>
      <w:r w:rsidRPr="00F241AB">
        <w:t xml:space="preserve">uideline. We do not consider SFG has provided satisfactory evidence that the suggested sample of 56 US energy firms are sufficiently comparable to the benchmark efficient entity. Handley supports this </w:t>
      </w:r>
      <w:r>
        <w:t>view</w:t>
      </w:r>
      <w:r w:rsidRPr="00F241AB">
        <w:t>.</w:t>
      </w:r>
      <w:r w:rsidRPr="00F241AB">
        <w:rPr>
          <w:rStyle w:val="FootnoteReference"/>
        </w:rPr>
        <w:footnoteReference w:id="1092"/>
      </w:r>
    </w:p>
    <w:p w:rsidR="006021BB" w:rsidRDefault="006021BB" w:rsidP="006021BB">
      <w:pPr>
        <w:pStyle w:val="AERbodytext"/>
      </w:pPr>
      <w:r>
        <w:t>We now turn to SFG's second point that a larger</w:t>
      </w:r>
      <w:r w:rsidRPr="00671960">
        <w:t xml:space="preserve"> compa</w:t>
      </w:r>
      <w:r>
        <w:t>rator set of US and Australian energy network firms</w:t>
      </w:r>
      <w:r w:rsidRPr="00671960">
        <w:t xml:space="preserve"> increases the reliability of the equity beta estimates</w:t>
      </w:r>
      <w:r>
        <w:t>.</w:t>
      </w:r>
      <w:r>
        <w:rPr>
          <w:rStyle w:val="FootnoteReference"/>
        </w:rPr>
        <w:footnoteReference w:id="1093"/>
      </w:r>
      <w:r>
        <w:t xml:space="preserve"> SFG submitted that equity beta estimates based only on a small sample of Australian comparators are inherently unreliable. It considers having a larger comparator set in itself increases the statistical reliability of equity beta estimates. </w:t>
      </w:r>
    </w:p>
    <w:p w:rsidR="006021BB" w:rsidRDefault="006021BB" w:rsidP="006021BB">
      <w:pPr>
        <w:pStyle w:val="AERbodytext"/>
      </w:pPr>
      <w:r>
        <w:t>We do not consider our Australian empirical equity beta estimates are unreliable. SFG appears to have taken a narrow definition of what is reliable in this context. SFG measures reliability by considering the dispersion of equity beta estimates across samples of comparator firms and over time.</w:t>
      </w:r>
      <w:r>
        <w:rPr>
          <w:rStyle w:val="FootnoteReference"/>
        </w:rPr>
        <w:footnoteReference w:id="1094"/>
      </w:r>
      <w:r>
        <w:t xml:space="preserve"> It finds that the individual equity beta estimates from our Australian comparator set are widely dispersed and this dispersion decreases as the comparator set increases.</w:t>
      </w:r>
      <w:r>
        <w:rPr>
          <w:rStyle w:val="FootnoteReference"/>
        </w:rPr>
        <w:footnoteReference w:id="1095"/>
      </w:r>
      <w:r>
        <w:t xml:space="preserve"> However, a larger dataset is not an end in itself. Decreasing the dispersion of estimates by increasing the size of the comparator set may not be helpful if that comparator set is less representative of what we are trying to estimate.</w:t>
      </w:r>
      <w:r w:rsidRPr="00A97AB8">
        <w:t xml:space="preserve"> </w:t>
      </w:r>
      <w:r>
        <w:t>In those cases, t</w:t>
      </w:r>
      <w:r w:rsidRPr="00A97AB8">
        <w:t>he mean the estimates will</w:t>
      </w:r>
      <w:r>
        <w:t xml:space="preserve"> be clustered around will be less</w:t>
      </w:r>
      <w:r w:rsidRPr="00A97AB8">
        <w:t xml:space="preserve"> representative of the 'true' </w:t>
      </w:r>
      <w:r>
        <w:t xml:space="preserve">equity </w:t>
      </w:r>
      <w:r w:rsidRPr="00A97AB8">
        <w:t xml:space="preserve">beta </w:t>
      </w:r>
      <w:r>
        <w:t xml:space="preserve">of a benchmark efficient entity. We do not consider this constitutes reliability. </w:t>
      </w:r>
      <w:r w:rsidRPr="00E735E2">
        <w:t xml:space="preserve">Therefore, </w:t>
      </w:r>
      <w:r>
        <w:t xml:space="preserve">we do not consider </w:t>
      </w:r>
      <w:r w:rsidRPr="00E735E2">
        <w:t>a</w:t>
      </w:r>
      <w:r>
        <w:t xml:space="preserve"> larger comparator set of less relevant firms necessarily</w:t>
      </w:r>
      <w:r w:rsidRPr="00E735E2">
        <w:t xml:space="preserve"> result</w:t>
      </w:r>
      <w:r>
        <w:t>s</w:t>
      </w:r>
      <w:r w:rsidRPr="00E735E2">
        <w:t xml:space="preserve"> in more reliable equity beta estimates, </w:t>
      </w:r>
      <w:r>
        <w:t>as the estimates may be biased</w:t>
      </w:r>
      <w:r w:rsidRPr="00E735E2">
        <w:t>.</w:t>
      </w:r>
    </w:p>
    <w:p w:rsidR="006021BB" w:rsidRDefault="006021BB" w:rsidP="006021BB">
      <w:pPr>
        <w:pStyle w:val="AERbodytext"/>
      </w:pPr>
      <w:r>
        <w:t>It is also useful to note that Henry performed a separate time series regression for each comparator firm and various portfolios of comparator firms.</w:t>
      </w:r>
      <w:r>
        <w:rPr>
          <w:rStyle w:val="FootnoteReference"/>
        </w:rPr>
        <w:footnoteReference w:id="1096"/>
      </w:r>
      <w:r>
        <w:t xml:space="preserve"> The weekly returns for each firm are regressed against the weekly returns on the market over a period of time (the estimation period).</w:t>
      </w:r>
      <w:r>
        <w:rPr>
          <w:rStyle w:val="FootnoteReference"/>
        </w:rPr>
        <w:footnoteReference w:id="1097"/>
      </w:r>
      <w:r>
        <w:t xml:space="preserve"> This means that the number of observations, or sample size, relevant to the statistical analysis of the individual equity beta estimates is the number of weekly return intervals in the estimation period. In Henry's 2014 report this sample size ranges from 229 (last five years, HDF) to 826 (longest period available, ENV) observations.</w:t>
      </w:r>
      <w:r>
        <w:rPr>
          <w:rStyle w:val="FootnoteReference"/>
        </w:rPr>
        <w:footnoteReference w:id="1098"/>
      </w:r>
      <w:r>
        <w:t xml:space="preserve"> In addition, we place most reliance on averages of individual firm estimates and fixed weight portfolio estimates, which cluster around 0.5 (see section </w:t>
      </w:r>
      <w:r>
        <w:fldChar w:fldCharType="begin"/>
      </w:r>
      <w:r>
        <w:instrText xml:space="preserve"> REF _Ref401310856 \r \h </w:instrText>
      </w:r>
      <w:r>
        <w:fldChar w:fldCharType="separate"/>
      </w:r>
      <w:r w:rsidR="00161DD3">
        <w:t>D.2.3</w:t>
      </w:r>
      <w:r>
        <w:fldChar w:fldCharType="end"/>
      </w:r>
      <w:r>
        <w:t xml:space="preserve">). The focus on average and portfolio equity beta estimates further reduces any residual uncertainty associated with individual firm estimates. </w:t>
      </w:r>
    </w:p>
    <w:p w:rsidR="006021BB" w:rsidRDefault="006021BB" w:rsidP="006021BB">
      <w:pPr>
        <w:pStyle w:val="AERbodytext"/>
      </w:pPr>
      <w:r>
        <w:t>We have received submissions from the CCP and other stakeholders that do not support the inclusion of international energy firms in our domestic comparator set.</w:t>
      </w:r>
      <w:r>
        <w:rPr>
          <w:rStyle w:val="FootnoteReference"/>
        </w:rPr>
        <w:footnoteReference w:id="1099"/>
      </w:r>
      <w:r>
        <w:t xml:space="preserve"> The PIAC and the EMRF submitted that the different samples of Australian and US equity beta estimates suggest SFG is attempting to combine two different population distributions.</w:t>
      </w:r>
      <w:r>
        <w:rPr>
          <w:rStyle w:val="FootnoteReference"/>
        </w:rPr>
        <w:footnoteReference w:id="1100"/>
      </w:r>
      <w:r>
        <w:t xml:space="preserve"> They considered</w:t>
      </w:r>
      <w:r w:rsidRPr="00BA7B9A">
        <w:rPr>
          <w:rStyle w:val="AERbody"/>
        </w:rPr>
        <w:t xml:space="preserve"> </w:t>
      </w:r>
      <w:r>
        <w:rPr>
          <w:rStyle w:val="AERbody"/>
        </w:rPr>
        <w:t>SFG's</w:t>
      </w:r>
      <w:r w:rsidRPr="00BA7B9A">
        <w:rPr>
          <w:rStyle w:val="AERbody"/>
        </w:rPr>
        <w:t xml:space="preserve"> merger of the two into a single </w:t>
      </w:r>
      <w:r>
        <w:rPr>
          <w:rStyle w:val="AERbody"/>
        </w:rPr>
        <w:t xml:space="preserve">average </w:t>
      </w:r>
      <w:r w:rsidRPr="00BA7B9A">
        <w:rPr>
          <w:rStyle w:val="AERbody"/>
        </w:rPr>
        <w:t xml:space="preserve">equity beta </w:t>
      </w:r>
      <w:r>
        <w:rPr>
          <w:rStyle w:val="AERbody"/>
        </w:rPr>
        <w:t>estimate, based on an arbitrary weighting of Australian and US firms, is dubious</w:t>
      </w:r>
      <w:r>
        <w:t>. They also questioned SFG's exclusive use of US firms, without having considered energy network firms from other countries.</w:t>
      </w:r>
    </w:p>
    <w:p w:rsidR="006021BB" w:rsidRDefault="006021BB" w:rsidP="006021BB">
      <w:pPr>
        <w:pStyle w:val="AERbodytext"/>
      </w:pPr>
      <w:r>
        <w:t>W</w:t>
      </w:r>
      <w:r w:rsidRPr="00671960">
        <w:t>e consider the available Australian data</w:t>
      </w:r>
      <w:r>
        <w:t xml:space="preserve"> is sufficient for us to form an </w:t>
      </w:r>
      <w:r w:rsidRPr="00671960">
        <w:t>equity beta estimate</w:t>
      </w:r>
      <w:r>
        <w:t xml:space="preserve"> that will contribute to the achievement of the allowed rate of return objective</w:t>
      </w:r>
      <w:r w:rsidRPr="00671960">
        <w:t>.</w:t>
      </w:r>
      <w:r>
        <w:rPr>
          <w:rStyle w:val="FootnoteReference"/>
        </w:rPr>
        <w:footnoteReference w:id="1101"/>
      </w:r>
      <w:r w:rsidRPr="00671960">
        <w:t xml:space="preserve"> The set of nine Australian comparators</w:t>
      </w:r>
      <w:r>
        <w:t xml:space="preserve"> is reflective of the benchmark efficient entity and</w:t>
      </w:r>
      <w:r w:rsidRPr="00671960">
        <w:t xml:space="preserve"> generates a consistent pattern of empirical </w:t>
      </w:r>
      <w:r>
        <w:t xml:space="preserve">equity beta </w:t>
      </w:r>
      <w:r w:rsidRPr="00671960">
        <w:t xml:space="preserve">estimates that is robust across </w:t>
      </w:r>
      <w:r w:rsidRPr="00B91C07">
        <w:t>econometric techniques and time periods</w:t>
      </w:r>
      <w:r w:rsidRPr="00671960">
        <w:t>. This is demonstrated in our analysis of Henry's 2014 report</w:t>
      </w:r>
      <w:r>
        <w:t xml:space="preserve"> and other empirical studies based on Australian energy network firms (see </w:t>
      </w:r>
      <w:r>
        <w:fldChar w:fldCharType="begin"/>
      </w:r>
      <w:r>
        <w:instrText xml:space="preserve"> REF _Ref403136159 \h </w:instrText>
      </w:r>
      <w:r>
        <w:fldChar w:fldCharType="separate"/>
      </w:r>
      <w:r w:rsidR="006F3016">
        <w:t xml:space="preserve">Table </w:t>
      </w:r>
      <w:r w:rsidR="006F3016">
        <w:rPr>
          <w:noProof/>
        </w:rPr>
        <w:t>3</w:t>
      </w:r>
      <w:r w:rsidR="006F3016">
        <w:noBreakHyphen/>
      </w:r>
      <w:r w:rsidR="006F3016">
        <w:rPr>
          <w:noProof/>
        </w:rPr>
        <w:t>55</w:t>
      </w:r>
      <w:r>
        <w:fldChar w:fldCharType="end"/>
      </w:r>
      <w:r>
        <w:t>)</w:t>
      </w:r>
      <w:r w:rsidRPr="00671960">
        <w:t>.</w:t>
      </w:r>
      <w:r>
        <w:t xml:space="preserve"> </w:t>
      </w:r>
    </w:p>
    <w:p w:rsidR="006021BB" w:rsidRDefault="006021BB" w:rsidP="006021BB">
      <w:pPr>
        <w:pStyle w:val="AERbodytext"/>
      </w:pPr>
      <w:r>
        <w:t>Therefore, based on the available evidence</w:t>
      </w:r>
      <w:r w:rsidRPr="002C60BA">
        <w:t xml:space="preserve"> </w:t>
      </w:r>
      <w:r>
        <w:t>and after consideration of SFG's submissions, we maintain our view from the Guideline.</w:t>
      </w:r>
      <w:r>
        <w:rPr>
          <w:rStyle w:val="FootnoteReference"/>
        </w:rPr>
        <w:footnoteReference w:id="1102"/>
      </w:r>
      <w:r>
        <w:t xml:space="preserve"> While increased statistical precision is desirable, it is not preferable if the resulting estimates are substantially less reflective of the 'true' equity beta for the benchmark efficient entity. We do not include the suggested sample of 56 US energy firms in our comparator set of nine Australian energy network firms. This is because we consider it will produce equity beta estimates that are substantially less reflective of the 'true' beta for the benchmark efficient entity. We consider including international energy network firms in our comparator set is not necessary in this case because our Australian comparator set is sufficient to produce a reliable equity beta range for the benchmark efficient entity. </w:t>
      </w:r>
    </w:p>
    <w:p w:rsidR="006021BB" w:rsidRDefault="006021BB" w:rsidP="006021BB">
      <w:pPr>
        <w:pStyle w:val="AERbodytext"/>
      </w:pPr>
      <w:r w:rsidRPr="009B7E57">
        <w:t xml:space="preserve">This does not imply that the empirical evidence based on </w:t>
      </w:r>
      <w:r>
        <w:t xml:space="preserve">international energy network firms should be discarded </w:t>
      </w:r>
      <w:r w:rsidRPr="009B7E57">
        <w:t xml:space="preserve">completely. Rather, we consider that such evidence </w:t>
      </w:r>
      <w:r>
        <w:t>may have some use</w:t>
      </w:r>
      <w:r w:rsidRPr="009B7E57">
        <w:t xml:space="preserve"> </w:t>
      </w:r>
      <w:r>
        <w:t>in informing the equity beta point estimate from within the range derived using Australian empirical estimates</w:t>
      </w:r>
      <w:r w:rsidRPr="009B7E57">
        <w:t xml:space="preserve">—provided the choice of overseas comparators is based on </w:t>
      </w:r>
      <w:r>
        <w:t xml:space="preserve">solid reasoning. Further, </w:t>
      </w:r>
      <w:r w:rsidRPr="009B7E57">
        <w:t>we c</w:t>
      </w:r>
      <w:r>
        <w:t xml:space="preserve">onsider it useful to examine </w:t>
      </w:r>
      <w:r w:rsidRPr="009B7E57">
        <w:t xml:space="preserve">evidence on </w:t>
      </w:r>
      <w:r>
        <w:t>many</w:t>
      </w:r>
      <w:r w:rsidRPr="009B7E57">
        <w:t xml:space="preserve"> available international </w:t>
      </w:r>
      <w:r>
        <w:t>energy network firms</w:t>
      </w:r>
      <w:r w:rsidRPr="009B7E57">
        <w:t>, rather than only those based in the US.</w:t>
      </w:r>
    </w:p>
    <w:p w:rsidR="006021BB" w:rsidRPr="00F241AB" w:rsidRDefault="006021BB" w:rsidP="006021BB">
      <w:pPr>
        <w:pStyle w:val="Heading9"/>
        <w:numPr>
          <w:ilvl w:val="6"/>
          <w:numId w:val="9"/>
        </w:numPr>
      </w:pPr>
      <w:bookmarkStart w:id="289" w:name="_Ref401310442"/>
      <w:bookmarkStart w:id="290" w:name="_Toc401315941"/>
      <w:bookmarkStart w:id="291" w:name="_Toc403990542"/>
      <w:r>
        <w:t>Methodological choices</w:t>
      </w:r>
      <w:bookmarkEnd w:id="289"/>
      <w:bookmarkEnd w:id="290"/>
      <w:bookmarkEnd w:id="291"/>
    </w:p>
    <w:p w:rsidR="006021BB" w:rsidRDefault="006021BB" w:rsidP="006021BB">
      <w:pPr>
        <w:pStyle w:val="AERbodytext"/>
      </w:pPr>
      <w:r w:rsidRPr="00F241AB">
        <w:t>In this section, we discuss the methodological choices we consider in our empirical analysis. These include estimation methods, time period selection, gearing, individual firm and portfolio estimates, and post estimation adjustments.</w:t>
      </w:r>
    </w:p>
    <w:p w:rsidR="006021BB" w:rsidRDefault="006021BB" w:rsidP="006021BB">
      <w:pPr>
        <w:pStyle w:val="HeadingItalic"/>
      </w:pPr>
      <w:r>
        <w:t>Estimation method</w:t>
      </w:r>
    </w:p>
    <w:p w:rsidR="006021BB" w:rsidRDefault="006021BB" w:rsidP="00C41A6C">
      <w:pPr>
        <w:pStyle w:val="AERbodytext"/>
      </w:pPr>
      <w:r>
        <w:t xml:space="preserve">We consider equity beta estimates from both Ordinary Least Squares (OLS) and </w:t>
      </w:r>
      <w:r w:rsidRPr="00A933AF">
        <w:t>Least Absolute Deviation</w:t>
      </w:r>
      <w:r>
        <w:t xml:space="preserve"> (LAD) estimators.</w:t>
      </w:r>
      <w:r w:rsidRPr="00A933AF">
        <w:t xml:space="preserve"> </w:t>
      </w:r>
      <w:r>
        <w:t>We rely more on OLS estimates because OLS appears to be the most commonly used estimation method for estimating beta.</w:t>
      </w:r>
      <w:r>
        <w:rPr>
          <w:rStyle w:val="FootnoteReference"/>
        </w:rPr>
        <w:footnoteReference w:id="1103"/>
      </w:r>
      <w:r>
        <w:t xml:space="preserve"> </w:t>
      </w:r>
    </w:p>
    <w:p w:rsidR="006021BB" w:rsidRDefault="006021BB" w:rsidP="006021BB">
      <w:pPr>
        <w:pStyle w:val="AERbodytext"/>
      </w:pPr>
      <w:r>
        <w:t>However, the OLS estimation method is sensitive to outliers in the underlying data. In the 2009 WACC review, we identified events that could create outlier observations in the market data used to estimate the equity beta. These could include business–specific events (for example, merger announcements) and events that are 'unrepresentative' of the market (for example, the 'technology bubble').</w:t>
      </w:r>
      <w:r>
        <w:rPr>
          <w:rStyle w:val="FootnoteReference"/>
        </w:rPr>
        <w:footnoteReference w:id="1104"/>
      </w:r>
      <w:r>
        <w:t xml:space="preserve"> </w:t>
      </w:r>
    </w:p>
    <w:p w:rsidR="006021BB" w:rsidRDefault="006021BB" w:rsidP="006021BB">
      <w:pPr>
        <w:pStyle w:val="AERbodytext"/>
      </w:pPr>
      <w:r>
        <w:t>The LAD estimation method reduces the influence of extreme observations (or potential data outliers) on its estimates.</w:t>
      </w:r>
      <w:r>
        <w:rPr>
          <w:rStyle w:val="FootnoteReference"/>
        </w:rPr>
        <w:footnoteReference w:id="1105"/>
      </w:r>
      <w:r>
        <w:t xml:space="preserve"> It</w:t>
      </w:r>
      <w:r w:rsidRPr="005D1555">
        <w:t xml:space="preserve"> belong</w:t>
      </w:r>
      <w:r>
        <w:t>s</w:t>
      </w:r>
      <w:r w:rsidRPr="005D1555">
        <w:t xml:space="preserve"> to a class of estimators k</w:t>
      </w:r>
      <w:r>
        <w:t xml:space="preserve">nown as 'robust' estimators. Such </w:t>
      </w:r>
      <w:r w:rsidRPr="005D1555">
        <w:t xml:space="preserve">estimators are not heavily </w:t>
      </w:r>
      <w:r>
        <w:t>affected</w:t>
      </w:r>
      <w:r w:rsidRPr="005D1555">
        <w:t xml:space="preserve"> by </w:t>
      </w:r>
      <w:r>
        <w:t>extreme observations in the data</w:t>
      </w:r>
      <w:r w:rsidRPr="005D1555">
        <w:t>.</w:t>
      </w:r>
      <w:r>
        <w:t xml:space="preserve"> Therefore, we consider </w:t>
      </w:r>
      <w:r w:rsidRPr="00A933AF">
        <w:t>LAD</w:t>
      </w:r>
      <w:r>
        <w:t xml:space="preserve"> regression results as</w:t>
      </w:r>
      <w:r w:rsidRPr="00A933AF">
        <w:t xml:space="preserve"> </w:t>
      </w:r>
      <w:r>
        <w:t>a robustness check on potential outliers in the underlying data</w:t>
      </w:r>
      <w:r w:rsidRPr="00A933AF">
        <w:t>.</w:t>
      </w:r>
      <w:r>
        <w:t xml:space="preserve"> In its 2013 study, the Economic Regulation Authority (ERA) used two additional robust estimators, the MM and the Theil–Sen, because it considered different robust estimators can produce different results.</w:t>
      </w:r>
      <w:r>
        <w:rPr>
          <w:rStyle w:val="FootnoteReference"/>
        </w:rPr>
        <w:footnoteReference w:id="1106"/>
      </w:r>
    </w:p>
    <w:p w:rsidR="006021BB" w:rsidRDefault="006021BB" w:rsidP="006021BB">
      <w:pPr>
        <w:pStyle w:val="AERbodytext"/>
      </w:pPr>
      <w:r>
        <w:t>In its 2014 report for several service providers, SFG submitted that the LAD estimation method produces systematically downward biased equity beta estimates and should not be used.</w:t>
      </w:r>
      <w:r>
        <w:rPr>
          <w:rStyle w:val="FootnoteReference"/>
        </w:rPr>
        <w:footnoteReference w:id="1107"/>
      </w:r>
      <w:r>
        <w:t xml:space="preserve"> It also submitted LAD estimation is not used to estimate equity beta in academic research or in commercial practice. We do not consider SFG has produced compelling evidence to infer the LAD estimator produces systematically downward biased estimates of equity beta. In a report submitted by the Energy Networks Association (ENA) during the Guideline process, the authors considered the value–weighted average of equity beta estimates from their in–sample market index should equal 1.0.</w:t>
      </w:r>
      <w:r>
        <w:rPr>
          <w:rStyle w:val="FootnoteReference"/>
        </w:rPr>
        <w:footnoteReference w:id="1108"/>
      </w:r>
      <w:r>
        <w:t xml:space="preserve"> For the in–</w:t>
      </w:r>
      <w:r w:rsidRPr="00E972D9">
        <w:t>sample market index</w:t>
      </w:r>
      <w:r>
        <w:t xml:space="preserve"> used by the authors, the value–</w:t>
      </w:r>
      <w:r w:rsidRPr="00E972D9">
        <w:t>weighted average</w:t>
      </w:r>
      <w:r>
        <w:t>s</w:t>
      </w:r>
      <w:r w:rsidRPr="00E972D9">
        <w:t xml:space="preserve"> of O</w:t>
      </w:r>
      <w:r>
        <w:t>LS beta estimates presented do</w:t>
      </w:r>
      <w:r w:rsidRPr="00E972D9">
        <w:t xml:space="preserve"> equal 1.0, while the value–weighted average</w:t>
      </w:r>
      <w:r>
        <w:t>s</w:t>
      </w:r>
      <w:r w:rsidRPr="00E972D9">
        <w:t xml:space="preserve"> of LAD beta estimat</w:t>
      </w:r>
      <w:r>
        <w:t>es are</w:t>
      </w:r>
      <w:r w:rsidRPr="00E972D9">
        <w:t xml:space="preserve"> below 1.0. The authors consider this evidence that the LAD technique itself leads to a downward bias in </w:t>
      </w:r>
      <w:r>
        <w:t xml:space="preserve">equity beta estimates. We have the following concerns with SFG's view that LAD equity beta estimates are systematically downward biased: </w:t>
      </w:r>
    </w:p>
    <w:p w:rsidR="006021BB" w:rsidRDefault="006021BB" w:rsidP="006021BB">
      <w:pPr>
        <w:pStyle w:val="AERbulletlistfirststyle"/>
      </w:pPr>
      <w:r>
        <w:t>SFG have not provided us with an econometric</w:t>
      </w:r>
      <w:r w:rsidRPr="002A045B">
        <w:t xml:space="preserve"> or conceptual reason to expect</w:t>
      </w:r>
      <w:r>
        <w:t xml:space="preserve"> LAD estimates of equity beta to be systematically downward biased. </w:t>
      </w:r>
      <w:r w:rsidRPr="009417C2">
        <w:t>We consider that discovering LAD estimates are lower than OLS estimates ex post, on a particular subset of the market, does not necessarily indicate systematic bias.</w:t>
      </w:r>
    </w:p>
    <w:p w:rsidR="006021BB" w:rsidRDefault="006021BB" w:rsidP="006021BB">
      <w:pPr>
        <w:pStyle w:val="AERbulletlistfirststyle"/>
      </w:pPr>
      <w:r>
        <w:t>The value–weighted average of LAD equity beta estimates across all firms in the authors' particular market index are 0.98, 0.96 and 0.99.</w:t>
      </w:r>
      <w:r>
        <w:rPr>
          <w:rStyle w:val="FootnoteReference"/>
        </w:rPr>
        <w:footnoteReference w:id="1109"/>
      </w:r>
      <w:r>
        <w:t xml:space="preserve"> The authors </w:t>
      </w:r>
      <w:r w:rsidRPr="00E972D9">
        <w:t xml:space="preserve">do not justify a link between the particular market index they have used and more commonly used market indexes. They </w:t>
      </w:r>
      <w:r>
        <w:t xml:space="preserve">also </w:t>
      </w:r>
      <w:r w:rsidRPr="00E972D9">
        <w:t>do not determine whether these estimates are significantly different to 1.0 in a statistical sense</w:t>
      </w:r>
      <w:r>
        <w:t>. We note that in his 2014 report,</w:t>
      </w:r>
      <w:r w:rsidRPr="00077809">
        <w:t xml:space="preserve"> </w:t>
      </w:r>
      <w:r>
        <w:t>Henry stated</w:t>
      </w:r>
      <w:r w:rsidRPr="00077809">
        <w:t xml:space="preserve"> </w:t>
      </w:r>
      <w:r>
        <w:t xml:space="preserve">that </w:t>
      </w:r>
      <w:r w:rsidRPr="00077809">
        <w:t xml:space="preserve">the difference between </w:t>
      </w:r>
      <w:r>
        <w:t>his</w:t>
      </w:r>
      <w:r w:rsidRPr="00077809">
        <w:t xml:space="preserve"> OLS and LAD estimates of equity beta 'is almost universally statistically insignificant'.</w:t>
      </w:r>
      <w:r w:rsidRPr="00077809">
        <w:rPr>
          <w:rStyle w:val="FootnoteReference"/>
        </w:rPr>
        <w:footnoteReference w:id="1110"/>
      </w:r>
    </w:p>
    <w:p w:rsidR="006021BB" w:rsidRDefault="006021BB" w:rsidP="006021BB">
      <w:pPr>
        <w:pStyle w:val="AERbodytext"/>
      </w:pPr>
      <w:r>
        <w:t xml:space="preserve">In any case, we rely more on OLS estimates and consider that removing LAD estimates from our empirical analysis would not substantially change our empirical results. For example, in Henry's 2014 report, the minimum re-levered OLS estimate is 0.39 and the minimum re-levered LAD estimate is 0.38 (see section </w:t>
      </w:r>
      <w:r>
        <w:fldChar w:fldCharType="begin"/>
      </w:r>
      <w:r>
        <w:instrText xml:space="preserve"> REF _Ref401310856 \r \h </w:instrText>
      </w:r>
      <w:r>
        <w:fldChar w:fldCharType="separate"/>
      </w:r>
      <w:r w:rsidR="00161DD3">
        <w:t>D.2.3</w:t>
      </w:r>
      <w:r>
        <w:fldChar w:fldCharType="end"/>
      </w:r>
      <w:r>
        <w:t>).</w:t>
      </w:r>
    </w:p>
    <w:p w:rsidR="006021BB" w:rsidRPr="00F241AB" w:rsidRDefault="006021BB" w:rsidP="006021BB">
      <w:pPr>
        <w:pStyle w:val="HeadingItalic"/>
      </w:pPr>
      <w:r>
        <w:t>Time period selection</w:t>
      </w:r>
    </w:p>
    <w:p w:rsidR="006021BB" w:rsidRDefault="006021BB" w:rsidP="006021BB">
      <w:pPr>
        <w:pStyle w:val="AERbodytext"/>
      </w:pPr>
      <w:r w:rsidRPr="00DA5477">
        <w:t xml:space="preserve">There is generally a trade–off in determining the length of the estimation period. </w:t>
      </w:r>
      <w:r>
        <w:t>O</w:t>
      </w:r>
      <w:r w:rsidRPr="00DA5477">
        <w:t>lder data might be considered less reflective of current systematic risk assessments (which would suggest a shorter</w:t>
      </w:r>
      <w:r>
        <w:t>, more recent</w:t>
      </w:r>
      <w:r w:rsidRPr="00DA5477">
        <w:t xml:space="preserve"> period). On the other hand, </w:t>
      </w:r>
      <w:r>
        <w:t>a longer time period provides more observations, which improves the accuracy of estimates, all else equal. Therefore, we consider equity beta estimates measured over a number of estimation periods, including:</w:t>
      </w:r>
      <w:r>
        <w:rPr>
          <w:rStyle w:val="FootnoteReference"/>
        </w:rPr>
        <w:footnoteReference w:id="1111"/>
      </w:r>
    </w:p>
    <w:p w:rsidR="006021BB" w:rsidRDefault="006021BB" w:rsidP="006021BB">
      <w:pPr>
        <w:pStyle w:val="AERbulletlistfirststyle"/>
      </w:pPr>
      <w:r w:rsidRPr="0064288F">
        <w:t>the lo</w:t>
      </w:r>
      <w:r>
        <w:t>ngest period available (which Henry</w:t>
      </w:r>
      <w:r w:rsidRPr="0064288F">
        <w:t xml:space="preserve"> recommends</w:t>
      </w:r>
      <w:r>
        <w:t xml:space="preserve"> in his 2014 report</w:t>
      </w:r>
      <w:r w:rsidRPr="0064288F">
        <w:t>)</w:t>
      </w:r>
    </w:p>
    <w:p w:rsidR="006021BB" w:rsidRDefault="006021BB" w:rsidP="006021BB">
      <w:pPr>
        <w:pStyle w:val="AERbulletlistfirststyle"/>
      </w:pPr>
      <w:r w:rsidRPr="0064288F">
        <w:t>the period after the 'technology bubble' and before the global financial crisis (GFC)</w:t>
      </w:r>
      <w:r>
        <w:rPr>
          <w:rStyle w:val="FootnoteReference"/>
        </w:rPr>
        <w:footnoteReference w:id="1112"/>
      </w:r>
    </w:p>
    <w:p w:rsidR="006021BB" w:rsidRDefault="006021BB" w:rsidP="006021BB">
      <w:pPr>
        <w:pStyle w:val="AERbulletlistfirststyle"/>
      </w:pPr>
      <w:r w:rsidRPr="0064288F">
        <w:t>the last five years of available data</w:t>
      </w:r>
      <w:r>
        <w:t>.</w:t>
      </w:r>
    </w:p>
    <w:p w:rsidR="006021BB" w:rsidRDefault="006021BB" w:rsidP="006021BB">
      <w:pPr>
        <w:pStyle w:val="AERbodytext"/>
      </w:pPr>
      <w:r>
        <w:t>There is also a trade–off in determining the length of the return interval (or estimation interval). A short return interval increases the frequency of the data used and generates more observations. However, short return intervals can cause distorted results because of the effects of thin trading.</w:t>
      </w:r>
      <w:r>
        <w:rPr>
          <w:rStyle w:val="FootnoteReference"/>
        </w:rPr>
        <w:footnoteReference w:id="1113"/>
      </w:r>
      <w:r>
        <w:t xml:space="preserve"> We rely more on equity beta estimates based on weekly return intervals, but monthly return intervals are considered as a robustness check.</w:t>
      </w:r>
    </w:p>
    <w:p w:rsidR="006021BB" w:rsidRDefault="006021BB" w:rsidP="006021BB">
      <w:pPr>
        <w:pStyle w:val="AERbodytext"/>
      </w:pPr>
      <w:r>
        <w:t>Henry collected w</w:t>
      </w:r>
      <w:r w:rsidRPr="00A0514F">
        <w:t>eekly data from Datastream</w:t>
      </w:r>
      <w:r>
        <w:t xml:space="preserve">. </w:t>
      </w:r>
      <w:r w:rsidRPr="00A0514F">
        <w:t xml:space="preserve">Datastream provides </w:t>
      </w:r>
      <w:r>
        <w:t xml:space="preserve">these </w:t>
      </w:r>
      <w:r w:rsidRPr="00A0514F">
        <w:t>weekly pri</w:t>
      </w:r>
      <w:r>
        <w:t xml:space="preserve">ce observations using the close </w:t>
      </w:r>
      <w:r w:rsidRPr="00A0514F">
        <w:t>on the last trading day within each week, defining the end of</w:t>
      </w:r>
      <w:r>
        <w:t xml:space="preserve"> the week as Friday. Monthly returns were calculated </w:t>
      </w:r>
      <w:r w:rsidRPr="00A933AF">
        <w:t>each month using the last closing price of the month.</w:t>
      </w:r>
      <w:r>
        <w:rPr>
          <w:rStyle w:val="FootnoteReference"/>
        </w:rPr>
        <w:footnoteReference w:id="1114"/>
      </w:r>
    </w:p>
    <w:p w:rsidR="006021BB" w:rsidRDefault="006021BB" w:rsidP="006021BB">
      <w:pPr>
        <w:pStyle w:val="AERbodytext"/>
      </w:pPr>
      <w:r>
        <w:t>In its 2014 report</w:t>
      </w:r>
      <w:r w:rsidRPr="00BD1439">
        <w:t xml:space="preserve"> </w:t>
      </w:r>
      <w:r>
        <w:t>for several service providers, SFG, submitted that equity beta estimates can vary materially depending on how the return interval is defined (in particular, what reference day is chosen to calculate weekly or monthly returns).</w:t>
      </w:r>
      <w:r>
        <w:rPr>
          <w:rStyle w:val="FootnoteReference"/>
        </w:rPr>
        <w:footnoteReference w:id="1115"/>
      </w:r>
      <w:r>
        <w:t xml:space="preserve"> SFG referenced a report by CEG which was submitted to the ERA in 2013.</w:t>
      </w:r>
      <w:r>
        <w:rPr>
          <w:rStyle w:val="FootnoteReference"/>
        </w:rPr>
        <w:footnoteReference w:id="1116"/>
      </w:r>
      <w:r>
        <w:t xml:space="preserve"> This report presented a diagram showing variation in equity beta estimates depending on which day of the week or month is used as the reference day of the return interval.</w:t>
      </w:r>
      <w:r>
        <w:rPr>
          <w:rStyle w:val="FootnoteReference"/>
        </w:rPr>
        <w:footnoteReference w:id="1117"/>
      </w:r>
      <w:r>
        <w:t xml:space="preserve"> SFG subsequently proposed a regression based equity beta estimate that used four–weekly return intervals, but with the analysis repeated twenty times so that it does not 'ignore any stock and market returns information'.</w:t>
      </w:r>
      <w:r>
        <w:rPr>
          <w:rStyle w:val="FootnoteReference"/>
        </w:rPr>
        <w:footnoteReference w:id="1118"/>
      </w:r>
    </w:p>
    <w:p w:rsidR="006021BB" w:rsidRDefault="006021BB" w:rsidP="006021BB">
      <w:pPr>
        <w:pStyle w:val="AERbodytext"/>
      </w:pPr>
      <w:r>
        <w:t>We do not consider that SFG has provided an econometric or conceptual reason to expect that returns based on a particular day of the week will underestimate or overestimate equity beta for the benchmark efficient entity.</w:t>
      </w:r>
      <w:r>
        <w:rPr>
          <w:rStyle w:val="FootnoteReference"/>
        </w:rPr>
        <w:footnoteReference w:id="1119"/>
      </w:r>
      <w:r>
        <w:t xml:space="preserve"> SFG and CEG have looked at the data ex post and discovered variation in equity beta estimates. Variation is inherent in statistical estimation, and we can expect estimates to differ when the underlying inputs are changed. Indeed, sampling distributions are formed on the basis that estimates will differ under different samples of the same population. We consider variation in equity beta estimates, in itself, does not indicate whether particular return intervals underestimate or overestimate the 'true' equity beta of the benchmark efficient entity.</w:t>
      </w:r>
    </w:p>
    <w:p w:rsidR="006021BB" w:rsidRDefault="006021BB" w:rsidP="006021BB">
      <w:pPr>
        <w:pStyle w:val="AERbodytext"/>
      </w:pPr>
      <w:r>
        <w:t>SFG considered our equity beta estimates are unreliable because we do not account for this variation in equity beta estimates. However, we note that SFG has not determined whether the differences in estimates based on different reference days for weekly (or monthly) return intervals are statistically significant. As it stands, the diagram presented in SFG's (and CEG's) report shows the equity beta estimates based on different days of the week fall within the range of 0.5 to 0.65.</w:t>
      </w:r>
      <w:r>
        <w:rPr>
          <w:rStyle w:val="FootnoteReference"/>
        </w:rPr>
        <w:footnoteReference w:id="1120"/>
      </w:r>
      <w:r>
        <w:t xml:space="preserve"> This is well within our empirical range of 0.4 to 0.7. SFG also produces an average equity beta estimate of 0.60 by repeating its analysis 20 times using different start points within the four–weekly period.</w:t>
      </w:r>
      <w:r>
        <w:rPr>
          <w:rStyle w:val="FootnoteReference"/>
        </w:rPr>
        <w:footnoteReference w:id="1121"/>
      </w:r>
      <w:r>
        <w:t xml:space="preserve"> This estimate is again within our empirical range.</w:t>
      </w:r>
    </w:p>
    <w:p w:rsidR="006021BB" w:rsidRDefault="006021BB" w:rsidP="006021BB">
      <w:pPr>
        <w:pStyle w:val="AERbodytext"/>
      </w:pPr>
      <w:r>
        <w:t>Further, if we continue with SFG's logic that no stock and market returns information should be ignored, we come to the problem that there is an infinite choice of reference times which one can use to define a return interval. SFG based its equity beta estimates on four–weekly returns using all daily closing prices.</w:t>
      </w:r>
      <w:r>
        <w:rPr>
          <w:rStyle w:val="FootnoteReference"/>
        </w:rPr>
        <w:footnoteReference w:id="1122"/>
      </w:r>
      <w:r>
        <w:t xml:space="preserve"> If SFG consider the reference day of the return interval is an arbitrary choice, then the same logic would apply to the reference time of the return interval. If equity beta estimates vary according to return intervals based on different days, then they may also vary according to return intervals based on different times. When we analyse the logic of SFG's submission we realise there is, in theory, an infinite choice of return intervals to choose from, and one cannot account for all these possibilities.</w:t>
      </w:r>
    </w:p>
    <w:p w:rsidR="006021BB" w:rsidRDefault="006021BB" w:rsidP="006021BB">
      <w:pPr>
        <w:pStyle w:val="AERbodytext"/>
      </w:pPr>
      <w:r>
        <w:t>We base our return intervals on closing prices. That is, we use the closing price of the last trading day within each week (and month). We consider this a reasonable choice, as are not aware of any reason to expect basing our return interval on a particular day of the week (or month) will underestimate or overestimate equity beta. Additionally, basing return intervals on the close of the week (Friday) or month appears to be common practice. For example:</w:t>
      </w:r>
      <w:r>
        <w:rPr>
          <w:rStyle w:val="FootnoteReference"/>
        </w:rPr>
        <w:footnoteReference w:id="1123"/>
      </w:r>
    </w:p>
    <w:p w:rsidR="006021BB" w:rsidRDefault="006021BB" w:rsidP="006021BB">
      <w:pPr>
        <w:pStyle w:val="AERbulletlistfirststyle"/>
      </w:pPr>
      <w:r>
        <w:t>For its equity beta estimation, Bloomberg calculates weekly returns using Friday to Friday data.</w:t>
      </w:r>
    </w:p>
    <w:p w:rsidR="006021BB" w:rsidRDefault="006021BB" w:rsidP="006021BB">
      <w:pPr>
        <w:pStyle w:val="AERbulletlistfirststyle"/>
      </w:pPr>
      <w:r>
        <w:t>Datastream provides weekly price observations using the close of the last trading day within each week (Friday), as noted in Henry's 2014 report.</w:t>
      </w:r>
    </w:p>
    <w:p w:rsidR="006021BB" w:rsidRDefault="006021BB" w:rsidP="006021BB">
      <w:pPr>
        <w:pStyle w:val="AERbulletlistfirststyle"/>
      </w:pPr>
      <w:r>
        <w:t>In two 2013 reports for the ENA, Brooks, Diamond, Gray and Hall estimated beta based on four–week return intervals computed using Friday closing prices.</w:t>
      </w:r>
    </w:p>
    <w:p w:rsidR="006021BB" w:rsidRDefault="006021BB" w:rsidP="006021BB">
      <w:pPr>
        <w:pStyle w:val="AERbulletlistfirststyle"/>
      </w:pPr>
      <w:r>
        <w:t>The ERA's empirical analysis of equity beta for Australian energy network firms uses return intervals based on Friday closing prices</w:t>
      </w:r>
    </w:p>
    <w:p w:rsidR="006021BB" w:rsidRDefault="006021BB" w:rsidP="006021BB">
      <w:pPr>
        <w:pStyle w:val="AERbulletlistfirststyle"/>
      </w:pPr>
      <w:r>
        <w:t>The Centre for Research in Security Prices and Compustat merged database calculates monthly holding period returns from month end to month end.</w:t>
      </w:r>
    </w:p>
    <w:p w:rsidR="006021BB" w:rsidRDefault="006021BB" w:rsidP="006021BB">
      <w:pPr>
        <w:pStyle w:val="AERbodytext"/>
      </w:pPr>
      <w:r>
        <w:t>Based on the available evidence and submissions, we are satisfied that return intervals based on the closing price of the last trading day within each week (and month) is reasonable.</w:t>
      </w:r>
      <w:r>
        <w:rPr>
          <w:rStyle w:val="FootnoteReference"/>
        </w:rPr>
        <w:footnoteReference w:id="1124"/>
      </w:r>
    </w:p>
    <w:p w:rsidR="006021BB" w:rsidRDefault="006021BB" w:rsidP="006021BB">
      <w:pPr>
        <w:pStyle w:val="HeadingItalic"/>
      </w:pPr>
      <w:r>
        <w:t>Gearing</w:t>
      </w:r>
    </w:p>
    <w:p w:rsidR="006021BB" w:rsidRDefault="006021BB" w:rsidP="006021BB">
      <w:pPr>
        <w:pStyle w:val="AERbodytext"/>
      </w:pPr>
      <w:r w:rsidRPr="000874B6">
        <w:t xml:space="preserve">The </w:t>
      </w:r>
      <w:r>
        <w:t xml:space="preserve">raw </w:t>
      </w:r>
      <w:r w:rsidRPr="000874B6">
        <w:t>equity beta</w:t>
      </w:r>
      <w:r>
        <w:t xml:space="preserve"> estimates</w:t>
      </w:r>
      <w:r w:rsidRPr="000874B6">
        <w:t xml:space="preserve"> of comparator businesses will reflect varying levels of actual financial leverage. </w:t>
      </w:r>
      <w:r>
        <w:t>These raw estimates</w:t>
      </w:r>
      <w:r w:rsidRPr="000874B6">
        <w:t xml:space="preserve"> can be de-levered to obtain the asset beta of the business. The result of de-levering reflects the beta of the asset if the asset was financed 100 per</w:t>
      </w:r>
      <w:r>
        <w:t xml:space="preserve"> </w:t>
      </w:r>
      <w:r w:rsidRPr="000874B6">
        <w:t>cent by equity, with zero debt. These asset betas can then be re-levered</w:t>
      </w:r>
      <w:r>
        <w:t xml:space="preserve"> to match the level of gearing associated with the benchmark efficient entity (as adopted by the regulator)</w:t>
      </w:r>
      <w:r w:rsidRPr="000874B6">
        <w:t xml:space="preserve">. </w:t>
      </w:r>
    </w:p>
    <w:p w:rsidR="006021BB" w:rsidRDefault="006021BB" w:rsidP="006021BB">
      <w:pPr>
        <w:pStyle w:val="AERbodytext"/>
      </w:pPr>
      <w:r>
        <w:t xml:space="preserve">We have adopted a gearing ratio of 60 per cent for the benchmark efficient entity, and we use </w:t>
      </w:r>
      <w:r w:rsidRPr="00235361">
        <w:t xml:space="preserve">the Brealey–Myers formula </w:t>
      </w:r>
      <w:r>
        <w:t xml:space="preserve">(assuming a debt beta of zero) </w:t>
      </w:r>
      <w:r w:rsidRPr="00235361">
        <w:t>to de-lever and re-lever the comparable businesses' equity beta estimates.</w:t>
      </w:r>
      <w:r>
        <w:t xml:space="preserve"> That is:</w:t>
      </w:r>
    </w:p>
    <w:p w:rsidR="006021BB" w:rsidRDefault="00913CD7" w:rsidP="006021BB">
      <w:pPr>
        <w:pStyle w:val="AERbodytext"/>
      </w:pPr>
      <m:oMath>
        <m:sSub>
          <m:sSubPr>
            <m:ctrlPr>
              <w:rPr>
                <w:rFonts w:ascii="Cambria Math" w:hAnsi="Cambria Math"/>
                <w:i/>
              </w:rPr>
            </m:ctrlPr>
          </m:sSubPr>
          <m:e>
            <m:r>
              <w:rPr>
                <w:rFonts w:ascii="Cambria Math" w:hAnsi="Cambria Math"/>
              </w:rPr>
              <m:t>β</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a</m:t>
            </m:r>
          </m:sub>
        </m:sSub>
        <m:d>
          <m:dPr>
            <m:ctrlPr>
              <w:rPr>
                <w:rFonts w:ascii="Cambria Math" w:hAnsi="Cambria Math"/>
                <w:i/>
              </w:rPr>
            </m:ctrlPr>
          </m:dPr>
          <m:e>
            <m:r>
              <w:rPr>
                <w:rFonts w:ascii="Cambria Math" w:hAnsi="Cambria Math"/>
              </w:rPr>
              <m:t>1+</m:t>
            </m:r>
            <m:f>
              <m:fPr>
                <m:ctrlPr>
                  <w:rPr>
                    <w:rFonts w:ascii="Cambria Math" w:hAnsi="Cambria Math"/>
                  </w:rPr>
                </m:ctrlPr>
              </m:fPr>
              <m:num>
                <m:r>
                  <w:rPr>
                    <w:rFonts w:ascii="Cambria Math" w:hAnsi="Cambria Math"/>
                  </w:rPr>
                  <m:t>D</m:t>
                </m:r>
              </m:num>
              <m:den>
                <m:r>
                  <w:rPr>
                    <w:rFonts w:ascii="Cambria Math" w:hAnsi="Cambria Math"/>
                  </w:rPr>
                  <m:t>E</m:t>
                </m:r>
              </m:den>
            </m:f>
          </m:e>
        </m:d>
      </m:oMath>
    </w:p>
    <w:p w:rsidR="006021BB" w:rsidRDefault="006021BB" w:rsidP="006021BB">
      <w:pPr>
        <w:pStyle w:val="AERbodytext"/>
      </w:pPr>
      <w:r>
        <w:t>where:</w:t>
      </w:r>
    </w:p>
    <w:p w:rsidR="006021BB" w:rsidRDefault="00913CD7" w:rsidP="006021BB">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e</m:t>
            </m:r>
          </m:sub>
        </m:sSub>
      </m:oMath>
      <w:r w:rsidR="006021BB">
        <w:t xml:space="preserve"> is the equity beta</w:t>
      </w:r>
    </w:p>
    <w:p w:rsidR="006021BB" w:rsidRDefault="00913CD7" w:rsidP="006021BB">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a</m:t>
            </m:r>
          </m:sub>
        </m:sSub>
      </m:oMath>
      <w:r w:rsidR="006021BB">
        <w:t xml:space="preserve"> is the un-levered asset beta, and</w:t>
      </w:r>
    </w:p>
    <w:p w:rsidR="006021BB" w:rsidRDefault="00913CD7" w:rsidP="006021BB">
      <w:pPr>
        <w:pStyle w:val="AERbulletlistsecondstyle"/>
      </w:pPr>
      <m:oMath>
        <m:f>
          <m:fPr>
            <m:ctrlPr>
              <w:rPr>
                <w:rFonts w:ascii="Cambria Math" w:hAnsi="Cambria Math"/>
              </w:rPr>
            </m:ctrlPr>
          </m:fPr>
          <m:num>
            <m:r>
              <w:rPr>
                <w:rFonts w:ascii="Cambria Math" w:hAnsi="Cambria Math"/>
              </w:rPr>
              <m:t>D</m:t>
            </m:r>
          </m:num>
          <m:den>
            <m:r>
              <w:rPr>
                <w:rFonts w:ascii="Cambria Math" w:hAnsi="Cambria Math"/>
              </w:rPr>
              <m:t>E</m:t>
            </m:r>
          </m:den>
        </m:f>
      </m:oMath>
      <w:r w:rsidR="006021BB">
        <w:t xml:space="preserve"> is the debt to equity ratio.</w:t>
      </w:r>
    </w:p>
    <w:p w:rsidR="006021BB" w:rsidRDefault="006021BB" w:rsidP="006021BB">
      <w:pPr>
        <w:pStyle w:val="AERbodytext"/>
      </w:pPr>
      <w:r w:rsidRPr="000874B6">
        <w:t xml:space="preserve">We note there are views both for and against de-levering and re-levering equity beta estimates. </w:t>
      </w:r>
      <w:r>
        <w:t>On one hand, the resulting estimates will be more aligned with our benchmark. On the other hand however, the relationship between equity beta, financial leverage and financial risk is complex and uncertain. Making a specific adjustment for leverage imposes a certain assumed relationship that may not necessarily be correct in all circumstances. Therefore, w</w:t>
      </w:r>
      <w:r w:rsidRPr="000874B6">
        <w:t xml:space="preserve">e </w:t>
      </w:r>
      <w:r>
        <w:t>consider</w:t>
      </w:r>
      <w:r w:rsidRPr="000874B6">
        <w:t xml:space="preserve"> both raw and </w:t>
      </w:r>
      <w:r>
        <w:t>re-levered equity</w:t>
      </w:r>
      <w:r w:rsidRPr="000874B6">
        <w:t xml:space="preserve"> beta estimates</w:t>
      </w:r>
      <w:r>
        <w:t xml:space="preserve"> where possible</w:t>
      </w:r>
      <w:r w:rsidRPr="000874B6">
        <w:t>.</w:t>
      </w:r>
    </w:p>
    <w:p w:rsidR="006021BB" w:rsidRDefault="006021BB" w:rsidP="006021BB">
      <w:pPr>
        <w:pStyle w:val="AERbodytext"/>
      </w:pPr>
      <w:r w:rsidRPr="008D5822">
        <w:t xml:space="preserve">We </w:t>
      </w:r>
      <w:r>
        <w:t xml:space="preserve">also </w:t>
      </w:r>
      <w:r w:rsidRPr="008D5822">
        <w:t xml:space="preserve">note the choice of whether or not to de-lever and re-lever is </w:t>
      </w:r>
      <w:r>
        <w:t>unlikely to be</w:t>
      </w:r>
      <w:r w:rsidRPr="008D5822">
        <w:t xml:space="preserve"> material on the </w:t>
      </w:r>
      <w:r>
        <w:t>average of individual firm estimates. This is because</w:t>
      </w:r>
      <w:r w:rsidRPr="008D5822">
        <w:t xml:space="preserve"> the industry average gearing and the benchmark gearing are very similar. However, the differenc</w:t>
      </w:r>
      <w:r>
        <w:t>e between raw and re-levered equity beta estimates for individual</w:t>
      </w:r>
      <w:r w:rsidRPr="008D5822">
        <w:t xml:space="preserve"> firm</w:t>
      </w:r>
      <w:r>
        <w:t>s</w:t>
      </w:r>
      <w:r w:rsidRPr="008D5822">
        <w:t xml:space="preserve"> </w:t>
      </w:r>
      <w:r>
        <w:t>may</w:t>
      </w:r>
      <w:r w:rsidRPr="008D5822">
        <w:t xml:space="preserve"> be greater because some firms have higher or lower gearing than the benchmark efficient entity.</w:t>
      </w:r>
    </w:p>
    <w:p w:rsidR="006021BB" w:rsidRDefault="006021BB" w:rsidP="006021BB">
      <w:pPr>
        <w:pStyle w:val="HeadingItalic"/>
      </w:pPr>
      <w:r>
        <w:t>Individual firm and portfolio estimates</w:t>
      </w:r>
    </w:p>
    <w:p w:rsidR="006021BB" w:rsidRDefault="006021BB" w:rsidP="006021BB">
      <w:pPr>
        <w:pStyle w:val="AERbodytext"/>
      </w:pPr>
      <w:r>
        <w:t>Our task is to estimate a value for equity beta that is representative of the benchmark efficient entity. I</w:t>
      </w:r>
      <w:r w:rsidRPr="000906C7">
        <w:t xml:space="preserve">deally we would use firms that exactly reflect characteristics of the benchmark efficient entity when conducting our regression analysis to estimate the equity beta. However, few firms </w:t>
      </w:r>
      <w:r>
        <w:t xml:space="preserve">fully </w:t>
      </w:r>
      <w:r w:rsidRPr="000906C7">
        <w:t xml:space="preserve">reflect this benchmark in practice. </w:t>
      </w:r>
      <w:r>
        <w:t xml:space="preserve">We consider the </w:t>
      </w:r>
      <w:r w:rsidRPr="000906C7">
        <w:t xml:space="preserve">nine </w:t>
      </w:r>
      <w:r>
        <w:t>Australian energy network firms in our comparator set</w:t>
      </w:r>
      <w:r w:rsidRPr="000906C7">
        <w:t xml:space="preserve"> </w:t>
      </w:r>
      <w:r>
        <w:t xml:space="preserve">are </w:t>
      </w:r>
      <w:r w:rsidRPr="000906C7">
        <w:t xml:space="preserve">reasonable comparators to the benchmark efficient entity. </w:t>
      </w:r>
    </w:p>
    <w:p w:rsidR="006021BB" w:rsidRDefault="006021BB" w:rsidP="006021BB">
      <w:pPr>
        <w:pStyle w:val="AERbodytext"/>
      </w:pPr>
      <w:r>
        <w:t>Because no one comparator firm is perfectly reflective of the benchmark efficient entity,</w:t>
      </w:r>
      <w:r w:rsidDel="00642E70">
        <w:t xml:space="preserve"> </w:t>
      </w:r>
      <w:r>
        <w:t>we rely on averages of individual firm estimates to determine the equity beta range. We consider taking an average over the</w:t>
      </w:r>
      <w:r w:rsidRPr="000906C7">
        <w:t xml:space="preserve"> individual equity beta estimates</w:t>
      </w:r>
      <w:r>
        <w:t xml:space="preserve"> is likely to produce an equity beta estimate that is more reflective of the benchmark efficient entity than considering individual firm estimates in isolation. In this respect, we also consider equity beta estimates from various portfolios of comparator firms. Averages of individual firm estimates and portfolio estimates combine information from multiple comparator firms, instead of considering single firms in isolation.</w:t>
      </w:r>
    </w:p>
    <w:p w:rsidR="006021BB" w:rsidRDefault="006021BB" w:rsidP="006021BB">
      <w:pPr>
        <w:pStyle w:val="AERbodytext"/>
      </w:pPr>
      <w:r>
        <w:t xml:space="preserve">We consider the average of individual firm estimates, not the median. We received submissions from the EMRF, Major Energy Users (MEU), UnitingCare Australia (UnitingCare) and Norske Skog Paper Mills, which </w:t>
      </w:r>
      <w:r w:rsidRPr="00362875">
        <w:t>consider</w:t>
      </w:r>
      <w:r>
        <w:t>ed</w:t>
      </w:r>
      <w:r w:rsidRPr="00362875">
        <w:t xml:space="preserve"> Henry's 2014 report indicates we should </w:t>
      </w:r>
      <w:r>
        <w:t>choose</w:t>
      </w:r>
      <w:r w:rsidRPr="00362875">
        <w:t xml:space="preserve"> an equity beta estimate closer to the median </w:t>
      </w:r>
      <w:r>
        <w:t>of the individual firm estimates</w:t>
      </w:r>
      <w:r w:rsidRPr="00362875">
        <w:t>.</w:t>
      </w:r>
      <w:r>
        <w:rPr>
          <w:rStyle w:val="FootnoteReference"/>
        </w:rPr>
        <w:footnoteReference w:id="1125"/>
      </w:r>
      <w:r w:rsidRPr="00CF2995">
        <w:t xml:space="preserve"> </w:t>
      </w:r>
      <w:r w:rsidRPr="00362875">
        <w:t>We do not consider there is evidence in Henry's 2014 report that indicates a preference for median equity beta estimates</w:t>
      </w:r>
      <w:r>
        <w:t xml:space="preserve"> over average equity beta estimates</w:t>
      </w:r>
      <w:r w:rsidRPr="00362875">
        <w:t>.</w:t>
      </w:r>
      <w:r>
        <w:t xml:space="preserve"> The median is also not the most common value in a sample (as some of these submissions have stated), it is the middle value of a sample.</w:t>
      </w:r>
      <w:r>
        <w:rPr>
          <w:rStyle w:val="FootnoteReference"/>
        </w:rPr>
        <w:footnoteReference w:id="1126"/>
      </w:r>
      <w:r w:rsidRPr="00362875">
        <w:t xml:space="preserve"> </w:t>
      </w:r>
      <w:r>
        <w:t xml:space="preserve">We prefer average estimates because they contain information from all individual firm estimates in our comparator set. </w:t>
      </w:r>
      <w:r w:rsidRPr="00362875">
        <w:t xml:space="preserve">Median values may be preferable to mean (average) values when significant outliers exist in the </w:t>
      </w:r>
      <w:r>
        <w:t>sample</w:t>
      </w:r>
      <w:r w:rsidRPr="00362875">
        <w:t xml:space="preserve">. </w:t>
      </w:r>
      <w:r>
        <w:t>However, we consider our comparator set (or sample) is reasonably comparable to the benchmark efficient entity</w:t>
      </w:r>
      <w:r w:rsidRPr="00362875">
        <w:t>. Therefore, we consider taking the average of individual firm estimates is reasonable.</w:t>
      </w:r>
    </w:p>
    <w:p w:rsidR="006021BB" w:rsidRDefault="006021BB" w:rsidP="006021BB">
      <w:pPr>
        <w:pStyle w:val="AERbodytext"/>
      </w:pPr>
      <w:r>
        <w:t>Portfolio estimates combine the returns of various comparator firms by taking an average or median of these returns over a specific time period. Equity beta estimates can be derived from various types of portfolios, including:</w:t>
      </w:r>
      <w:r>
        <w:rPr>
          <w:rStyle w:val="FootnoteReference"/>
        </w:rPr>
        <w:footnoteReference w:id="1127"/>
      </w:r>
    </w:p>
    <w:p w:rsidR="006021BB" w:rsidRPr="00F652BC" w:rsidRDefault="006021BB" w:rsidP="006021BB">
      <w:pPr>
        <w:pStyle w:val="AERbulletlistfirststyle"/>
        <w:rPr>
          <w:rStyle w:val="AERtextitalic"/>
        </w:rPr>
      </w:pPr>
      <w:r>
        <w:t>equal weight</w:t>
      </w:r>
      <w:r w:rsidRPr="008D5822">
        <w:t xml:space="preserve"> portfolios—which consist of </w:t>
      </w:r>
      <w:r w:rsidRPr="008D5822">
        <w:rPr>
          <w:rStyle w:val="AERtextitalic"/>
        </w:rPr>
        <w:t>n</w:t>
      </w:r>
      <w:r w:rsidRPr="008D5822">
        <w:t xml:space="preserve"> businesses and each business has a weighting of 1/</w:t>
      </w:r>
      <w:r w:rsidRPr="008D5822">
        <w:rPr>
          <w:rStyle w:val="AERtextitalic"/>
        </w:rPr>
        <w:t>n</w:t>
      </w:r>
    </w:p>
    <w:p w:rsidR="006021BB" w:rsidRPr="008D5822" w:rsidRDefault="006021BB" w:rsidP="006021BB">
      <w:pPr>
        <w:pStyle w:val="AERbulletlistfirststyle"/>
      </w:pPr>
      <w:r w:rsidRPr="008D5822">
        <w:t>value weight portfolios—where the weighting on each business is proportional to the market capitalisation of the business relative to the market capitalisation of that entire portfolio</w:t>
      </w:r>
    </w:p>
    <w:p w:rsidR="006021BB" w:rsidRDefault="006021BB" w:rsidP="006021BB">
      <w:pPr>
        <w:pStyle w:val="AERbulletlistfirststyle"/>
      </w:pPr>
      <w:r w:rsidRPr="008D5822">
        <w:t>time varying portfolios—where the weights in the portfolios vary over time due to businesses being introduced into the portfolio as they become listed on the market and being removed when they are no longer listed.</w:t>
      </w:r>
    </w:p>
    <w:p w:rsidR="006021BB" w:rsidRDefault="006021BB" w:rsidP="006021BB">
      <w:pPr>
        <w:pStyle w:val="AERbodytext"/>
      </w:pPr>
      <w:r>
        <w:t xml:space="preserve">Henry recommends that we exercise great caution when interpreting equity beta </w:t>
      </w:r>
      <w:r w:rsidRPr="003F6D2A">
        <w:t xml:space="preserve">estimates from the </w:t>
      </w:r>
      <w:r>
        <w:t xml:space="preserve">time </w:t>
      </w:r>
      <w:r w:rsidRPr="003F6D2A">
        <w:t>varying portfolios</w:t>
      </w:r>
      <w:r>
        <w:t>.</w:t>
      </w:r>
      <w:r>
        <w:rPr>
          <w:rStyle w:val="FootnoteReference"/>
        </w:rPr>
        <w:footnoteReference w:id="1128"/>
      </w:r>
      <w:r>
        <w:t xml:space="preserve"> This is because he considers</w:t>
      </w:r>
      <w:r w:rsidRPr="003F6D2A">
        <w:t xml:space="preserve"> they are not</w:t>
      </w:r>
      <w:r>
        <w:t xml:space="preserve"> grounded in financial theory, prone to measurement error and unlikely to yield reliable evidence. Therefore, we do not place any material reliance on the equity beta estimates from time varying portfolios.</w:t>
      </w:r>
    </w:p>
    <w:p w:rsidR="006021BB" w:rsidRDefault="006021BB" w:rsidP="006021BB">
      <w:pPr>
        <w:pStyle w:val="HeadingItalic"/>
      </w:pPr>
      <w:r>
        <w:t>Blume and Vasicek adjustments</w:t>
      </w:r>
    </w:p>
    <w:p w:rsidR="006021BB" w:rsidRDefault="006021BB" w:rsidP="006021BB">
      <w:pPr>
        <w:pStyle w:val="AERbodytext"/>
      </w:pPr>
      <w:r w:rsidRPr="00F652BC">
        <w:t xml:space="preserve">We do not apply Blume or Vasicek adjustments to our equity beta estimates. We took the same view in </w:t>
      </w:r>
      <w:r>
        <w:t>the</w:t>
      </w:r>
      <w:r w:rsidRPr="00F652BC">
        <w:t xml:space="preserve"> </w:t>
      </w:r>
      <w:r>
        <w:t>G</w:t>
      </w:r>
      <w:r w:rsidRPr="00F652BC">
        <w:t>uideline and the 2009 WACC review, and this material remains relevant.</w:t>
      </w:r>
      <w:r>
        <w:rPr>
          <w:rStyle w:val="FootnoteReference"/>
        </w:rPr>
        <w:footnoteReference w:id="1129"/>
      </w:r>
      <w:r w:rsidRPr="00F652BC">
        <w:t xml:space="preserve"> In the 2009 WACC review we stated</w:t>
      </w:r>
      <w:r>
        <w:t>:</w:t>
      </w:r>
      <w:r>
        <w:rPr>
          <w:rStyle w:val="FootnoteReference"/>
        </w:rPr>
        <w:footnoteReference w:id="1130"/>
      </w:r>
    </w:p>
    <w:p w:rsidR="006021BB" w:rsidRPr="00F652BC" w:rsidRDefault="006021BB" w:rsidP="006021BB">
      <w:pPr>
        <w:pStyle w:val="AERquote"/>
      </w:pPr>
      <w:r w:rsidRPr="00F652BC">
        <w:t>Neither the Blume nor Vasicek adjustments (assuming a ‘prior belief’ of one) should be applied in a regulatory context as either adjustment is likely to introduce an upwards bias in the beta estimates.</w:t>
      </w:r>
    </w:p>
    <w:p w:rsidR="006021BB" w:rsidRDefault="006021BB" w:rsidP="006021BB">
      <w:pPr>
        <w:pStyle w:val="AERbodytext"/>
      </w:pPr>
      <w:r w:rsidRPr="00F652BC">
        <w:t>For this draft decision</w:t>
      </w:r>
      <w:r>
        <w:t>, SFG</w:t>
      </w:r>
      <w:r w:rsidRPr="00F652BC">
        <w:t xml:space="preserve"> has again proposed we apply a Vasicek adjustment to our equity beta estimates</w:t>
      </w:r>
      <w:r>
        <w:t>.</w:t>
      </w:r>
      <w:r>
        <w:rPr>
          <w:rStyle w:val="FootnoteReference"/>
        </w:rPr>
        <w:footnoteReference w:id="1131"/>
      </w:r>
      <w:r w:rsidRPr="00F652BC">
        <w:t xml:space="preserve"> It submitted that the Vasicek adjustment is necessary to correct for statistical estimation error and is commonly employed in practice. It also submitted that Vasicek</w:t>
      </w:r>
      <w:r>
        <w:t>–</w:t>
      </w:r>
      <w:r w:rsidRPr="00F652BC">
        <w:t>adjusted OLS estimates provide a better fit to the data and referenced a 2013 report for the ENA by Brooks, Diamond, Gray and Hall</w:t>
      </w:r>
      <w:r>
        <w:t>.</w:t>
      </w:r>
      <w:r>
        <w:rPr>
          <w:rStyle w:val="FootnoteReference"/>
        </w:rPr>
        <w:footnoteReference w:id="1132"/>
      </w:r>
    </w:p>
    <w:p w:rsidR="006021BB" w:rsidRPr="00F652BC" w:rsidRDefault="006021BB" w:rsidP="006021BB">
      <w:pPr>
        <w:pStyle w:val="AERbodytext"/>
      </w:pPr>
      <w:r w:rsidRPr="00F652BC">
        <w:t xml:space="preserve">We recognise the potential merits of Vasicek's adjustment of equity beta estimates based on prior information and the use of this approach by some market practitioners. However, we have conceptual concerns with SFG's prior information assumptions when applying this approach. </w:t>
      </w:r>
    </w:p>
    <w:p w:rsidR="006021BB" w:rsidRPr="00F652BC" w:rsidRDefault="006021BB" w:rsidP="006021BB">
      <w:pPr>
        <w:pStyle w:val="AERbodytext"/>
      </w:pPr>
      <w:r w:rsidRPr="00F652BC">
        <w:t>The original Vasicek paper applies a Bayesian estimation of equity beta for a single firm</w:t>
      </w:r>
      <w:r>
        <w:t>.</w:t>
      </w:r>
      <w:r>
        <w:rPr>
          <w:rStyle w:val="FootnoteReference"/>
        </w:rPr>
        <w:footnoteReference w:id="1133"/>
      </w:r>
      <w:r w:rsidRPr="00F652BC">
        <w:t xml:space="preserve"> A key part of Bayesian estimation is the formulation of an appropriate prior distribution (mean and variance), which is based on </w:t>
      </w:r>
      <w:r>
        <w:t>the analyst's</w:t>
      </w:r>
      <w:r w:rsidRPr="00F652BC">
        <w:t xml:space="preserve"> beliefs about the parameter of interest before seeing the data.</w:t>
      </w:r>
      <w:r>
        <w:rPr>
          <w:rStyle w:val="FootnoteReference"/>
        </w:rPr>
        <w:footnoteReference w:id="1134"/>
      </w:r>
      <w:r w:rsidRPr="00F652BC">
        <w:t xml:space="preserve"> This prior information is used to inform the distribution implied by a sample of data, and the resulting distribution is known as the posterior distribution. Therefore, estimates calculated using a Bayesian approach will combine information from a sample of data with subjective prior information.</w:t>
      </w:r>
    </w:p>
    <w:p w:rsidR="006021BB" w:rsidRDefault="006021BB" w:rsidP="006021BB">
      <w:pPr>
        <w:pStyle w:val="AERbodytext"/>
      </w:pPr>
      <w:r w:rsidRPr="00F652BC">
        <w:t>Vasicek's paper estimates equity beta for a single firm, and formulates a prior distribution based on a cross</w:t>
      </w:r>
      <w:r>
        <w:t>–</w:t>
      </w:r>
      <w:r w:rsidRPr="00F652BC">
        <w:t>sectional distribution of beta estimates across all firms in the US market, which has a mean of 1.0</w:t>
      </w:r>
      <w:r>
        <w:t>.</w:t>
      </w:r>
      <w:r>
        <w:rPr>
          <w:rStyle w:val="FootnoteReference"/>
        </w:rPr>
        <w:footnoteReference w:id="1135"/>
      </w:r>
      <w:r w:rsidRPr="00F652BC">
        <w:t xml:space="preserve"> Therefore, Vasicek sets a prior belief that the equity beta for a single firm is 1.0 on average, which is consistent with the idea of a firm being drawn randomly from the market as a whole.</w:t>
      </w:r>
    </w:p>
    <w:p w:rsidR="006021BB" w:rsidRPr="00F652BC" w:rsidRDefault="006021BB" w:rsidP="006021BB">
      <w:pPr>
        <w:pStyle w:val="AERbodytext"/>
      </w:pPr>
      <w:r w:rsidRPr="00F652BC">
        <w:t>This brings us to the question, what is the appropriate prior information for our purposes? SFG</w:t>
      </w:r>
      <w:r>
        <w:t xml:space="preserve"> has</w:t>
      </w:r>
      <w:r w:rsidRPr="00F652BC">
        <w:t xml:space="preserve"> proposed a similar prior distribution to Vasicek.</w:t>
      </w:r>
      <w:r>
        <w:rPr>
          <w:rStyle w:val="FootnoteReference"/>
        </w:rPr>
        <w:footnoteReference w:id="1136"/>
      </w:r>
      <w:r w:rsidRPr="00F652BC">
        <w:t xml:space="preserve"> This suggests a prior belief that the equity beta of the benchmark efficient entity is equal to the average across all firms in the market</w:t>
      </w:r>
      <w:r>
        <w:t>.</w:t>
      </w:r>
      <w:r w:rsidRPr="00C01E61">
        <w:t xml:space="preserve"> However, our situation is different to Vasicek's. We are not randomly drawing firms from the market as a whole. Instead, we have a set of firms that have been carefully selected to represent the benchmark efficient entity. Therefore, we do not consider establishing a prior belief based on the equity beta of all firms in the market is appropriate for our purposes. As Vasicek himself stated</w:t>
      </w:r>
      <w:r>
        <w:t>:</w:t>
      </w:r>
      <w:r>
        <w:rPr>
          <w:rStyle w:val="FootnoteReference"/>
        </w:rPr>
        <w:footnoteReference w:id="1137"/>
      </w:r>
    </w:p>
    <w:p w:rsidR="006021BB" w:rsidRDefault="006021BB" w:rsidP="006021BB">
      <w:pPr>
        <w:pStyle w:val="AERquote"/>
      </w:pPr>
      <w:r w:rsidRPr="00C01E61">
        <w:t>If nothing is known about a stock prior to sampling except that it comes from a certain population of stocks (for instance, from the population of all stocks traded on the New York Stock Exchange), an appropriate choice of the prior density is the cross</w:t>
      </w:r>
      <w:r>
        <w:t>–</w:t>
      </w:r>
      <w:r w:rsidRPr="00C01E61">
        <w:t>sectional distribution of betas observed for that population.</w:t>
      </w:r>
    </w:p>
    <w:p w:rsidR="006021BB" w:rsidRDefault="006021BB" w:rsidP="006021BB">
      <w:pPr>
        <w:pStyle w:val="AERbodytext"/>
      </w:pPr>
      <w:r w:rsidRPr="00C01E61">
        <w:t xml:space="preserve">The population in our case is not the entire market. </w:t>
      </w:r>
      <w:r>
        <w:t>We have</w:t>
      </w:r>
      <w:r w:rsidRPr="00C01E61">
        <w:t xml:space="preserve"> a set of Australian energy network firms that have been carefully selected to be comparable to </w:t>
      </w:r>
      <w:r>
        <w:t>a theoretical</w:t>
      </w:r>
      <w:r w:rsidRPr="00C01E61">
        <w:t xml:space="preserve"> benchmark efficient entity. Based on conceptual analysis, we expect </w:t>
      </w:r>
      <w:r>
        <w:t>the benchmark efficient entity</w:t>
      </w:r>
      <w:r w:rsidRPr="00C01E61">
        <w:t xml:space="preserve"> to have </w:t>
      </w:r>
      <w:r>
        <w:t xml:space="preserve">an </w:t>
      </w:r>
      <w:r w:rsidRPr="00C01E61">
        <w:t>equity beta less th</w:t>
      </w:r>
      <w:r>
        <w:t xml:space="preserve">an 1.0 (see section </w:t>
      </w:r>
      <w:r>
        <w:fldChar w:fldCharType="begin"/>
      </w:r>
      <w:r>
        <w:instrText xml:space="preserve"> REF _Ref401310365 \r \h </w:instrText>
      </w:r>
      <w:r>
        <w:fldChar w:fldCharType="separate"/>
      </w:r>
      <w:r w:rsidR="00161DD3">
        <w:t>D.1</w:t>
      </w:r>
      <w:r>
        <w:fldChar w:fldCharType="end"/>
      </w:r>
      <w:r w:rsidRPr="00C01E61">
        <w:t xml:space="preserve">). However, our conceptual analysis is qualitative in nature and as such we do not have a prior expectation of the magnitude of the equity beta for the benchmark efficient entity. </w:t>
      </w:r>
    </w:p>
    <w:p w:rsidR="006021BB" w:rsidRDefault="006021BB" w:rsidP="006021BB">
      <w:pPr>
        <w:pStyle w:val="AERbodytext"/>
      </w:pPr>
      <w:r w:rsidRPr="00C01E61">
        <w:t>Even if we put aside our conceptual concerns, we do not consider SFG has provided us with sufficient evidence to conclude that Vasicek</w:t>
      </w:r>
      <w:r>
        <w:t>–</w:t>
      </w:r>
      <w:r w:rsidRPr="00C01E61">
        <w:t xml:space="preserve">adjusted equity beta estimates are more reliable than unadjusted estimates. The 2013 report from Brooks, Diamond, Gray and Hall asserted that </w:t>
      </w:r>
      <w:r>
        <w:t>return on equity estimates (from the SLCAPM) provide a better fit to the data when Vasicek–adjusted OLS equity beta estimates are used than when unadjusted OLS estimates are used.</w:t>
      </w:r>
      <w:r>
        <w:rPr>
          <w:rStyle w:val="FootnoteReference"/>
        </w:rPr>
        <w:footnoteReference w:id="1138"/>
      </w:r>
      <w:r w:rsidRPr="00C01E61">
        <w:t xml:space="preserve"> This leads the authors to their conclusion that Vasicek</w:t>
      </w:r>
      <w:r>
        <w:t>–</w:t>
      </w:r>
      <w:r w:rsidRPr="00C01E61">
        <w:t>adjusted OLS estimates of equity beta are more reliable than unadjusted OLS estimates. We make the following point</w:t>
      </w:r>
      <w:r>
        <w:t>s in response to their analysis</w:t>
      </w:r>
      <w:r w:rsidRPr="00C01E61">
        <w:t>:</w:t>
      </w:r>
    </w:p>
    <w:p w:rsidR="006021BB" w:rsidRPr="00C01E61" w:rsidRDefault="006021BB" w:rsidP="006021BB">
      <w:pPr>
        <w:pStyle w:val="AERbulletlistfirststyle"/>
      </w:pPr>
      <w:r w:rsidRPr="00C01E61">
        <w:t>The analysis is based on the entire market. We are not estimating the return on equity for all firms in the market, or on firms drawn at random from the market. We are estimating a return on equity that is representative of the benchmark efficient entity.</w:t>
      </w:r>
    </w:p>
    <w:p w:rsidR="006021BB" w:rsidRPr="00C01E61" w:rsidRDefault="006021BB" w:rsidP="006021BB">
      <w:pPr>
        <w:pStyle w:val="AERbulletlistfirststyle"/>
      </w:pPr>
      <w:r w:rsidRPr="00C01E61">
        <w:t xml:space="preserve">The </w:t>
      </w:r>
      <w:r>
        <w:t>SL</w:t>
      </w:r>
      <w:r w:rsidRPr="00C01E61">
        <w:t xml:space="preserve">CAPM is an expected returns model. As such, we do not consider an analysis </w:t>
      </w:r>
      <w:r>
        <w:t>using</w:t>
      </w:r>
      <w:r w:rsidRPr="00C01E61">
        <w:t xml:space="preserve"> realised returns provides </w:t>
      </w:r>
      <w:r>
        <w:t>clear</w:t>
      </w:r>
      <w:r w:rsidRPr="00C01E61">
        <w:t xml:space="preserve"> evidence that Vasicek</w:t>
      </w:r>
      <w:r>
        <w:t>–</w:t>
      </w:r>
      <w:r w:rsidRPr="00C01E61">
        <w:t>adjusted estimates of equity beta are preferable to unadjusted estimates.</w:t>
      </w:r>
    </w:p>
    <w:p w:rsidR="006021BB" w:rsidRPr="00C01E61" w:rsidRDefault="006021BB" w:rsidP="006021BB">
      <w:pPr>
        <w:pStyle w:val="AERbulletlistfirststyle"/>
      </w:pPr>
      <w:r w:rsidRPr="00C01E61">
        <w:t>The reasoning behin</w:t>
      </w:r>
      <w:r>
        <w:t>d the separation of stocks i</w:t>
      </w:r>
      <w:r w:rsidRPr="00C01E61">
        <w:t xml:space="preserve">nto low, medium and high beta portfolios is unclear. The authors noted that this mitigates the impact that company and industry specific events will have on the relative returns of each portfolio. However, </w:t>
      </w:r>
      <w:r>
        <w:t>they have not made it clear</w:t>
      </w:r>
      <w:r w:rsidRPr="00C01E61">
        <w:t xml:space="preserve"> why this is necessary when the </w:t>
      </w:r>
      <w:r>
        <w:t>SL</w:t>
      </w:r>
      <w:r w:rsidRPr="00C01E61">
        <w:t xml:space="preserve">CAPM measures systematic risk only. </w:t>
      </w:r>
    </w:p>
    <w:p w:rsidR="006021BB" w:rsidRPr="00C01E61" w:rsidRDefault="006021BB" w:rsidP="006021BB">
      <w:pPr>
        <w:pStyle w:val="AERbodytext"/>
      </w:pPr>
      <w:r w:rsidRPr="00C01E61">
        <w:t>Lastly, the practical outcome is that applying the Vasicek adjustment in the manner recommended by SFG made little to no difference on the equity beta estimates. SFG itself noted that the average difference between the OLS estimate and Vasicek</w:t>
      </w:r>
      <w:r>
        <w:t>–</w:t>
      </w:r>
      <w:r w:rsidRPr="00C01E61">
        <w:t>adjusted OLS estimate is just 0.03 for the nine Australian</w:t>
      </w:r>
      <w:r>
        <w:t xml:space="preserve"> energy network</w:t>
      </w:r>
      <w:r w:rsidRPr="00C01E61">
        <w:t xml:space="preserve"> firms</w:t>
      </w:r>
      <w:r>
        <w:t>.</w:t>
      </w:r>
      <w:r>
        <w:rPr>
          <w:rStyle w:val="FootnoteReference"/>
        </w:rPr>
        <w:footnoteReference w:id="1139"/>
      </w:r>
    </w:p>
    <w:p w:rsidR="006021BB" w:rsidRPr="00C01E61" w:rsidRDefault="006021BB" w:rsidP="006021BB">
      <w:pPr>
        <w:pStyle w:val="AERbodytext"/>
      </w:pPr>
      <w:r w:rsidRPr="00C01E61">
        <w:t>We now turn to the empirical evidence presented in Henry's 2014 report to the AER. The following subsection analyses the results.</w:t>
      </w:r>
    </w:p>
    <w:p w:rsidR="006021BB" w:rsidRDefault="006021BB" w:rsidP="006021BB">
      <w:pPr>
        <w:pStyle w:val="Heading9"/>
        <w:numPr>
          <w:ilvl w:val="6"/>
          <w:numId w:val="9"/>
        </w:numPr>
      </w:pPr>
      <w:bookmarkStart w:id="292" w:name="_Ref401310856"/>
      <w:bookmarkStart w:id="293" w:name="_Toc401315942"/>
      <w:bookmarkStart w:id="294" w:name="_Toc403990543"/>
      <w:r>
        <w:t>Empirical evidence from Henry's 2014 report</w:t>
      </w:r>
      <w:bookmarkEnd w:id="292"/>
      <w:bookmarkEnd w:id="293"/>
      <w:bookmarkEnd w:id="294"/>
    </w:p>
    <w:p w:rsidR="006021BB" w:rsidRPr="00C01E61" w:rsidRDefault="006021BB" w:rsidP="006021BB">
      <w:pPr>
        <w:pStyle w:val="AERbodytext"/>
      </w:pPr>
      <w:r>
        <w:t xml:space="preserve">Henry's 2014 report presented </w:t>
      </w:r>
      <w:r w:rsidRPr="00C01E61">
        <w:t xml:space="preserve">empirical evidence on equity beta for our comparator set of nine Australian energy network firms, using </w:t>
      </w:r>
      <w:r>
        <w:t xml:space="preserve">available </w:t>
      </w:r>
      <w:r w:rsidRPr="00C01E61">
        <w:t>data from 29 May 1992 to 28 June 2013.</w:t>
      </w:r>
      <w:r>
        <w:rPr>
          <w:rStyle w:val="FootnoteReference"/>
        </w:rPr>
        <w:footnoteReference w:id="1140"/>
      </w:r>
      <w:r w:rsidRPr="00C01E61">
        <w:t xml:space="preserve"> This report presented estimates for individual firms as well as various portfolio specifications, and used a range of different estimation methods and </w:t>
      </w:r>
      <w:r>
        <w:t>time</w:t>
      </w:r>
      <w:r w:rsidRPr="00C01E61">
        <w:t xml:space="preserve"> periods. </w:t>
      </w:r>
      <w:r>
        <w:t xml:space="preserve">Based on our discussion of methodological choices (section </w:t>
      </w:r>
      <w:r>
        <w:fldChar w:fldCharType="begin"/>
      </w:r>
      <w:r>
        <w:instrText xml:space="preserve"> REF _Ref401310442 \r \h </w:instrText>
      </w:r>
      <w:r>
        <w:fldChar w:fldCharType="separate"/>
      </w:r>
      <w:r w:rsidR="00161DD3">
        <w:t>D.2.2</w:t>
      </w:r>
      <w:r>
        <w:fldChar w:fldCharType="end"/>
      </w:r>
      <w:r>
        <w:t>), w</w:t>
      </w:r>
      <w:r w:rsidRPr="00C01E61">
        <w:t>e consider the most useful empirical estimates:</w:t>
      </w:r>
    </w:p>
    <w:p w:rsidR="006021BB" w:rsidRPr="00517D1B" w:rsidRDefault="006021BB" w:rsidP="006021BB">
      <w:pPr>
        <w:pStyle w:val="AERbulletlistfirststyle"/>
      </w:pPr>
      <w:r>
        <w:t>use the OLS</w:t>
      </w:r>
      <w:r w:rsidRPr="00517D1B">
        <w:t xml:space="preserve"> estimator (</w:t>
      </w:r>
      <w:r>
        <w:t>with the LAD</w:t>
      </w:r>
      <w:r w:rsidRPr="00517D1B">
        <w:t xml:space="preserve"> estimator </w:t>
      </w:r>
      <w:r>
        <w:t xml:space="preserve">used </w:t>
      </w:r>
      <w:r w:rsidRPr="00517D1B">
        <w:t>as a robustness check for outliers in the underlying data)</w:t>
      </w:r>
    </w:p>
    <w:p w:rsidR="006021BB" w:rsidRDefault="006021BB" w:rsidP="006021BB">
      <w:pPr>
        <w:pStyle w:val="AERbulletlistfirststyle"/>
      </w:pPr>
      <w:r w:rsidRPr="00517D1B">
        <w:t>are measured over multiple estimation periods</w:t>
      </w:r>
    </w:p>
    <w:p w:rsidR="006021BB" w:rsidRPr="00517D1B" w:rsidRDefault="006021BB" w:rsidP="006021BB">
      <w:pPr>
        <w:pStyle w:val="AERbulletlistfirststyle"/>
      </w:pPr>
      <w:r w:rsidRPr="00517D1B">
        <w:t xml:space="preserve">use weekly return intervals (with monthly returns used as a robustness check) </w:t>
      </w:r>
    </w:p>
    <w:p w:rsidR="006021BB" w:rsidRPr="00517D1B" w:rsidRDefault="006021BB" w:rsidP="006021BB">
      <w:pPr>
        <w:pStyle w:val="AERbulletlistfirststyle"/>
      </w:pPr>
      <w:r w:rsidRPr="00517D1B">
        <w:t>are based on averages of individual firm estimates and fixed weight portfolios (equal weighting and value weighting)</w:t>
      </w:r>
    </w:p>
    <w:p w:rsidR="006021BB" w:rsidRPr="00517D1B" w:rsidRDefault="006021BB" w:rsidP="006021BB">
      <w:pPr>
        <w:pStyle w:val="AERbulletlistfirststyle"/>
      </w:pPr>
      <w:r w:rsidRPr="00517D1B">
        <w:t>do not apply a Blume or Vasicek adjustment</w:t>
      </w:r>
      <w:r>
        <w:t>.</w:t>
      </w:r>
      <w:r w:rsidRPr="00517D1B">
        <w:rPr>
          <w:rStyle w:val="FootnoteReference"/>
        </w:rPr>
        <w:footnoteReference w:id="1141"/>
      </w:r>
    </w:p>
    <w:p w:rsidR="006021BB" w:rsidRPr="00D70AB3" w:rsidRDefault="006021BB" w:rsidP="006021BB">
      <w:pPr>
        <w:pStyle w:val="AERbodytext"/>
      </w:pPr>
      <w:r>
        <w:t>We consider the equity beta estimates presented in Henry's empirical analysis</w:t>
      </w:r>
      <w:r w:rsidRPr="00137096">
        <w:t xml:space="preserve"> </w:t>
      </w:r>
      <w:r>
        <w:t xml:space="preserve">support a range of 0.4 to 0.7. </w:t>
      </w:r>
      <w:r>
        <w:fldChar w:fldCharType="begin"/>
      </w:r>
      <w:r>
        <w:instrText xml:space="preserve"> REF _Ref401307415 \h </w:instrText>
      </w:r>
      <w:r>
        <w:fldChar w:fldCharType="separate"/>
      </w:r>
      <w:r w:rsidR="006F3016">
        <w:t xml:space="preserve">Table </w:t>
      </w:r>
      <w:r w:rsidR="006F3016">
        <w:rPr>
          <w:noProof/>
        </w:rPr>
        <w:t>3</w:t>
      </w:r>
      <w:r w:rsidR="006F3016">
        <w:noBreakHyphen/>
      </w:r>
      <w:r w:rsidR="006F3016">
        <w:rPr>
          <w:noProof/>
        </w:rPr>
        <w:t>53</w:t>
      </w:r>
      <w:r>
        <w:fldChar w:fldCharType="end"/>
      </w:r>
      <w:r>
        <w:t xml:space="preserve"> and </w:t>
      </w:r>
      <w:r>
        <w:fldChar w:fldCharType="begin"/>
      </w:r>
      <w:r>
        <w:instrText xml:space="preserve"> REF _Ref401307426 \h </w:instrText>
      </w:r>
      <w:r>
        <w:fldChar w:fldCharType="separate"/>
      </w:r>
      <w:r w:rsidR="006F3016">
        <w:t xml:space="preserve">Table </w:t>
      </w:r>
      <w:r w:rsidR="006F3016">
        <w:rPr>
          <w:noProof/>
        </w:rPr>
        <w:t>3</w:t>
      </w:r>
      <w:r w:rsidR="006F3016">
        <w:noBreakHyphen/>
      </w:r>
      <w:r w:rsidR="006F3016">
        <w:rPr>
          <w:noProof/>
        </w:rPr>
        <w:t>54</w:t>
      </w:r>
      <w:r>
        <w:fldChar w:fldCharType="end"/>
      </w:r>
      <w:r>
        <w:t xml:space="preserve"> set out </w:t>
      </w:r>
      <w:r w:rsidRPr="00D70AB3">
        <w:t>Henry's re-levered OLS equity beta estimates for the individual comparator firms (averaged across firms) and fixed weight portfolios respectively. The results show that:</w:t>
      </w:r>
    </w:p>
    <w:p w:rsidR="006021BB" w:rsidRDefault="006021BB" w:rsidP="006021BB">
      <w:pPr>
        <w:pStyle w:val="AERbulletlistfirststyle"/>
      </w:pPr>
      <w:r>
        <w:t>The re-levered individual firm estimates (averaged across firms) range from 0.46 to 0.56. The corresponding raw (that is, raw market gearing level) estimates range from 0.48 to 0.50.</w:t>
      </w:r>
      <w:r>
        <w:rPr>
          <w:rStyle w:val="FootnoteReference"/>
        </w:rPr>
        <w:footnoteReference w:id="1142"/>
      </w:r>
      <w:r>
        <w:t xml:space="preserve"> </w:t>
      </w:r>
    </w:p>
    <w:p w:rsidR="006021BB" w:rsidRDefault="006021BB" w:rsidP="006021BB">
      <w:pPr>
        <w:pStyle w:val="AERbulletlistfirststyle"/>
      </w:pPr>
      <w:r>
        <w:t>The re-levered fixed weight portfolio estimates range from 0.39 to 0.70.</w:t>
      </w:r>
      <w:r w:rsidRPr="002D7FFC">
        <w:t xml:space="preserve"> The </w:t>
      </w:r>
      <w:r>
        <w:t xml:space="preserve">corresponding </w:t>
      </w:r>
      <w:r w:rsidRPr="002D7FFC">
        <w:t>raw estimates r</w:t>
      </w:r>
      <w:r>
        <w:t>ange from 0.42 to 0.58.</w:t>
      </w:r>
      <w:r>
        <w:rPr>
          <w:rStyle w:val="FootnoteReference"/>
        </w:rPr>
        <w:footnoteReference w:id="1143"/>
      </w:r>
    </w:p>
    <w:p w:rsidR="006021BB" w:rsidRDefault="006021BB" w:rsidP="006021BB">
      <w:pPr>
        <w:pStyle w:val="Caption"/>
      </w:pPr>
      <w:bookmarkStart w:id="295" w:name="_Ref401307415"/>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53</w:t>
      </w:r>
      <w:r w:rsidR="00462FCA">
        <w:rPr>
          <w:noProof/>
        </w:rPr>
        <w:fldChar w:fldCharType="end"/>
      </w:r>
      <w:bookmarkEnd w:id="295"/>
      <w:r>
        <w:tab/>
      </w:r>
      <w:r w:rsidRPr="00DD5A6B">
        <w:t xml:space="preserve">Average </w:t>
      </w:r>
      <w:r>
        <w:t xml:space="preserve">of </w:t>
      </w:r>
      <w:r w:rsidRPr="00DD5A6B">
        <w:t>re-levered equity beta estimates</w:t>
      </w:r>
      <w:r>
        <w:t xml:space="preserve"> (individual firm)</w:t>
      </w:r>
      <w:r w:rsidRPr="00DD5A6B">
        <w:t xml:space="preserve"> from Henry's 2014 analysis (OLS, weekly)</w:t>
      </w:r>
    </w:p>
    <w:tbl>
      <w:tblPr>
        <w:tblStyle w:val="AERtable-numbers"/>
        <w:tblW w:w="0" w:type="auto"/>
        <w:tblLook w:val="04A0" w:firstRow="1" w:lastRow="0" w:firstColumn="1" w:lastColumn="0" w:noHBand="0" w:noVBand="1"/>
      </w:tblPr>
      <w:tblGrid>
        <w:gridCol w:w="2310"/>
        <w:gridCol w:w="2310"/>
        <w:gridCol w:w="2311"/>
        <w:gridCol w:w="2311"/>
      </w:tblGrid>
      <w:tr w:rsidR="006021BB" w:rsidTr="009E4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6021BB" w:rsidRDefault="006021BB" w:rsidP="009E4D9D">
            <w:pPr>
              <w:pStyle w:val="AERtabletextleft"/>
            </w:pPr>
          </w:p>
        </w:tc>
        <w:tc>
          <w:tcPr>
            <w:tcW w:w="2310" w:type="dxa"/>
          </w:tcPr>
          <w:p w:rsidR="006021BB" w:rsidRPr="0010049F"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rsidRPr="0010049F">
              <w:t>Longest available period</w:t>
            </w:r>
          </w:p>
        </w:tc>
        <w:tc>
          <w:tcPr>
            <w:tcW w:w="2311" w:type="dxa"/>
          </w:tcPr>
          <w:p w:rsidR="006021BB" w:rsidRPr="0010049F"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rsidRPr="0010049F">
              <w:t>2002 to 2013 (excl. GFC)</w:t>
            </w:r>
          </w:p>
        </w:tc>
        <w:tc>
          <w:tcPr>
            <w:tcW w:w="2311" w:type="dxa"/>
          </w:tcPr>
          <w:p w:rsidR="006021BB" w:rsidRPr="0010049F"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rsidRPr="0010049F">
              <w:t>Last five years</w:t>
            </w:r>
            <w:r w:rsidRPr="0010049F">
              <w:rPr>
                <w:rStyle w:val="AERsuperscript"/>
                <w:vertAlign w:val="baseline"/>
              </w:rPr>
              <w:t>(a)</w:t>
            </w:r>
          </w:p>
        </w:tc>
      </w:tr>
      <w:tr w:rsidR="006021BB" w:rsidTr="009E4D9D">
        <w:tc>
          <w:tcPr>
            <w:cnfStyle w:val="001000000000" w:firstRow="0" w:lastRow="0" w:firstColumn="1" w:lastColumn="0" w:oddVBand="0" w:evenVBand="0" w:oddHBand="0" w:evenHBand="0" w:firstRowFirstColumn="0" w:firstRowLastColumn="0" w:lastRowFirstColumn="0" w:lastRowLastColumn="0"/>
            <w:tcW w:w="2310" w:type="dxa"/>
          </w:tcPr>
          <w:p w:rsidR="006021BB" w:rsidRPr="00DC4E71" w:rsidRDefault="006021BB" w:rsidP="009E4D9D">
            <w:pPr>
              <w:pStyle w:val="AERtabletextleft"/>
            </w:pPr>
            <w:r>
              <w:t>Re-levered OLS estimates</w:t>
            </w:r>
          </w:p>
        </w:tc>
        <w:tc>
          <w:tcPr>
            <w:tcW w:w="2310"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0.52</w:t>
            </w:r>
          </w:p>
        </w:tc>
        <w:tc>
          <w:tcPr>
            <w:tcW w:w="2311"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0.56</w:t>
            </w:r>
          </w:p>
        </w:tc>
        <w:tc>
          <w:tcPr>
            <w:tcW w:w="2311"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0.46</w:t>
            </w:r>
          </w:p>
        </w:tc>
      </w:tr>
    </w:tbl>
    <w:p w:rsidR="006021BB" w:rsidRPr="00C01E61" w:rsidRDefault="006021BB" w:rsidP="006021BB">
      <w:pPr>
        <w:pStyle w:val="AERtablesource"/>
      </w:pPr>
      <w:r w:rsidRPr="00C01E61">
        <w:t>Source:</w:t>
      </w:r>
      <w:r w:rsidRPr="00C01E61">
        <w:tab/>
      </w:r>
      <w:r>
        <w:t xml:space="preserve">AER analysis; </w:t>
      </w:r>
      <w:r w:rsidRPr="00D20501">
        <w:t xml:space="preserve">Henry, </w:t>
      </w:r>
      <w:r w:rsidRPr="00D20501">
        <w:rPr>
          <w:rStyle w:val="AERtextitalic"/>
        </w:rPr>
        <w:t>Estimating β: An update</w:t>
      </w:r>
      <w:r w:rsidRPr="00D20501">
        <w:t>, April 2014.</w:t>
      </w:r>
    </w:p>
    <w:p w:rsidR="006021BB" w:rsidRDefault="006021BB" w:rsidP="006021BB">
      <w:pPr>
        <w:pStyle w:val="AERtablesource"/>
      </w:pPr>
      <w:r w:rsidRPr="00C01E61">
        <w:t>(</w:t>
      </w:r>
      <w:r>
        <w:t>a</w:t>
      </w:r>
      <w:r w:rsidRPr="00C01E61">
        <w:t>)</w:t>
      </w:r>
      <w:r w:rsidRPr="00C01E61">
        <w:tab/>
        <w:t xml:space="preserve">AAN, AGL and GAS were not used for this estimation period because Henry only uses data up to 2006 or 2007 for these firms. </w:t>
      </w:r>
      <w:r w:rsidRPr="00D20501">
        <w:t xml:space="preserve">See: Henry, </w:t>
      </w:r>
      <w:r w:rsidRPr="00D20501">
        <w:rPr>
          <w:rStyle w:val="AERtextitalic"/>
        </w:rPr>
        <w:t>Estimating β: An update</w:t>
      </w:r>
      <w:r w:rsidRPr="00D20501">
        <w:t>, April 2014, p. 17.</w:t>
      </w:r>
    </w:p>
    <w:p w:rsidR="006021BB" w:rsidRDefault="006021BB" w:rsidP="006021BB">
      <w:pPr>
        <w:pStyle w:val="Caption"/>
      </w:pPr>
      <w:bookmarkStart w:id="296" w:name="_Ref401307426"/>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54</w:t>
      </w:r>
      <w:r w:rsidR="00462FCA">
        <w:rPr>
          <w:noProof/>
        </w:rPr>
        <w:fldChar w:fldCharType="end"/>
      </w:r>
      <w:bookmarkEnd w:id="296"/>
      <w:r>
        <w:tab/>
        <w:t>Re-levered fixed weight portfolio equity beta estimates from Henry's 2014 analysis (OLS, weekly)</w:t>
      </w:r>
    </w:p>
    <w:tbl>
      <w:tblPr>
        <w:tblStyle w:val="AERtable-numbers"/>
        <w:tblW w:w="0" w:type="auto"/>
        <w:tblLook w:val="04A0" w:firstRow="1" w:lastRow="0" w:firstColumn="1" w:lastColumn="0" w:noHBand="0" w:noVBand="1"/>
      </w:tblPr>
      <w:tblGrid>
        <w:gridCol w:w="2393"/>
        <w:gridCol w:w="1273"/>
        <w:gridCol w:w="1415"/>
        <w:gridCol w:w="1292"/>
        <w:gridCol w:w="1416"/>
        <w:gridCol w:w="1453"/>
      </w:tblGrid>
      <w:tr w:rsidR="006021BB" w:rsidTr="009E4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6021BB" w:rsidRPr="006B081B" w:rsidRDefault="006021BB" w:rsidP="009E4D9D">
            <w:pPr>
              <w:pStyle w:val="AERtabletextleft"/>
            </w:pPr>
          </w:p>
        </w:tc>
        <w:tc>
          <w:tcPr>
            <w:tcW w:w="1273" w:type="dxa"/>
          </w:tcPr>
          <w:p w:rsidR="006021BB" w:rsidRPr="0010049F"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rsidRPr="0010049F">
              <w:t>P1</w:t>
            </w:r>
          </w:p>
        </w:tc>
        <w:tc>
          <w:tcPr>
            <w:tcW w:w="1415" w:type="dxa"/>
          </w:tcPr>
          <w:p w:rsidR="006021BB" w:rsidRPr="0010049F"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rsidRPr="0010049F">
              <w:t>P2</w:t>
            </w:r>
          </w:p>
        </w:tc>
        <w:tc>
          <w:tcPr>
            <w:tcW w:w="1292" w:type="dxa"/>
          </w:tcPr>
          <w:p w:rsidR="006021BB" w:rsidRPr="0010049F"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rsidRPr="0010049F">
              <w:t>P3</w:t>
            </w:r>
          </w:p>
        </w:tc>
        <w:tc>
          <w:tcPr>
            <w:tcW w:w="1416" w:type="dxa"/>
          </w:tcPr>
          <w:p w:rsidR="006021BB" w:rsidRPr="0010049F"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rsidRPr="0010049F">
              <w:t>P4</w:t>
            </w:r>
          </w:p>
        </w:tc>
        <w:tc>
          <w:tcPr>
            <w:tcW w:w="1453" w:type="dxa"/>
          </w:tcPr>
          <w:p w:rsidR="006021BB" w:rsidRPr="0010049F"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rsidRPr="0010049F">
              <w:t>P5</w:t>
            </w:r>
          </w:p>
        </w:tc>
      </w:tr>
      <w:tr w:rsidR="006021BB" w:rsidTr="009E4D9D">
        <w:tc>
          <w:tcPr>
            <w:cnfStyle w:val="001000000000" w:firstRow="0" w:lastRow="0" w:firstColumn="1" w:lastColumn="0" w:oddVBand="0" w:evenVBand="0" w:oddHBand="0" w:evenHBand="0" w:firstRowFirstColumn="0" w:firstRowLastColumn="0" w:lastRowFirstColumn="0" w:lastRowLastColumn="0"/>
            <w:tcW w:w="2393" w:type="dxa"/>
          </w:tcPr>
          <w:p w:rsidR="006021BB" w:rsidRPr="006B081B" w:rsidRDefault="006021BB" w:rsidP="009E4D9D">
            <w:pPr>
              <w:pStyle w:val="AERtabletextleft"/>
            </w:pPr>
            <w:r w:rsidRPr="006B081B">
              <w:t>Firms</w:t>
            </w:r>
          </w:p>
        </w:tc>
        <w:tc>
          <w:tcPr>
            <w:tcW w:w="1273"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APA, ENV</w:t>
            </w:r>
          </w:p>
        </w:tc>
        <w:tc>
          <w:tcPr>
            <w:tcW w:w="1415"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AAN, AGL, APA, ENV, GAS</w:t>
            </w:r>
          </w:p>
        </w:tc>
        <w:tc>
          <w:tcPr>
            <w:tcW w:w="1292"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APA,DUE, ENV,HDF,SPN</w:t>
            </w:r>
          </w:p>
        </w:tc>
        <w:tc>
          <w:tcPr>
            <w:tcW w:w="1416"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APA,DUE, ENV, HDF, SKI, SPN</w:t>
            </w:r>
          </w:p>
        </w:tc>
        <w:tc>
          <w:tcPr>
            <w:tcW w:w="1453"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APA, DUE, ENV, SKI, SPN</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6021BB" w:rsidRPr="006B081B" w:rsidRDefault="006021BB" w:rsidP="009E4D9D">
            <w:pPr>
              <w:pStyle w:val="AERtabletextleft"/>
            </w:pPr>
            <w:r w:rsidRPr="006B081B">
              <w:rPr>
                <w:rStyle w:val="AERtextitalic"/>
                <w:i w:val="0"/>
              </w:rPr>
              <w:t xml:space="preserve">Equal weighted </w:t>
            </w:r>
          </w:p>
        </w:tc>
        <w:tc>
          <w:tcPr>
            <w:tcW w:w="1273" w:type="dxa"/>
          </w:tcPr>
          <w:p w:rsidR="006021BB" w:rsidRPr="0010049F"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p>
        </w:tc>
        <w:tc>
          <w:tcPr>
            <w:tcW w:w="1415" w:type="dxa"/>
          </w:tcPr>
          <w:p w:rsidR="006021BB" w:rsidRPr="0010049F"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p>
        </w:tc>
        <w:tc>
          <w:tcPr>
            <w:tcW w:w="1292" w:type="dxa"/>
          </w:tcPr>
          <w:p w:rsidR="006021BB" w:rsidRPr="0010049F"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p>
        </w:tc>
        <w:tc>
          <w:tcPr>
            <w:tcW w:w="1416" w:type="dxa"/>
          </w:tcPr>
          <w:p w:rsidR="006021BB" w:rsidRPr="0010049F"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p>
        </w:tc>
        <w:tc>
          <w:tcPr>
            <w:tcW w:w="1453" w:type="dxa"/>
          </w:tcPr>
          <w:p w:rsidR="006021BB" w:rsidRPr="0010049F"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p>
        </w:tc>
      </w:tr>
      <w:tr w:rsidR="006021BB" w:rsidTr="009E4D9D">
        <w:tc>
          <w:tcPr>
            <w:cnfStyle w:val="001000000000" w:firstRow="0" w:lastRow="0" w:firstColumn="1" w:lastColumn="0" w:oddVBand="0" w:evenVBand="0" w:oddHBand="0" w:evenHBand="0" w:firstRowFirstColumn="0" w:firstRowLastColumn="0" w:lastRowFirstColumn="0" w:lastRowLastColumn="0"/>
            <w:tcW w:w="2393" w:type="dxa"/>
          </w:tcPr>
          <w:p w:rsidR="006021BB" w:rsidRPr="006B081B" w:rsidRDefault="006021BB" w:rsidP="009E4D9D">
            <w:pPr>
              <w:pStyle w:val="AERtabletextleft"/>
            </w:pPr>
            <w:r w:rsidRPr="006B081B">
              <w:t>Longest available period</w:t>
            </w:r>
            <w:r w:rsidRPr="006B081B">
              <w:rPr>
                <w:rStyle w:val="AERsuperscript"/>
                <w:vertAlign w:val="baseline"/>
              </w:rPr>
              <w:t>(a)</w:t>
            </w:r>
          </w:p>
        </w:tc>
        <w:tc>
          <w:tcPr>
            <w:tcW w:w="1273"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0.46</w:t>
            </w:r>
          </w:p>
        </w:tc>
        <w:tc>
          <w:tcPr>
            <w:tcW w:w="1415"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0.52</w:t>
            </w:r>
          </w:p>
        </w:tc>
        <w:tc>
          <w:tcPr>
            <w:tcW w:w="1292"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0.50</w:t>
            </w:r>
          </w:p>
        </w:tc>
        <w:tc>
          <w:tcPr>
            <w:tcW w:w="1416"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0.48</w:t>
            </w:r>
          </w:p>
        </w:tc>
        <w:tc>
          <w:tcPr>
            <w:tcW w:w="1453"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0.39</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6021BB" w:rsidRPr="006B081B" w:rsidRDefault="006021BB" w:rsidP="009E4D9D">
            <w:pPr>
              <w:pStyle w:val="AERtabletextleft"/>
            </w:pPr>
            <w:r w:rsidRPr="006B081B">
              <w:t>longest available period (excl. tech boom and GFC)</w:t>
            </w:r>
          </w:p>
        </w:tc>
        <w:tc>
          <w:tcPr>
            <w:tcW w:w="1273" w:type="dxa"/>
          </w:tcPr>
          <w:p w:rsidR="006021BB" w:rsidRPr="0010049F"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10049F">
              <w:t>0.49</w:t>
            </w:r>
          </w:p>
        </w:tc>
        <w:tc>
          <w:tcPr>
            <w:tcW w:w="1415" w:type="dxa"/>
          </w:tcPr>
          <w:p w:rsidR="006021BB" w:rsidRPr="0010049F"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10049F">
              <w:t>0.52</w:t>
            </w:r>
          </w:p>
        </w:tc>
        <w:tc>
          <w:tcPr>
            <w:tcW w:w="1292" w:type="dxa"/>
          </w:tcPr>
          <w:p w:rsidR="006021BB" w:rsidRPr="0010049F"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10049F">
              <w:t>0.55</w:t>
            </w:r>
          </w:p>
        </w:tc>
        <w:tc>
          <w:tcPr>
            <w:tcW w:w="1416" w:type="dxa"/>
          </w:tcPr>
          <w:p w:rsidR="006021BB" w:rsidRPr="0010049F"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10049F">
              <w:t>0.53</w:t>
            </w:r>
          </w:p>
        </w:tc>
        <w:tc>
          <w:tcPr>
            <w:tcW w:w="1453" w:type="dxa"/>
          </w:tcPr>
          <w:p w:rsidR="006021BB" w:rsidRPr="0010049F"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10049F">
              <w:t>0.45</w:t>
            </w:r>
          </w:p>
        </w:tc>
      </w:tr>
      <w:tr w:rsidR="006021BB" w:rsidTr="009E4D9D">
        <w:tc>
          <w:tcPr>
            <w:cnfStyle w:val="001000000000" w:firstRow="0" w:lastRow="0" w:firstColumn="1" w:lastColumn="0" w:oddVBand="0" w:evenVBand="0" w:oddHBand="0" w:evenHBand="0" w:firstRowFirstColumn="0" w:firstRowLastColumn="0" w:lastRowFirstColumn="0" w:lastRowLastColumn="0"/>
            <w:tcW w:w="2393" w:type="dxa"/>
          </w:tcPr>
          <w:p w:rsidR="006021BB" w:rsidRPr="006B081B" w:rsidRDefault="006021BB" w:rsidP="009E4D9D">
            <w:pPr>
              <w:pStyle w:val="AERtabletextleft"/>
            </w:pPr>
            <w:r w:rsidRPr="006B081B">
              <w:rPr>
                <w:rStyle w:val="AERtextitalic"/>
                <w:i w:val="0"/>
              </w:rPr>
              <w:t>Value weighted</w:t>
            </w:r>
            <w:r w:rsidRPr="006B081B" w:rsidDel="00D20501">
              <w:t xml:space="preserve"> </w:t>
            </w:r>
          </w:p>
        </w:tc>
        <w:tc>
          <w:tcPr>
            <w:tcW w:w="1273"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p>
        </w:tc>
        <w:tc>
          <w:tcPr>
            <w:tcW w:w="1415"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p>
        </w:tc>
        <w:tc>
          <w:tcPr>
            <w:tcW w:w="1292"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p>
        </w:tc>
        <w:tc>
          <w:tcPr>
            <w:tcW w:w="1416"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p>
        </w:tc>
        <w:tc>
          <w:tcPr>
            <w:tcW w:w="1453" w:type="dxa"/>
          </w:tcPr>
          <w:p w:rsidR="006021BB" w:rsidRPr="0010049F"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6021BB" w:rsidRPr="006B081B" w:rsidRDefault="006021BB" w:rsidP="009E4D9D">
            <w:pPr>
              <w:pStyle w:val="AERtabletextleft"/>
              <w:rPr>
                <w:rStyle w:val="AERtextitalic"/>
                <w:i w:val="0"/>
              </w:rPr>
            </w:pPr>
            <w:r w:rsidRPr="006B081B">
              <w:t>Longest available period</w:t>
            </w:r>
            <w:r w:rsidRPr="006B081B">
              <w:rPr>
                <w:rStyle w:val="AERsuperscript"/>
                <w:vertAlign w:val="baseline"/>
              </w:rPr>
              <w:t>(a)</w:t>
            </w:r>
          </w:p>
        </w:tc>
        <w:tc>
          <w:tcPr>
            <w:tcW w:w="1273" w:type="dxa"/>
          </w:tcPr>
          <w:p w:rsidR="006021BB" w:rsidRPr="0010049F" w:rsidDel="00D20501"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10049F">
              <w:t>0.50</w:t>
            </w:r>
          </w:p>
        </w:tc>
        <w:tc>
          <w:tcPr>
            <w:tcW w:w="1415" w:type="dxa"/>
          </w:tcPr>
          <w:p w:rsidR="006021BB" w:rsidRPr="0010049F" w:rsidDel="00D20501"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10049F">
              <w:t>0.70</w:t>
            </w:r>
          </w:p>
        </w:tc>
        <w:tc>
          <w:tcPr>
            <w:tcW w:w="1292" w:type="dxa"/>
          </w:tcPr>
          <w:p w:rsidR="006021BB" w:rsidRPr="0010049F" w:rsidDel="00D20501"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10049F">
              <w:t>0.44</w:t>
            </w:r>
          </w:p>
        </w:tc>
        <w:tc>
          <w:tcPr>
            <w:tcW w:w="1416" w:type="dxa"/>
          </w:tcPr>
          <w:p w:rsidR="006021BB" w:rsidRPr="0010049F" w:rsidDel="00D20501"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10049F">
              <w:t>0.42</w:t>
            </w:r>
          </w:p>
        </w:tc>
        <w:tc>
          <w:tcPr>
            <w:tcW w:w="1453" w:type="dxa"/>
          </w:tcPr>
          <w:p w:rsidR="006021BB" w:rsidRPr="0010049F" w:rsidDel="00D20501"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rsidRPr="0010049F">
              <w:t>0.39</w:t>
            </w:r>
          </w:p>
        </w:tc>
      </w:tr>
      <w:tr w:rsidR="006021BB" w:rsidTr="009E4D9D">
        <w:tc>
          <w:tcPr>
            <w:cnfStyle w:val="001000000000" w:firstRow="0" w:lastRow="0" w:firstColumn="1" w:lastColumn="0" w:oddVBand="0" w:evenVBand="0" w:oddHBand="0" w:evenHBand="0" w:firstRowFirstColumn="0" w:firstRowLastColumn="0" w:lastRowFirstColumn="0" w:lastRowLastColumn="0"/>
            <w:tcW w:w="2393" w:type="dxa"/>
          </w:tcPr>
          <w:p w:rsidR="006021BB" w:rsidRPr="006B081B" w:rsidRDefault="006021BB" w:rsidP="009E4D9D">
            <w:pPr>
              <w:pStyle w:val="AERtabletextleft"/>
              <w:rPr>
                <w:rStyle w:val="AERtextitalic"/>
                <w:i w:val="0"/>
              </w:rPr>
            </w:pPr>
            <w:r w:rsidRPr="006B081B">
              <w:t>longest available period (excl. tech boom and GFC)</w:t>
            </w:r>
          </w:p>
        </w:tc>
        <w:tc>
          <w:tcPr>
            <w:tcW w:w="1273" w:type="dxa"/>
          </w:tcPr>
          <w:p w:rsidR="006021BB" w:rsidRPr="0010049F" w:rsidDel="00D20501"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0.54</w:t>
            </w:r>
          </w:p>
        </w:tc>
        <w:tc>
          <w:tcPr>
            <w:tcW w:w="1415" w:type="dxa"/>
          </w:tcPr>
          <w:p w:rsidR="006021BB" w:rsidRPr="0010049F" w:rsidDel="00D20501"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0.70</w:t>
            </w:r>
          </w:p>
        </w:tc>
        <w:tc>
          <w:tcPr>
            <w:tcW w:w="1292" w:type="dxa"/>
          </w:tcPr>
          <w:p w:rsidR="006021BB" w:rsidRPr="0010049F" w:rsidDel="00D20501"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0.52</w:t>
            </w:r>
          </w:p>
        </w:tc>
        <w:tc>
          <w:tcPr>
            <w:tcW w:w="1416" w:type="dxa"/>
          </w:tcPr>
          <w:p w:rsidR="006021BB" w:rsidRPr="0010049F" w:rsidDel="00D20501"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0.50</w:t>
            </w:r>
          </w:p>
        </w:tc>
        <w:tc>
          <w:tcPr>
            <w:tcW w:w="1453" w:type="dxa"/>
          </w:tcPr>
          <w:p w:rsidR="006021BB" w:rsidRPr="0010049F" w:rsidDel="00D20501"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rsidRPr="0010049F">
              <w:t>0.48</w:t>
            </w:r>
          </w:p>
        </w:tc>
      </w:tr>
    </w:tbl>
    <w:p w:rsidR="006021BB" w:rsidRPr="00C01E61" w:rsidRDefault="006021BB" w:rsidP="006021BB">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6021BB" w:rsidRPr="006460A6" w:rsidRDefault="006021BB" w:rsidP="006021BB">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6021BB" w:rsidRPr="006460A6" w:rsidRDefault="006021BB" w:rsidP="006021BB">
      <w:pPr>
        <w:pStyle w:val="AERtablesource"/>
      </w:pPr>
      <w:r w:rsidRPr="006460A6">
        <w:t>Note:</w:t>
      </w:r>
      <w:r w:rsidRPr="006460A6">
        <w:tab/>
        <w:t xml:space="preserve">Henry's 2014 report also presented time varying portfolio estimates of equity beta. We </w:t>
      </w:r>
      <w:r>
        <w:t xml:space="preserve">do not place any material </w:t>
      </w:r>
      <w:r w:rsidRPr="006460A6">
        <w:t xml:space="preserve">reliance on these estimates for reasons discussed under the </w:t>
      </w:r>
      <w:r>
        <w:t>'I</w:t>
      </w:r>
      <w:r w:rsidRPr="006460A6">
        <w:t xml:space="preserve">ndividual firm and portfolio estimates' subsection of section </w:t>
      </w:r>
      <w:r w:rsidRPr="006460A6">
        <w:fldChar w:fldCharType="begin"/>
      </w:r>
      <w:r w:rsidRPr="006460A6">
        <w:instrText xml:space="preserve"> REF _Ref401310442 \r \h </w:instrText>
      </w:r>
      <w:r w:rsidRPr="006460A6">
        <w:fldChar w:fldCharType="separate"/>
      </w:r>
      <w:r w:rsidR="00161DD3">
        <w:t>D.2.2</w:t>
      </w:r>
      <w:r w:rsidRPr="006460A6">
        <w:fldChar w:fldCharType="end"/>
      </w:r>
      <w:r w:rsidRPr="006460A6">
        <w:t xml:space="preserve">. However, these OLS estimates range from 0.39 to 0.53. See: Henry, </w:t>
      </w:r>
      <w:r w:rsidRPr="006460A6">
        <w:rPr>
          <w:rStyle w:val="AERtextitalic"/>
        </w:rPr>
        <w:t>Estimating β: An update</w:t>
      </w:r>
      <w:r w:rsidRPr="006460A6">
        <w:t>, April 2014, p. 56.</w:t>
      </w:r>
    </w:p>
    <w:p w:rsidR="006021BB" w:rsidRDefault="006021BB" w:rsidP="006021BB">
      <w:pPr>
        <w:pStyle w:val="AERbodytext"/>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 estimates are 'almost universally statistically insignificant'.</w:t>
      </w:r>
      <w:r>
        <w:rPr>
          <w:rStyle w:val="FootnoteReference"/>
        </w:rPr>
        <w:footnoteReference w:id="1144"/>
      </w:r>
      <w:r>
        <w:t xml:space="preserve"> The results are as follows:</w:t>
      </w:r>
      <w:r>
        <w:rPr>
          <w:rStyle w:val="FootnoteReference"/>
        </w:rPr>
        <w:footnoteReference w:id="1145"/>
      </w:r>
    </w:p>
    <w:p w:rsidR="006021BB" w:rsidRPr="00CA72A5" w:rsidRDefault="006021BB" w:rsidP="006021BB">
      <w:pPr>
        <w:pStyle w:val="AERbulletlistfirststyle"/>
      </w:pPr>
      <w:r w:rsidRPr="00CA72A5">
        <w:t>the re-levered LAD estimates range from 0.38 to 0.58 and the raw LAD estimates range from 0.31 to 0.60.</w:t>
      </w:r>
      <w:r w:rsidRPr="00CA72A5">
        <w:rPr>
          <w:rStyle w:val="FootnoteReference"/>
        </w:rPr>
        <w:footnoteReference w:id="1146"/>
      </w:r>
    </w:p>
    <w:p w:rsidR="006021BB" w:rsidRPr="00CA72A5" w:rsidRDefault="006021BB" w:rsidP="006021BB">
      <w:pPr>
        <w:pStyle w:val="AERbulletlistfirststyle"/>
      </w:pPr>
      <w:r w:rsidRPr="00CA72A5">
        <w:t>the OLS estimates using monthly return intervals range from 0.37 to 0.58.</w:t>
      </w:r>
      <w:r>
        <w:rPr>
          <w:rStyle w:val="FootnoteReference"/>
        </w:rPr>
        <w:footnoteReference w:id="1147"/>
      </w:r>
      <w:r w:rsidRPr="00CA72A5">
        <w:t xml:space="preserve"> </w:t>
      </w:r>
    </w:p>
    <w:p w:rsidR="006021BB" w:rsidRPr="00CA72A5" w:rsidRDefault="006021BB" w:rsidP="006021BB">
      <w:pPr>
        <w:pStyle w:val="AERbodytext"/>
      </w:pPr>
      <w:r>
        <w:t xml:space="preserve">Henry also performed </w:t>
      </w:r>
      <w:r w:rsidRPr="00CA72A5">
        <w:t xml:space="preserve">various robustness and sensitivity tests on the equity beta estimates. These included the Dimson adjustment for thin trading, as well as recursive 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1148"/>
      </w:r>
      <w:r w:rsidRPr="00CA72A5">
        <w:t xml:space="preserve"> Therefore, we are satisfied the estimates presented in Henry's </w:t>
      </w:r>
      <w:r>
        <w:t xml:space="preserve">2014 </w:t>
      </w:r>
      <w:r w:rsidRPr="00CA72A5">
        <w:t xml:space="preserve">report are reasonably stable and not significantly affected by thin trading. </w:t>
      </w:r>
    </w:p>
    <w:p w:rsidR="006021BB" w:rsidRDefault="006021BB" w:rsidP="006021BB">
      <w:pPr>
        <w:pStyle w:val="AERbodytext"/>
      </w:pPr>
      <w:r>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the benchmark efficient entity. This is because most of the estimates</w:t>
      </w:r>
      <w:r w:rsidRPr="009E6804">
        <w:t xml:space="preserve"> </w:t>
      </w:r>
      <w:r>
        <w:t xml:space="preserve">are clustered around 0.5, as shown in </w:t>
      </w:r>
      <w:r>
        <w:fldChar w:fldCharType="begin"/>
      </w:r>
      <w:r>
        <w:instrText xml:space="preserve"> REF _Ref401307497 \h </w:instrText>
      </w:r>
      <w:r>
        <w:fldChar w:fldCharType="separate"/>
      </w:r>
      <w:r w:rsidR="00ED245F">
        <w:t xml:space="preserve">Figure </w:t>
      </w:r>
      <w:r w:rsidR="00ED245F">
        <w:rPr>
          <w:noProof/>
        </w:rPr>
        <w:t>3</w:t>
      </w:r>
      <w:r w:rsidR="00ED245F">
        <w:noBreakHyphen/>
      </w:r>
      <w:r w:rsidR="00ED245F">
        <w:rPr>
          <w:noProof/>
        </w:rPr>
        <w:t>20</w:t>
      </w:r>
      <w:r>
        <w:fldChar w:fldCharType="end"/>
      </w:r>
      <w:r>
        <w:t>.</w:t>
      </w:r>
    </w:p>
    <w:p w:rsidR="006021BB" w:rsidRDefault="006021BB" w:rsidP="006021BB">
      <w:pPr>
        <w:pStyle w:val="Caption"/>
      </w:pPr>
      <w:bookmarkStart w:id="297" w:name="_Ref401307497"/>
      <w:r>
        <w:t xml:space="preserve">Figure </w:t>
      </w:r>
      <w:r w:rsidR="00462FCA">
        <w:fldChar w:fldCharType="begin"/>
      </w:r>
      <w:r w:rsidR="00462FCA">
        <w:instrText xml:space="preserve"> STYLEREF 1 \s </w:instrText>
      </w:r>
      <w:r w:rsidR="00462FCA">
        <w:fldChar w:fldCharType="separate"/>
      </w:r>
      <w:r w:rsidR="00ED245F">
        <w:rPr>
          <w:noProof/>
        </w:rPr>
        <w:t>3</w:t>
      </w:r>
      <w:r w:rsidR="00462FCA">
        <w:rPr>
          <w:noProof/>
        </w:rPr>
        <w:fldChar w:fldCharType="end"/>
      </w:r>
      <w:r w:rsidR="00ED245F">
        <w:noBreakHyphen/>
      </w:r>
      <w:r w:rsidR="00462FCA">
        <w:fldChar w:fldCharType="begin"/>
      </w:r>
      <w:r w:rsidR="00462FCA">
        <w:instrText xml:space="preserve"> SEQ Figure \* ARABIC \s 1 </w:instrText>
      </w:r>
      <w:r w:rsidR="00462FCA">
        <w:fldChar w:fldCharType="separate"/>
      </w:r>
      <w:r w:rsidR="00ED245F">
        <w:rPr>
          <w:noProof/>
        </w:rPr>
        <w:t>20</w:t>
      </w:r>
      <w:r w:rsidR="00462FCA">
        <w:rPr>
          <w:noProof/>
        </w:rPr>
        <w:fldChar w:fldCharType="end"/>
      </w:r>
      <w:bookmarkEnd w:id="297"/>
      <w:r>
        <w:tab/>
        <w:t>Number of equity beta estimates from Henry's 2014 report (average of individual firm estimates and fixed weight portfolio estimates)</w:t>
      </w:r>
    </w:p>
    <w:p w:rsidR="006021BB" w:rsidRDefault="006021BB" w:rsidP="006021BB">
      <w:pPr>
        <w:pStyle w:val="AERbodytext"/>
      </w:pPr>
      <w:r w:rsidRPr="00EF719E">
        <w:rPr>
          <w:noProof/>
          <w:lang w:eastAsia="en-AU"/>
        </w:rPr>
        <w:drawing>
          <wp:inline distT="0" distB="0" distL="0" distR="0" wp14:anchorId="27C6CEC2" wp14:editId="10F6A64C">
            <wp:extent cx="5724000" cy="34420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000" cy="3442062"/>
                    </a:xfrm>
                    <a:prstGeom prst="rect">
                      <a:avLst/>
                    </a:prstGeom>
                    <a:noFill/>
                    <a:ln>
                      <a:noFill/>
                    </a:ln>
                  </pic:spPr>
                </pic:pic>
              </a:graphicData>
            </a:graphic>
          </wp:inline>
        </w:drawing>
      </w:r>
    </w:p>
    <w:p w:rsidR="006021BB" w:rsidRPr="00812C81" w:rsidRDefault="006021BB" w:rsidP="006021BB">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6021BB" w:rsidRDefault="006021BB" w:rsidP="006021BB">
      <w:pPr>
        <w:pStyle w:val="AERtablesource"/>
      </w:pPr>
      <w:r w:rsidRPr="00812C81">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6021BB" w:rsidRDefault="006021BB" w:rsidP="006021BB">
      <w:pPr>
        <w:pStyle w:val="AERbodytext"/>
      </w:pPr>
      <w:r>
        <w:t>In its 2014 report for several service providers, SFG expressed concerns regarding the reliability of equity beta estimates based on a small comparator set of Australian energy network firms.</w:t>
      </w:r>
      <w:r>
        <w:rPr>
          <w:rStyle w:val="FootnoteReference"/>
        </w:rPr>
        <w:footnoteReference w:id="1149"/>
      </w:r>
      <w:r>
        <w:t xml:space="preserve"> We discuss these concerns below. However, we note that the service providers and their consultants have raised concerns about the reliability of our empirical estimates in the past. We provided detailed material addressing this issue in the Guideline process and Roma to Brisbane pipeline regulatory determination, and this material remains relevant.</w:t>
      </w:r>
      <w:r>
        <w:rPr>
          <w:rStyle w:val="FootnoteReference"/>
        </w:rPr>
        <w:footnoteReference w:id="1150"/>
      </w:r>
    </w:p>
    <w:p w:rsidR="006021BB" w:rsidRDefault="006021BB" w:rsidP="006021BB">
      <w:pPr>
        <w:pStyle w:val="AERbodytext"/>
      </w:pPr>
      <w:r>
        <w:t>SFG submitted that the equity beta estimates presented in Henry's report do not indicate a range of 0.4 to 0.7. In its report, SFG presented a diagram which shows that the individual firm estimates in Henry's report range from below 0.2 to just above 1.0.</w:t>
      </w:r>
      <w:r>
        <w:rPr>
          <w:rStyle w:val="FootnoteReference"/>
        </w:rPr>
        <w:footnoteReference w:id="1151"/>
      </w:r>
      <w:r>
        <w:t xml:space="preserve"> SFG submitted that this wide range of individual firm estimates indicates our equity beta estimates are unreliable. It also stated that these estimates 'vary wildly':</w:t>
      </w:r>
      <w:r>
        <w:rPr>
          <w:rStyle w:val="FootnoteReference"/>
        </w:rPr>
        <w:footnoteReference w:id="1152"/>
      </w:r>
    </w:p>
    <w:p w:rsidR="006021BB" w:rsidRDefault="006021BB" w:rsidP="006021BB">
      <w:pPr>
        <w:pStyle w:val="AERbulletlistfirststyle"/>
      </w:pPr>
      <w:r>
        <w:t>across firms</w:t>
      </w:r>
    </w:p>
    <w:p w:rsidR="006021BB" w:rsidRDefault="006021BB" w:rsidP="006021BB">
      <w:pPr>
        <w:pStyle w:val="AERbulletlistfirststyle"/>
      </w:pPr>
      <w:r>
        <w:t>over time</w:t>
      </w:r>
    </w:p>
    <w:p w:rsidR="006021BB" w:rsidRDefault="006021BB" w:rsidP="006021BB">
      <w:pPr>
        <w:pStyle w:val="AERbulletlistfirststyle"/>
      </w:pPr>
      <w:r>
        <w:t xml:space="preserve">depending on which estimation method is used (OLS or LAD) </w:t>
      </w:r>
    </w:p>
    <w:p w:rsidR="006021BB" w:rsidRDefault="006021BB" w:rsidP="006021BB">
      <w:pPr>
        <w:pStyle w:val="AERbulletlistfirststyle"/>
      </w:pPr>
      <w:r>
        <w:t>depending on which return interval is used and the reference day chosen.</w:t>
      </w:r>
    </w:p>
    <w:p w:rsidR="006021BB" w:rsidRDefault="006021BB" w:rsidP="006021BB">
      <w:pPr>
        <w:pStyle w:val="AERbodytext"/>
      </w:pPr>
      <w:r>
        <w:t xml:space="preserve">We have also received submissions from the CCP, which suggested that </w:t>
      </w:r>
      <w:r w:rsidRPr="006A3EA6">
        <w:t>most of the</w:t>
      </w:r>
      <w:r>
        <w:t xml:space="preserve"> equity beta</w:t>
      </w:r>
      <w:r w:rsidRPr="006A3EA6">
        <w:t xml:space="preserve"> estimates presented in Henry's report are clustered around </w:t>
      </w:r>
      <w:r>
        <w:t>a range of 0.3 to 0.5</w:t>
      </w:r>
      <w:r w:rsidRPr="006A3EA6">
        <w:t>.</w:t>
      </w:r>
      <w:r>
        <w:rPr>
          <w:rStyle w:val="FootnoteReference"/>
        </w:rPr>
        <w:footnoteReference w:id="1153"/>
      </w:r>
      <w:r>
        <w:t xml:space="preserve"> </w:t>
      </w:r>
      <w:r w:rsidRPr="006A3EA6">
        <w:t xml:space="preserve"> </w:t>
      </w:r>
    </w:p>
    <w:p w:rsidR="006021BB" w:rsidRDefault="006021BB" w:rsidP="006021BB">
      <w:pPr>
        <w:pStyle w:val="AERbodytext"/>
      </w:pPr>
      <w:r>
        <w:t>SFG and the CCP used individual firm estimates to support their views.</w:t>
      </w:r>
      <w:r>
        <w:rPr>
          <w:rStyle w:val="FootnoteReference"/>
        </w:rPr>
        <w:footnoteReference w:id="1154"/>
      </w:r>
      <w:r>
        <w:t xml:space="preserve"> We consider the most relevant empirical estimates are averages of individual firm estimates and fixed weight portfolio estimates</w:t>
      </w:r>
      <w:r w:rsidRPr="00F0633F">
        <w:t xml:space="preserve">, and these estimates range from 0.4 to 0.7 under </w:t>
      </w:r>
      <w:r>
        <w:t xml:space="preserve">almost </w:t>
      </w:r>
      <w:r w:rsidRPr="00F0633F">
        <w:t>every regression permutation considered</w:t>
      </w:r>
      <w:r>
        <w:t>, including:</w:t>
      </w:r>
      <w:r>
        <w:rPr>
          <w:rStyle w:val="FootnoteReference"/>
        </w:rPr>
        <w:footnoteReference w:id="1155"/>
      </w:r>
      <w:r>
        <w:t xml:space="preserve"> </w:t>
      </w:r>
    </w:p>
    <w:p w:rsidR="006021BB" w:rsidRDefault="006021BB" w:rsidP="006021BB">
      <w:pPr>
        <w:pStyle w:val="AERbulletlistfirststyle"/>
      </w:pPr>
      <w:r>
        <w:t>various portfolios containing different combinations of comparator firms</w:t>
      </w:r>
    </w:p>
    <w:p w:rsidR="006021BB" w:rsidRDefault="006021BB" w:rsidP="006021BB">
      <w:pPr>
        <w:pStyle w:val="AERbulletlistfirststyle"/>
      </w:pPr>
      <w:r>
        <w:t>different estimation periods and return intervals</w:t>
      </w:r>
    </w:p>
    <w:p w:rsidR="006021BB" w:rsidRDefault="006021BB" w:rsidP="006021BB">
      <w:pPr>
        <w:pStyle w:val="AERbulletlistfirststyle"/>
      </w:pPr>
      <w:r>
        <w:t>different estimation methods.</w:t>
      </w:r>
    </w:p>
    <w:p w:rsidR="006021BB" w:rsidRDefault="006021BB" w:rsidP="006021BB">
      <w:pPr>
        <w:pStyle w:val="AERbodytext"/>
      </w:pPr>
      <w:r>
        <w:t>We also note that SFG's proposed 'best empirical estimate of beta' is based on the average of individual estimates for Australian and US energy firms.</w:t>
      </w:r>
      <w:r>
        <w:rPr>
          <w:rStyle w:val="FootnoteReference"/>
        </w:rPr>
        <w:footnoteReference w:id="1156"/>
      </w:r>
      <w:r>
        <w:t xml:space="preserve"> </w:t>
      </w:r>
    </w:p>
    <w:p w:rsidR="006021BB" w:rsidRDefault="006021BB" w:rsidP="006021BB">
      <w:pPr>
        <w:pStyle w:val="AERbodytext"/>
      </w:pPr>
      <w:r>
        <w:t>In regards to the consistency on our equity beta estimates over time, the re-levered OLS estimates presented in Henry's 2009 report range from 0.44 to 0.71.</w:t>
      </w:r>
      <w:r>
        <w:rPr>
          <w:rStyle w:val="FootnoteReference"/>
        </w:rPr>
        <w:footnoteReference w:id="1157"/>
      </w:r>
      <w:r>
        <w:t xml:space="preserve"> This is consistent with the range of OLS estimates presented five years later in Henry's 2014 report. The ERA drew a similar conclusion in its 2013 Rate of return guideline based on its own studies.</w:t>
      </w:r>
      <w:r>
        <w:rPr>
          <w:rStyle w:val="FootnoteReference"/>
        </w:rPr>
        <w:footnoteReference w:id="1158"/>
      </w:r>
      <w:r>
        <w:t xml:space="preserve"> In fact, </w:t>
      </w:r>
      <w:r>
        <w:fldChar w:fldCharType="begin"/>
      </w:r>
      <w:r>
        <w:instrText xml:space="preserve"> REF _Ref401307736 \h </w:instrText>
      </w:r>
      <w:r>
        <w:fldChar w:fldCharType="separate"/>
      </w:r>
      <w:r w:rsidR="006F3016">
        <w:t xml:space="preserve">Table </w:t>
      </w:r>
      <w:r w:rsidR="006F3016">
        <w:rPr>
          <w:noProof/>
        </w:rPr>
        <w:t>3</w:t>
      </w:r>
      <w:r w:rsidR="006F3016">
        <w:noBreakHyphen/>
      </w:r>
      <w:r w:rsidR="006F3016">
        <w:rPr>
          <w:noProof/>
        </w:rPr>
        <w:t>55</w:t>
      </w:r>
      <w:r>
        <w:fldChar w:fldCharType="end"/>
      </w:r>
      <w:r>
        <w:t xml:space="preserve"> sets out empirical studies from 2002 that show equity beta estimates generally in line with the empirical range derived from Henry's 2014 estimates. If only OLS estimates (excluding time varying portfolios and Vasicek/Blume adjustments) are considered, then the equity beta estimates presented in these studies fall within the 0.4 to 0.7 range.</w:t>
      </w:r>
      <w:r>
        <w:rPr>
          <w:rStyle w:val="FootnoteReference"/>
        </w:rPr>
        <w:footnoteReference w:id="1159"/>
      </w:r>
      <w:r>
        <w:t xml:space="preserve"> These results demonstrate the consistency of our empirical equity beta estimates over time, as well as across various regression permutations.</w:t>
      </w:r>
    </w:p>
    <w:p w:rsidR="006021BB" w:rsidRDefault="006021BB" w:rsidP="006021BB">
      <w:pPr>
        <w:pStyle w:val="AERbodytext"/>
      </w:pPr>
      <w:r>
        <w:t>We note that SFG's solution to this alleged unreliability of our estimates is to include a set of 56 US energy firms in our comparator set of Australian energy network firms.</w:t>
      </w:r>
      <w:r>
        <w:rPr>
          <w:rStyle w:val="FootnoteReference"/>
        </w:rPr>
        <w:footnoteReference w:id="1160"/>
      </w:r>
      <w:r>
        <w:t xml:space="preserve"> We discuss the role of international comparators in detail in section </w:t>
      </w:r>
      <w:r>
        <w:fldChar w:fldCharType="begin"/>
      </w:r>
      <w:r>
        <w:instrText xml:space="preserve"> REF _Ref401310523 \r \h </w:instrText>
      </w:r>
      <w:r>
        <w:fldChar w:fldCharType="separate"/>
      </w:r>
      <w:r w:rsidR="00161DD3">
        <w:t>D.2.1</w:t>
      </w:r>
      <w:r>
        <w:fldChar w:fldCharType="end"/>
      </w:r>
      <w:r>
        <w:t>. However, we note the individual equity beta estimates for these US firms also display significant variability. They range from 0.49 to 1.51, according to SFG's analysis.</w:t>
      </w:r>
      <w:r>
        <w:rPr>
          <w:rStyle w:val="FootnoteReference"/>
        </w:rPr>
        <w:footnoteReference w:id="1161"/>
      </w:r>
      <w:r>
        <w:t xml:space="preserve"> I</w:t>
      </w:r>
      <w:r w:rsidRPr="00ED0259">
        <w:t>f we accepted SFG's proposal and included the US energy firms in our comparator set, the range of our individual firm equity beta estimates would widen</w:t>
      </w:r>
      <w:r>
        <w:t xml:space="preserve"> substantially as the highest number in the range would increase from 1.03 to 1.51.</w:t>
      </w:r>
      <w:r>
        <w:rPr>
          <w:rStyle w:val="FootnoteReference"/>
        </w:rPr>
        <w:footnoteReference w:id="1162"/>
      </w:r>
    </w:p>
    <w:p w:rsidR="006021BB" w:rsidRDefault="006021BB" w:rsidP="006021BB">
      <w:pPr>
        <w:pStyle w:val="AERbodytext"/>
      </w:pPr>
      <w:r>
        <w:t>Based on the available evidence and submissions, we do not consider our Australian empirical equity beta estimates are unreliable. In our discussion of the comparator set selection for the empirical analysis, we considered that SFG appears to have taken a narrow definition of what is reliable in this context.</w:t>
      </w:r>
      <w:r w:rsidRPr="00AC196D">
        <w:t xml:space="preserve"> </w:t>
      </w:r>
      <w:r>
        <w:t>W</w:t>
      </w:r>
      <w:r w:rsidRPr="00671960">
        <w:t xml:space="preserve">e </w:t>
      </w:r>
      <w:r>
        <w:t xml:space="preserve">are satisfied the </w:t>
      </w:r>
      <w:r w:rsidRPr="00671960">
        <w:t>set of nine Australian comparators</w:t>
      </w:r>
      <w:r>
        <w:t xml:space="preserve"> are reflective of the benchmark efficient entity and generate</w:t>
      </w:r>
      <w:r w:rsidRPr="00671960">
        <w:t xml:space="preserve"> a consistent pattern of empirical estimates that is robust across </w:t>
      </w:r>
      <w:r>
        <w:t xml:space="preserve">a range of </w:t>
      </w:r>
      <w:r w:rsidRPr="00671960">
        <w:t xml:space="preserve">different </w:t>
      </w:r>
      <w:r>
        <w:t>regression permutations</w:t>
      </w:r>
      <w:r w:rsidRPr="00671960">
        <w:t>.</w:t>
      </w:r>
    </w:p>
    <w:p w:rsidR="006021BB" w:rsidRDefault="006021BB" w:rsidP="006021BB">
      <w:pPr>
        <w:pStyle w:val="Heading9"/>
        <w:numPr>
          <w:ilvl w:val="6"/>
          <w:numId w:val="9"/>
        </w:numPr>
      </w:pPr>
      <w:bookmarkStart w:id="298" w:name="_Ref401311140"/>
      <w:bookmarkStart w:id="299" w:name="_Toc401315943"/>
      <w:bookmarkStart w:id="300" w:name="_Toc403990544"/>
      <w:r>
        <w:t>Empirical evidence from other studies</w:t>
      </w:r>
      <w:bookmarkEnd w:id="298"/>
      <w:bookmarkEnd w:id="299"/>
      <w:bookmarkEnd w:id="300"/>
    </w:p>
    <w:p w:rsidR="006021BB" w:rsidRDefault="006021BB" w:rsidP="006021BB">
      <w:pPr>
        <w:pStyle w:val="AERbodytext"/>
      </w:pPr>
      <w:r>
        <w:t xml:space="preserve">We consider the equity beta estimates presented in Henry's 2014 report are generally consistent with other empirical studies based on Australian energy network firms, as set out in </w:t>
      </w:r>
      <w:r>
        <w:fldChar w:fldCharType="begin"/>
      </w:r>
      <w:r>
        <w:instrText xml:space="preserve"> REF _Ref401307736 \h </w:instrText>
      </w:r>
      <w:r>
        <w:fldChar w:fldCharType="separate"/>
      </w:r>
      <w:r w:rsidR="006F3016">
        <w:t xml:space="preserve">Table </w:t>
      </w:r>
      <w:r w:rsidR="006F3016">
        <w:rPr>
          <w:noProof/>
        </w:rPr>
        <w:t>3</w:t>
      </w:r>
      <w:r w:rsidR="006F3016">
        <w:noBreakHyphen/>
      </w:r>
      <w:r w:rsidR="006F3016">
        <w:rPr>
          <w:noProof/>
        </w:rPr>
        <w:t>55</w:t>
      </w:r>
      <w:r>
        <w:fldChar w:fldCharType="end"/>
      </w:r>
      <w:r>
        <w:t>. These other empirical studies use different econometric techniques and/or comparator sets to our empirical analysis, some of which are not necessarily consistent with our methodological choices. For example, we do not use Vasicek or Blume adjusted estimates to inform our equity beta range and do not place any material reliance on time varying portfolio estimates. Nonetheless, the empirical estimates presented give us confidence that there is an extensive pattern of support for an empirical equity beta within a range of 0.4 to 0.7.</w:t>
      </w:r>
    </w:p>
    <w:p w:rsidR="006021BB" w:rsidRDefault="006021BB" w:rsidP="006021BB">
      <w:pPr>
        <w:pStyle w:val="Caption"/>
      </w:pPr>
      <w:bookmarkStart w:id="301" w:name="_Ref403136159"/>
      <w:bookmarkStart w:id="302" w:name="_Ref401307736"/>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55</w:t>
      </w:r>
      <w:r w:rsidR="00462FCA">
        <w:rPr>
          <w:noProof/>
        </w:rPr>
        <w:fldChar w:fldCharType="end"/>
      </w:r>
      <w:bookmarkEnd w:id="301"/>
      <w:bookmarkEnd w:id="302"/>
      <w:r>
        <w:tab/>
        <w:t>Equity beta estimates for Australian energy network firms</w:t>
      </w:r>
    </w:p>
    <w:tbl>
      <w:tblPr>
        <w:tblStyle w:val="AERtable-numbers"/>
        <w:tblW w:w="9203" w:type="dxa"/>
        <w:tblLook w:val="04A0" w:firstRow="1" w:lastRow="0" w:firstColumn="1" w:lastColumn="0" w:noHBand="0" w:noVBand="1"/>
      </w:tblPr>
      <w:tblGrid>
        <w:gridCol w:w="1124"/>
        <w:gridCol w:w="1275"/>
        <w:gridCol w:w="993"/>
        <w:gridCol w:w="1134"/>
        <w:gridCol w:w="1076"/>
        <w:gridCol w:w="3601"/>
      </w:tblGrid>
      <w:tr w:rsidR="006021BB" w:rsidTr="009E4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6021BB" w:rsidRDefault="006021BB" w:rsidP="009E4D9D">
            <w:pPr>
              <w:pStyle w:val="AERtabletextleft"/>
            </w:pPr>
            <w:r>
              <w:t>Source</w:t>
            </w:r>
          </w:p>
        </w:tc>
        <w:tc>
          <w:tcPr>
            <w:tcW w:w="1275" w:type="dxa"/>
          </w:tcPr>
          <w:p w:rsidR="006021BB"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t>Time period</w:t>
            </w:r>
          </w:p>
        </w:tc>
        <w:tc>
          <w:tcPr>
            <w:tcW w:w="993" w:type="dxa"/>
          </w:tcPr>
          <w:p w:rsidR="006021BB"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t>Individual firm averages</w:t>
            </w:r>
          </w:p>
        </w:tc>
        <w:tc>
          <w:tcPr>
            <w:tcW w:w="1134" w:type="dxa"/>
          </w:tcPr>
          <w:p w:rsidR="006021BB"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t>Fixed portfolios</w:t>
            </w:r>
          </w:p>
        </w:tc>
        <w:tc>
          <w:tcPr>
            <w:tcW w:w="1076" w:type="dxa"/>
          </w:tcPr>
          <w:p w:rsidR="006021BB"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t>Varying portfolios</w:t>
            </w:r>
            <w:r w:rsidRPr="00B04DDE">
              <w:rPr>
                <w:rStyle w:val="AERsuperscript"/>
              </w:rPr>
              <w:t>(a)</w:t>
            </w:r>
          </w:p>
        </w:tc>
        <w:tc>
          <w:tcPr>
            <w:tcW w:w="3601" w:type="dxa"/>
          </w:tcPr>
          <w:p w:rsidR="006021BB" w:rsidRDefault="006021BB" w:rsidP="009E4D9D">
            <w:pPr>
              <w:pStyle w:val="AERtabletextleft"/>
              <w:cnfStyle w:val="100000000000" w:firstRow="1" w:lastRow="0" w:firstColumn="0" w:lastColumn="0" w:oddVBand="0" w:evenVBand="0" w:oddHBand="0" w:evenHBand="0" w:firstRowFirstColumn="0" w:firstRowLastColumn="0" w:lastRowFirstColumn="0" w:lastRowLastColumn="0"/>
            </w:pPr>
            <w:r>
              <w:t>Summary of regression permutations</w:t>
            </w:r>
          </w:p>
        </w:tc>
      </w:tr>
      <w:tr w:rsidR="006021BB" w:rsidTr="009E4D9D">
        <w:tc>
          <w:tcPr>
            <w:cnfStyle w:val="001000000000" w:firstRow="0" w:lastRow="0" w:firstColumn="1" w:lastColumn="0" w:oddVBand="0" w:evenVBand="0" w:oddHBand="0" w:evenHBand="0" w:firstRowFirstColumn="0" w:firstRowLastColumn="0" w:lastRowFirstColumn="0" w:lastRowLastColumn="0"/>
            <w:tcW w:w="1124" w:type="dxa"/>
          </w:tcPr>
          <w:p w:rsidR="006021BB" w:rsidRDefault="006021BB" w:rsidP="009E4D9D">
            <w:pPr>
              <w:pStyle w:val="AERtabletextleft"/>
            </w:pPr>
            <w:r>
              <w:t>Henry 2014</w:t>
            </w:r>
          </w:p>
        </w:tc>
        <w:tc>
          <w:tcPr>
            <w:tcW w:w="1275" w:type="dxa"/>
          </w:tcPr>
          <w:p w:rsidR="006021BB"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1992–2013</w:t>
            </w:r>
          </w:p>
        </w:tc>
        <w:tc>
          <w:tcPr>
            <w:tcW w:w="993" w:type="dxa"/>
          </w:tcPr>
          <w:p w:rsidR="006021BB"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0.37–0.56</w:t>
            </w:r>
          </w:p>
        </w:tc>
        <w:tc>
          <w:tcPr>
            <w:tcW w:w="1134" w:type="dxa"/>
          </w:tcPr>
          <w:p w:rsidR="006021BB"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0.31–0.70</w:t>
            </w:r>
            <w:r>
              <w:rPr>
                <w:rStyle w:val="AERsuperscript"/>
              </w:rPr>
              <w:t>(b</w:t>
            </w:r>
            <w:r w:rsidRPr="00B04DDE">
              <w:rPr>
                <w:rStyle w:val="AERsuperscript"/>
              </w:rPr>
              <w:t>)</w:t>
            </w:r>
          </w:p>
        </w:tc>
        <w:tc>
          <w:tcPr>
            <w:tcW w:w="1076" w:type="dxa"/>
          </w:tcPr>
          <w:p w:rsidR="006021BB"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0.39–0.53</w:t>
            </w:r>
          </w:p>
        </w:tc>
        <w:tc>
          <w:tcPr>
            <w:tcW w:w="3601" w:type="dxa"/>
          </w:tcPr>
          <w:p w:rsidR="006021BB"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weekly/monthly return intervals, multiple estimation periods, OLS/LAD regressions, value/equal weight fixed portfolios, average/median varying portfolios, raw/re-levered estimates, 9 comparators</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6021BB" w:rsidRDefault="006021BB" w:rsidP="009E4D9D">
            <w:pPr>
              <w:pStyle w:val="AERtabletextleft"/>
            </w:pPr>
            <w:r>
              <w:t>Grant Samuel 2014</w:t>
            </w:r>
          </w:p>
        </w:tc>
        <w:tc>
          <w:tcPr>
            <w:tcW w:w="1275" w:type="dxa"/>
          </w:tcPr>
          <w:p w:rsidR="006021BB"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t>2009–2014</w:t>
            </w:r>
            <w:r>
              <w:rPr>
                <w:rStyle w:val="AERsuperscript"/>
              </w:rPr>
              <w:t>(c</w:t>
            </w:r>
            <w:r w:rsidRPr="00B04DDE">
              <w:rPr>
                <w:rStyle w:val="AERsuperscript"/>
              </w:rPr>
              <w:t>)</w:t>
            </w:r>
          </w:p>
        </w:tc>
        <w:tc>
          <w:tcPr>
            <w:tcW w:w="993" w:type="dxa"/>
          </w:tcPr>
          <w:p w:rsidR="006021BB"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t>0.42–0.64</w:t>
            </w:r>
          </w:p>
        </w:tc>
        <w:tc>
          <w:tcPr>
            <w:tcW w:w="1134" w:type="dxa"/>
          </w:tcPr>
          <w:p w:rsidR="006021BB"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p>
        </w:tc>
        <w:tc>
          <w:tcPr>
            <w:tcW w:w="1076" w:type="dxa"/>
          </w:tcPr>
          <w:p w:rsidR="006021BB"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p>
        </w:tc>
        <w:tc>
          <w:tcPr>
            <w:tcW w:w="3601" w:type="dxa"/>
          </w:tcPr>
          <w:p w:rsidR="006021BB"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t>weekly/monthly return intervals, multiple estimation periods, OLS regressions, Bloomberg adjusted betas, raw estimates, 5 comparators</w:t>
            </w:r>
          </w:p>
        </w:tc>
      </w:tr>
      <w:tr w:rsidR="006021BB" w:rsidTr="009E4D9D">
        <w:tc>
          <w:tcPr>
            <w:cnfStyle w:val="001000000000" w:firstRow="0" w:lastRow="0" w:firstColumn="1" w:lastColumn="0" w:oddVBand="0" w:evenVBand="0" w:oddHBand="0" w:evenHBand="0" w:firstRowFirstColumn="0" w:firstRowLastColumn="0" w:lastRowFirstColumn="0" w:lastRowLastColumn="0"/>
            <w:tcW w:w="1124" w:type="dxa"/>
          </w:tcPr>
          <w:p w:rsidR="006021BB" w:rsidRDefault="006021BB" w:rsidP="009E4D9D">
            <w:pPr>
              <w:pStyle w:val="AERtabletextleft"/>
            </w:pPr>
            <w:r>
              <w:t>ERA 2013</w:t>
            </w:r>
          </w:p>
        </w:tc>
        <w:tc>
          <w:tcPr>
            <w:tcW w:w="1275" w:type="dxa"/>
          </w:tcPr>
          <w:p w:rsidR="006021BB"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2002–2013</w:t>
            </w:r>
          </w:p>
        </w:tc>
        <w:tc>
          <w:tcPr>
            <w:tcW w:w="993" w:type="dxa"/>
          </w:tcPr>
          <w:p w:rsidR="006021BB"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0.48–0.52</w:t>
            </w:r>
          </w:p>
        </w:tc>
        <w:tc>
          <w:tcPr>
            <w:tcW w:w="1134" w:type="dxa"/>
          </w:tcPr>
          <w:p w:rsidR="006021BB"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0.39–0.59</w:t>
            </w:r>
          </w:p>
        </w:tc>
        <w:tc>
          <w:tcPr>
            <w:tcW w:w="1076" w:type="dxa"/>
          </w:tcPr>
          <w:p w:rsidR="006021BB"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6021BB"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weekly return intervals, OLS/LAD/MM/TS regressions, value/equal weight fixed portfolios, multiple estimation periods, re-levered estimates, 6 comparators</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6021BB" w:rsidRDefault="006021BB" w:rsidP="009E4D9D">
            <w:pPr>
              <w:pStyle w:val="AERtabletextleft"/>
            </w:pPr>
            <w:r>
              <w:t>SFG 2013</w:t>
            </w:r>
          </w:p>
        </w:tc>
        <w:tc>
          <w:tcPr>
            <w:tcW w:w="1275" w:type="dxa"/>
          </w:tcPr>
          <w:p w:rsidR="006021BB"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t>2002–2013</w:t>
            </w:r>
          </w:p>
        </w:tc>
        <w:tc>
          <w:tcPr>
            <w:tcW w:w="993" w:type="dxa"/>
          </w:tcPr>
          <w:p w:rsidR="006021BB"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t>0.60</w:t>
            </w:r>
          </w:p>
        </w:tc>
        <w:tc>
          <w:tcPr>
            <w:tcW w:w="1134" w:type="dxa"/>
          </w:tcPr>
          <w:p w:rsidR="006021BB"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p>
        </w:tc>
        <w:tc>
          <w:tcPr>
            <w:tcW w:w="1076" w:type="dxa"/>
          </w:tcPr>
          <w:p w:rsidR="006021BB"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t>0.55</w:t>
            </w:r>
          </w:p>
        </w:tc>
        <w:tc>
          <w:tcPr>
            <w:tcW w:w="3601" w:type="dxa"/>
          </w:tcPr>
          <w:p w:rsidR="006021BB"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t>OLS regressions, four weekly repeat sampling, Vasicek adjustment, re-levered estimates, 9 comparators</w:t>
            </w:r>
          </w:p>
        </w:tc>
      </w:tr>
      <w:tr w:rsidR="006021BB" w:rsidTr="009E4D9D">
        <w:tc>
          <w:tcPr>
            <w:cnfStyle w:val="001000000000" w:firstRow="0" w:lastRow="0" w:firstColumn="1" w:lastColumn="0" w:oddVBand="0" w:evenVBand="0" w:oddHBand="0" w:evenHBand="0" w:firstRowFirstColumn="0" w:firstRowLastColumn="0" w:lastRowFirstColumn="0" w:lastRowLastColumn="0"/>
            <w:tcW w:w="1124" w:type="dxa"/>
          </w:tcPr>
          <w:p w:rsidR="006021BB" w:rsidRDefault="006021BB" w:rsidP="009E4D9D">
            <w:pPr>
              <w:pStyle w:val="AERtabletextleft"/>
            </w:pPr>
            <w:r>
              <w:t>ERA 2012</w:t>
            </w:r>
          </w:p>
        </w:tc>
        <w:tc>
          <w:tcPr>
            <w:tcW w:w="1275" w:type="dxa"/>
          </w:tcPr>
          <w:p w:rsidR="006021BB"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2002–2011</w:t>
            </w:r>
          </w:p>
        </w:tc>
        <w:tc>
          <w:tcPr>
            <w:tcW w:w="993" w:type="dxa"/>
          </w:tcPr>
          <w:p w:rsidR="006021BB"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0.44–0.60</w:t>
            </w:r>
          </w:p>
        </w:tc>
        <w:tc>
          <w:tcPr>
            <w:tcW w:w="1134" w:type="dxa"/>
          </w:tcPr>
          <w:p w:rsidR="006021BB"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6021BB"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6021BB"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weekly/monthly return intervals, OLS/LAD regressions, re-levered estimates, 9 comparators</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6021BB" w:rsidRDefault="006021BB" w:rsidP="009E4D9D">
            <w:pPr>
              <w:pStyle w:val="AERtabletextleft"/>
            </w:pPr>
            <w:r>
              <w:t>Henry 2009</w:t>
            </w:r>
          </w:p>
        </w:tc>
        <w:tc>
          <w:tcPr>
            <w:tcW w:w="1275" w:type="dxa"/>
          </w:tcPr>
          <w:p w:rsidR="006021BB"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6021BB"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t>0.45–0.71</w:t>
            </w:r>
          </w:p>
        </w:tc>
        <w:tc>
          <w:tcPr>
            <w:tcW w:w="1134" w:type="dxa"/>
          </w:tcPr>
          <w:p w:rsidR="006021BB"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t>0.35–0.94</w:t>
            </w:r>
            <w:r w:rsidRPr="00B04DDE">
              <w:rPr>
                <w:rStyle w:val="AERsuperscript"/>
              </w:rPr>
              <w:t>(d)</w:t>
            </w:r>
          </w:p>
        </w:tc>
        <w:tc>
          <w:tcPr>
            <w:tcW w:w="1076" w:type="dxa"/>
          </w:tcPr>
          <w:p w:rsidR="006021BB"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t>0.41</w:t>
            </w:r>
            <w:r>
              <w:softHyphen/>
              <w:t>–0.78</w:t>
            </w:r>
          </w:p>
        </w:tc>
        <w:tc>
          <w:tcPr>
            <w:tcW w:w="3601" w:type="dxa"/>
          </w:tcPr>
          <w:p w:rsidR="006021BB"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t>weekly/monthly return intervals, various estimation periods, OLS/LAD regressions, value/equal weight fixed portfolios, average/median varying portfolios, re-levered estimates, 9 comparators</w:t>
            </w:r>
          </w:p>
        </w:tc>
      </w:tr>
      <w:tr w:rsidR="006021BB" w:rsidTr="009E4D9D">
        <w:tc>
          <w:tcPr>
            <w:cnfStyle w:val="001000000000" w:firstRow="0" w:lastRow="0" w:firstColumn="1" w:lastColumn="0" w:oddVBand="0" w:evenVBand="0" w:oddHBand="0" w:evenHBand="0" w:firstRowFirstColumn="0" w:firstRowLastColumn="0" w:lastRowFirstColumn="0" w:lastRowLastColumn="0"/>
            <w:tcW w:w="1124" w:type="dxa"/>
          </w:tcPr>
          <w:p w:rsidR="006021BB" w:rsidRDefault="006021BB" w:rsidP="009E4D9D">
            <w:pPr>
              <w:pStyle w:val="AERtabletextleft"/>
            </w:pPr>
            <w:r>
              <w:t>ACG 2009</w:t>
            </w:r>
          </w:p>
        </w:tc>
        <w:tc>
          <w:tcPr>
            <w:tcW w:w="1275" w:type="dxa"/>
          </w:tcPr>
          <w:p w:rsidR="006021BB"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1990–2008</w:t>
            </w:r>
          </w:p>
        </w:tc>
        <w:tc>
          <w:tcPr>
            <w:tcW w:w="993" w:type="dxa"/>
          </w:tcPr>
          <w:p w:rsidR="006021BB"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0.50–0.58</w:t>
            </w:r>
          </w:p>
        </w:tc>
        <w:tc>
          <w:tcPr>
            <w:tcW w:w="1134" w:type="dxa"/>
          </w:tcPr>
          <w:p w:rsidR="006021BB"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6021BB"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0.69–0.91</w:t>
            </w:r>
          </w:p>
        </w:tc>
        <w:tc>
          <w:tcPr>
            <w:tcW w:w="3601" w:type="dxa"/>
          </w:tcPr>
          <w:p w:rsidR="006021BB"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monthly return intervals, OLS/LAD regressions, multiple estimation periods, raw/re-levered estimates, average/median varying portfolios, 9 comparators</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6021BB" w:rsidRDefault="006021BB" w:rsidP="009E4D9D">
            <w:pPr>
              <w:pStyle w:val="AERtabletextleft"/>
            </w:pPr>
            <w:r>
              <w:t>Henry 2008</w:t>
            </w:r>
          </w:p>
        </w:tc>
        <w:tc>
          <w:tcPr>
            <w:tcW w:w="1275" w:type="dxa"/>
          </w:tcPr>
          <w:p w:rsidR="006021BB"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6021BB"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t>0.35–0.67</w:t>
            </w:r>
          </w:p>
        </w:tc>
        <w:tc>
          <w:tcPr>
            <w:tcW w:w="1134" w:type="dxa"/>
          </w:tcPr>
          <w:p w:rsidR="006021BB"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t>0.31–0.77</w:t>
            </w:r>
            <w:r>
              <w:rPr>
                <w:rStyle w:val="AERsuperscript"/>
              </w:rPr>
              <w:t>(e</w:t>
            </w:r>
            <w:r w:rsidRPr="00B04DDE">
              <w:rPr>
                <w:rStyle w:val="AERsuperscript"/>
              </w:rPr>
              <w:t>)</w:t>
            </w:r>
          </w:p>
        </w:tc>
        <w:tc>
          <w:tcPr>
            <w:tcW w:w="1076" w:type="dxa"/>
          </w:tcPr>
          <w:p w:rsidR="006021BB"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p>
        </w:tc>
        <w:tc>
          <w:tcPr>
            <w:tcW w:w="3601" w:type="dxa"/>
          </w:tcPr>
          <w:p w:rsidR="006021BB" w:rsidRDefault="006021BB" w:rsidP="009E4D9D">
            <w:pPr>
              <w:pStyle w:val="AERtabletextleft"/>
              <w:cnfStyle w:val="000000010000" w:firstRow="0" w:lastRow="0" w:firstColumn="0" w:lastColumn="0" w:oddVBand="0" w:evenVBand="0" w:oddHBand="0" w:evenHBand="1" w:firstRowFirstColumn="0" w:firstRowLastColumn="0" w:lastRowFirstColumn="0" w:lastRowLastColumn="0"/>
            </w:pPr>
            <w:r>
              <w:t xml:space="preserve">daily/weekly/monthly return intervals, discrete/continuous returns, various estimation periods, OLS/LAD regressions, value/equal weight portfolios, raw/re-levered estimates, no adjustment/Vasicek/Blume, 10 comparators </w:t>
            </w:r>
          </w:p>
        </w:tc>
      </w:tr>
      <w:tr w:rsidR="006021BB" w:rsidTr="009E4D9D">
        <w:tc>
          <w:tcPr>
            <w:cnfStyle w:val="001000000000" w:firstRow="0" w:lastRow="0" w:firstColumn="1" w:lastColumn="0" w:oddVBand="0" w:evenVBand="0" w:oddHBand="0" w:evenHBand="0" w:firstRowFirstColumn="0" w:firstRowLastColumn="0" w:lastRowFirstColumn="0" w:lastRowLastColumn="0"/>
            <w:tcW w:w="1124" w:type="dxa"/>
          </w:tcPr>
          <w:p w:rsidR="006021BB" w:rsidRDefault="006021BB" w:rsidP="009E4D9D">
            <w:pPr>
              <w:pStyle w:val="AERtabletextleft"/>
            </w:pPr>
            <w:r>
              <w:t>ACG 2002</w:t>
            </w:r>
          </w:p>
        </w:tc>
        <w:tc>
          <w:tcPr>
            <w:tcW w:w="1275" w:type="dxa"/>
          </w:tcPr>
          <w:p w:rsidR="006021BB"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2000–2002</w:t>
            </w:r>
            <w:r>
              <w:rPr>
                <w:rStyle w:val="AERsuperscript"/>
              </w:rPr>
              <w:t>(f</w:t>
            </w:r>
            <w:r w:rsidRPr="00B04DDE">
              <w:rPr>
                <w:rStyle w:val="AERsuperscript"/>
              </w:rPr>
              <w:t>)</w:t>
            </w:r>
          </w:p>
        </w:tc>
        <w:tc>
          <w:tcPr>
            <w:tcW w:w="993" w:type="dxa"/>
          </w:tcPr>
          <w:p w:rsidR="006021BB"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0.61–0.69</w:t>
            </w:r>
          </w:p>
        </w:tc>
        <w:tc>
          <w:tcPr>
            <w:tcW w:w="1134" w:type="dxa"/>
          </w:tcPr>
          <w:p w:rsidR="006021BB"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6021BB"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6021BB" w:rsidRDefault="006021BB" w:rsidP="009E4D9D">
            <w:pPr>
              <w:pStyle w:val="AERtabletextleft"/>
              <w:cnfStyle w:val="000000000000" w:firstRow="0" w:lastRow="0" w:firstColumn="0" w:lastColumn="0" w:oddVBand="0" w:evenVBand="0" w:oddHBand="0" w:evenHBand="0" w:firstRowFirstColumn="0" w:firstRowLastColumn="0" w:lastRowFirstColumn="0" w:lastRowLastColumn="0"/>
            </w:pPr>
            <w:r>
              <w:t>monthly return intervals, OLS regressions, raw/re-levered estimates (with varying debt betas), 4 comparators</w:t>
            </w:r>
          </w:p>
        </w:tc>
      </w:tr>
    </w:tbl>
    <w:p w:rsidR="006021BB" w:rsidRPr="00660C1E" w:rsidRDefault="006021BB" w:rsidP="006021BB">
      <w:pPr>
        <w:pStyle w:val="AERtablesource"/>
      </w:pPr>
      <w:r w:rsidRPr="00660C1E">
        <w:t>Source:</w:t>
      </w:r>
      <w:r w:rsidRPr="00660C1E">
        <w:tab/>
        <w:t>AER analysis</w:t>
      </w:r>
      <w:r>
        <w:t>.</w:t>
      </w:r>
      <w:r>
        <w:rPr>
          <w:rStyle w:val="FootnoteReference"/>
        </w:rPr>
        <w:footnoteReference w:id="1163"/>
      </w:r>
    </w:p>
    <w:p w:rsidR="006021BB" w:rsidRPr="00660C1E" w:rsidRDefault="006021BB" w:rsidP="006021BB">
      <w:pPr>
        <w:pStyle w:val="AERtablesource"/>
      </w:pPr>
      <w:r w:rsidRPr="00660C1E">
        <w:t>(a)</w:t>
      </w:r>
      <w:r w:rsidRPr="00660C1E">
        <w:tab/>
        <w:t xml:space="preserve">We place </w:t>
      </w:r>
      <w:r>
        <w:t>no material reliance</w:t>
      </w:r>
      <w:r w:rsidRPr="00660C1E">
        <w:t xml:space="preserve"> on the estimates from time varying portfolios as they are not grounded in financial theory and are prone to measurement error. See: </w:t>
      </w:r>
      <w:r w:rsidRPr="005070D6">
        <w:t xml:space="preserve">Henry, </w:t>
      </w:r>
      <w:r w:rsidRPr="00123208">
        <w:rPr>
          <w:rStyle w:val="AERtextitalic"/>
        </w:rPr>
        <w:t>Estimating β</w:t>
      </w:r>
      <w:r>
        <w:rPr>
          <w:rStyle w:val="AERtextitalic"/>
        </w:rPr>
        <w:t>: A</w:t>
      </w:r>
      <w:r w:rsidRPr="00123208">
        <w:rPr>
          <w:rStyle w:val="AERtextitalic"/>
        </w:rPr>
        <w:t>n update</w:t>
      </w:r>
      <w:r w:rsidRPr="005070D6">
        <w:t>, April 2014, p. 52.</w:t>
      </w:r>
    </w:p>
    <w:p w:rsidR="006021BB" w:rsidRPr="00660C1E" w:rsidRDefault="006021BB" w:rsidP="006021BB">
      <w:pPr>
        <w:pStyle w:val="AERtablesource"/>
      </w:pPr>
      <w:r w:rsidRPr="00660C1E">
        <w:t>(b)</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6021BB" w:rsidRPr="00660C1E" w:rsidRDefault="006021BB" w:rsidP="006021BB">
      <w:pPr>
        <w:pStyle w:val="AERtablesource"/>
      </w:pPr>
      <w:r w:rsidRPr="00660C1E">
        <w:t>(c)</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6021BB" w:rsidRPr="00660C1E" w:rsidRDefault="006021BB" w:rsidP="006021BB">
      <w:pPr>
        <w:pStyle w:val="AERtablesource"/>
      </w:pPr>
      <w:r w:rsidRPr="00660C1E">
        <w:t>(d)</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6021BB" w:rsidRPr="00660C1E" w:rsidRDefault="006021BB" w:rsidP="006021BB">
      <w:pPr>
        <w:pStyle w:val="AERtablesource"/>
      </w:pPr>
      <w:r w:rsidRPr="00660C1E">
        <w:t>(e)</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6021BB" w:rsidRPr="00660C1E" w:rsidRDefault="006021BB" w:rsidP="006021BB">
      <w:pPr>
        <w:pStyle w:val="AERtablesource"/>
      </w:pPr>
      <w:r w:rsidRPr="00660C1E">
        <w:t>(f)</w:t>
      </w:r>
      <w:r w:rsidRPr="00660C1E">
        <w:tab/>
        <w:t xml:space="preserve">ACG did not make it clear what time period its data covered. However, it noted that equity beta estimates were only used where there were more than 20 observations. </w:t>
      </w:r>
    </w:p>
    <w:p w:rsidR="006021BB" w:rsidRDefault="006021BB" w:rsidP="006021BB">
      <w:pPr>
        <w:pStyle w:val="Heading8"/>
        <w:numPr>
          <w:ilvl w:val="5"/>
          <w:numId w:val="9"/>
        </w:numPr>
      </w:pPr>
      <w:bookmarkStart w:id="303" w:name="_Ref401311181"/>
      <w:bookmarkStart w:id="304" w:name="_Toc401315944"/>
      <w:bookmarkStart w:id="305" w:name="_Toc403990545"/>
      <w:bookmarkStart w:id="306" w:name="_Toc404671737"/>
      <w:r>
        <w:t>International empirical estimates</w:t>
      </w:r>
      <w:bookmarkEnd w:id="303"/>
      <w:bookmarkEnd w:id="304"/>
      <w:bookmarkEnd w:id="305"/>
      <w:bookmarkEnd w:id="306"/>
    </w:p>
    <w:p w:rsidR="006021BB" w:rsidRPr="003F4C71" w:rsidRDefault="006021BB" w:rsidP="006021BB">
      <w:pPr>
        <w:pStyle w:val="AERbodytext"/>
      </w:pPr>
      <w:r>
        <w:t>In the reasons for draft decision section (step two)</w:t>
      </w:r>
      <w:r w:rsidRPr="00A71CB9">
        <w:t xml:space="preserve">, we consider </w:t>
      </w:r>
      <w:r w:rsidRPr="003F4C71">
        <w:t>equity beta estimates derived from international comparators</w:t>
      </w:r>
      <w:r>
        <w:t>,</w:t>
      </w:r>
      <w:r w:rsidRPr="003F4C71">
        <w:t xml:space="preserve"> </w:t>
      </w:r>
      <w:r>
        <w:t>and conclude this evidence</w:t>
      </w:r>
      <w:r w:rsidRPr="00A71CB9">
        <w:t xml:space="preserve"> should not be used as the primary determinant of the equity beta range or point estimate.</w:t>
      </w:r>
      <w:r>
        <w:t xml:space="preserve"> This is because these estimates are less representative of the benchmark efficient entity (see section </w:t>
      </w:r>
      <w:r>
        <w:fldChar w:fldCharType="begin"/>
      </w:r>
      <w:r>
        <w:instrText xml:space="preserve"> REF _Ref401310523 \r \h </w:instrText>
      </w:r>
      <w:r>
        <w:fldChar w:fldCharType="separate"/>
      </w:r>
      <w:r w:rsidR="00161DD3">
        <w:t>D.2.1</w:t>
      </w:r>
      <w:r>
        <w:fldChar w:fldCharType="end"/>
      </w:r>
      <w:r>
        <w:t>).</w:t>
      </w:r>
      <w:r w:rsidRPr="00A71CB9">
        <w:t xml:space="preserve"> </w:t>
      </w:r>
      <w:r>
        <w:t>W</w:t>
      </w:r>
      <w:r w:rsidRPr="00A71CB9">
        <w:t xml:space="preserve">e </w:t>
      </w:r>
      <w:r>
        <w:t>use</w:t>
      </w:r>
      <w:r w:rsidRPr="00A71CB9">
        <w:t xml:space="preserve"> empirical estimates of </w:t>
      </w:r>
      <w:r>
        <w:t>international</w:t>
      </w:r>
      <w:r w:rsidRPr="00A71CB9">
        <w:t xml:space="preserve"> energy networks </w:t>
      </w:r>
      <w:r>
        <w:t>to</w:t>
      </w:r>
      <w:r w:rsidRPr="00A71CB9">
        <w:t xml:space="preserve"> </w:t>
      </w:r>
      <w:r>
        <w:t>inform</w:t>
      </w:r>
      <w:r w:rsidRPr="00A71CB9">
        <w:t xml:space="preserve"> the equity beta point estimate from within the range.</w:t>
      </w:r>
      <w:r>
        <w:t xml:space="preserve"> We consider this evidence</w:t>
      </w:r>
      <w:r w:rsidRPr="003F4C71">
        <w:t xml:space="preserve"> </w:t>
      </w:r>
      <w:r>
        <w:t>provides some limited support for</w:t>
      </w:r>
      <w:r w:rsidRPr="003F4C71">
        <w:t xml:space="preserve"> an equity beta point estimate </w:t>
      </w:r>
      <w:r>
        <w:t>towards the upper end of our empirical range</w:t>
      </w:r>
      <w:r w:rsidRPr="003F4C71">
        <w:t>.</w:t>
      </w:r>
    </w:p>
    <w:p w:rsidR="006021BB" w:rsidRDefault="006021BB" w:rsidP="006021BB">
      <w:pPr>
        <w:pStyle w:val="AERbodytext"/>
      </w:pPr>
      <w:r>
        <w:t>I</w:t>
      </w:r>
      <w:r w:rsidRPr="00A71CB9">
        <w:t xml:space="preserve">n the </w:t>
      </w:r>
      <w:r>
        <w:t>G</w:t>
      </w:r>
      <w:r w:rsidRPr="00A71CB9">
        <w:t>uideline, we set out a number of international empirical equity beta estimates that ranged from 0.5 to 1.3.</w:t>
      </w:r>
      <w:r w:rsidRPr="00A71CB9">
        <w:rPr>
          <w:rStyle w:val="FootnoteReference"/>
        </w:rPr>
        <w:footnoteReference w:id="1164"/>
      </w:r>
      <w:r w:rsidRPr="00A71CB9">
        <w:t xml:space="preserve"> </w:t>
      </w:r>
      <w:r>
        <w:t>The additional studies we consider in this draft decision present equity beta estimates that range from 0.45 to 1.14.</w:t>
      </w:r>
      <w:r>
        <w:rPr>
          <w:rStyle w:val="FootnoteReference"/>
        </w:rPr>
        <w:footnoteReference w:id="1165"/>
      </w:r>
      <w:r>
        <w:t xml:space="preserve"> These studies are discussed below: </w:t>
      </w:r>
    </w:p>
    <w:p w:rsidR="006021BB" w:rsidRDefault="006021BB" w:rsidP="006021BB">
      <w:pPr>
        <w:pStyle w:val="AERbulletlistfirststyle"/>
      </w:pPr>
      <w:r w:rsidRPr="00707ABA">
        <w:t xml:space="preserve">The CEG report prepared as a part of the ENA submission to </w:t>
      </w:r>
      <w:r>
        <w:t xml:space="preserve">the Guideline process </w:t>
      </w:r>
      <w:r w:rsidRPr="00707ABA">
        <w:t>suggested a sample of 56 US–listed energy network companies to</w:t>
      </w:r>
      <w:r>
        <w:t xml:space="preserve"> be included in our comparator set of Australian–listed energy network firms</w:t>
      </w:r>
      <w:r w:rsidRPr="00707ABA">
        <w:t>.</w:t>
      </w:r>
      <w:r>
        <w:rPr>
          <w:rStyle w:val="FootnoteReference"/>
        </w:rPr>
        <w:footnoteReference w:id="1166"/>
      </w:r>
      <w:r>
        <w:t xml:space="preserve"> </w:t>
      </w:r>
      <w:r w:rsidRPr="00707ABA">
        <w:t>Based on the comparator sample provided by CEG, SFG computed equity beta estimates over an 11 year period from 2 January 2002 to 19 November 2012.</w:t>
      </w:r>
      <w:r>
        <w:rPr>
          <w:rStyle w:val="FootnoteReference"/>
        </w:rPr>
        <w:footnoteReference w:id="1167"/>
      </w:r>
      <w:r w:rsidRPr="00707ABA">
        <w:t xml:space="preserve"> The resulting </w:t>
      </w:r>
      <w:r>
        <w:t xml:space="preserve">OLS </w:t>
      </w:r>
      <w:r w:rsidRPr="00707ABA">
        <w:t>equity beta</w:t>
      </w:r>
      <w:r>
        <w:t xml:space="preserve"> estimates</w:t>
      </w:r>
      <w:r w:rsidRPr="00707ABA">
        <w:t xml:space="preserve"> are as follows</w:t>
      </w:r>
      <w:r>
        <w:t>:</w:t>
      </w:r>
      <w:r>
        <w:rPr>
          <w:rStyle w:val="FootnoteReference"/>
        </w:rPr>
        <w:footnoteReference w:id="1168"/>
      </w:r>
    </w:p>
    <w:p w:rsidR="006021BB" w:rsidRDefault="006021BB" w:rsidP="006021BB">
      <w:pPr>
        <w:pStyle w:val="AERbulletlistsecondstyle"/>
      </w:pPr>
      <w:r>
        <w:t>raw:</w:t>
      </w:r>
    </w:p>
    <w:p w:rsidR="006021BB" w:rsidRPr="00762B46" w:rsidRDefault="006021BB" w:rsidP="006021BB">
      <w:pPr>
        <w:pStyle w:val="AERbulletlistthirdstyle"/>
      </w:pPr>
      <w:r w:rsidRPr="00762B46">
        <w:t>0.68 for the average equity beta of individual firms</w:t>
      </w:r>
      <w:r>
        <w:t xml:space="preserve"> </w:t>
      </w:r>
    </w:p>
    <w:p w:rsidR="006021BB" w:rsidRDefault="006021BB" w:rsidP="006021BB">
      <w:pPr>
        <w:pStyle w:val="AERbulletlistsecondstyle"/>
      </w:pPr>
      <w:r>
        <w:t>re-levered to 60 per cent gearing:</w:t>
      </w:r>
    </w:p>
    <w:p w:rsidR="006021BB" w:rsidRDefault="006021BB" w:rsidP="006021BB">
      <w:pPr>
        <w:pStyle w:val="AERbulletlistthirdstyle"/>
      </w:pPr>
      <w:r w:rsidRPr="00F722C7">
        <w:t>0.88 for the average equity beta of individual firms</w:t>
      </w:r>
      <w:r>
        <w:t xml:space="preserve"> </w:t>
      </w:r>
    </w:p>
    <w:p w:rsidR="006021BB" w:rsidRDefault="006021BB" w:rsidP="006021BB">
      <w:pPr>
        <w:pStyle w:val="AERbulletlistthirdstyle"/>
      </w:pPr>
      <w:r w:rsidRPr="00F722C7">
        <w:t xml:space="preserve">0.91 for the average equity beta of </w:t>
      </w:r>
      <w:r>
        <w:t xml:space="preserve">an </w:t>
      </w:r>
      <w:r w:rsidRPr="00F722C7">
        <w:t>equal</w:t>
      </w:r>
      <w:r>
        <w:t>–</w:t>
      </w:r>
      <w:r w:rsidRPr="00F722C7">
        <w:t>weighted index</w:t>
      </w:r>
      <w:r>
        <w:t>.</w:t>
      </w:r>
      <w:r>
        <w:rPr>
          <w:rStyle w:val="FootnoteReference"/>
        </w:rPr>
        <w:footnoteReference w:id="1169"/>
      </w:r>
    </w:p>
    <w:p w:rsidR="006021BB" w:rsidRDefault="006021BB" w:rsidP="006021BB">
      <w:pPr>
        <w:pStyle w:val="AERbulletlistfirststyle"/>
      </w:pPr>
      <w:r>
        <w:t>The Damodaran equity beta estimates for US industry groups have been updated. However, Damodaran has changed his industry classifications since 2013.</w:t>
      </w:r>
      <w:r>
        <w:rPr>
          <w:rStyle w:val="FootnoteReference"/>
        </w:rPr>
        <w:footnoteReference w:id="1170"/>
      </w:r>
      <w:r>
        <w:t xml:space="preserve"> The only industry that reports energy network firms is 'Utility (general)'. It contains electricity and gas network businesses, as well as vertically integrated businesses.</w:t>
      </w:r>
      <w:r w:rsidRPr="00762B46">
        <w:t xml:space="preserve"> </w:t>
      </w:r>
      <w:r>
        <w:t xml:space="preserve">Damodaran uses weekly return intervals and a five year estimation period (up to 2013 year–end). </w:t>
      </w:r>
      <w:r w:rsidRPr="00707ABA">
        <w:t xml:space="preserve">The resulting </w:t>
      </w:r>
      <w:r>
        <w:t xml:space="preserve">OLS </w:t>
      </w:r>
      <w:r w:rsidRPr="00707ABA">
        <w:t>equity beta</w:t>
      </w:r>
      <w:r>
        <w:t xml:space="preserve"> estimates for the utilities (general) industry</w:t>
      </w:r>
      <w:r w:rsidRPr="00707ABA">
        <w:t xml:space="preserve"> are as follows</w:t>
      </w:r>
      <w:r>
        <w:t>:</w:t>
      </w:r>
      <w:r>
        <w:rPr>
          <w:rStyle w:val="FootnoteReference"/>
        </w:rPr>
        <w:footnoteReference w:id="1171"/>
      </w:r>
    </w:p>
    <w:p w:rsidR="006021BB" w:rsidRDefault="006021BB" w:rsidP="006021BB">
      <w:pPr>
        <w:pStyle w:val="AERbulletlistsecondstyle"/>
      </w:pPr>
      <w:r>
        <w:t>raw:</w:t>
      </w:r>
    </w:p>
    <w:p w:rsidR="006021BB" w:rsidRDefault="006021BB" w:rsidP="006021BB">
      <w:pPr>
        <w:pStyle w:val="AERbulletlistthirdstyle"/>
      </w:pPr>
      <w:r>
        <w:t>0.56 as at January 2014</w:t>
      </w:r>
    </w:p>
    <w:p w:rsidR="006021BB" w:rsidRDefault="006021BB" w:rsidP="006021BB">
      <w:pPr>
        <w:pStyle w:val="AERbulletlistsecondstyle"/>
      </w:pPr>
      <w:r>
        <w:t>re-levered to 60 per cent gearing:</w:t>
      </w:r>
      <w:r>
        <w:rPr>
          <w:rStyle w:val="FootnoteReference"/>
        </w:rPr>
        <w:footnoteReference w:id="1172"/>
      </w:r>
    </w:p>
    <w:p w:rsidR="006021BB" w:rsidRDefault="006021BB" w:rsidP="006021BB">
      <w:pPr>
        <w:pStyle w:val="AERbulletlistthirdstyle"/>
      </w:pPr>
      <w:r>
        <w:t>0.83 as at January 2014.</w:t>
      </w:r>
    </w:p>
    <w:p w:rsidR="006021BB" w:rsidRDefault="006021BB" w:rsidP="006021BB">
      <w:pPr>
        <w:pStyle w:val="AERbulletlistfirststyle"/>
      </w:pPr>
      <w:r>
        <w:t>FTI Consulting's 2012 report for Ofgem provided equity beta estimates for three UK–listed energy network firms. FTI Consulting used daily return intervals and</w:t>
      </w:r>
      <w:r w:rsidRPr="001F3F2B">
        <w:t xml:space="preserve"> calculated the average daily returns for the sector as the market</w:t>
      </w:r>
      <w:r>
        <w:t xml:space="preserve">–capitalisation </w:t>
      </w:r>
      <w:r w:rsidRPr="001F3F2B">
        <w:t>weighted average of the returns for National Gr</w:t>
      </w:r>
      <w:r>
        <w:t>id, Scottish and Southern Energy and Scottish Power</w:t>
      </w:r>
      <w:r w:rsidRPr="001F3F2B">
        <w:t>.</w:t>
      </w:r>
      <w:r>
        <w:t xml:space="preserve"> The resulting raw OLS equity beta estimates are as follows:</w:t>
      </w:r>
      <w:r>
        <w:rPr>
          <w:rStyle w:val="FootnoteReference"/>
        </w:rPr>
        <w:footnoteReference w:id="1173"/>
      </w:r>
    </w:p>
    <w:p w:rsidR="006021BB" w:rsidRDefault="006021BB" w:rsidP="006021BB">
      <w:pPr>
        <w:pStyle w:val="AERbulletlistsecondstyle"/>
      </w:pPr>
      <w:r>
        <w:t>0.45 using one year of daily data (10 May 2011 to 9 May 2012)</w:t>
      </w:r>
    </w:p>
    <w:p w:rsidR="006021BB" w:rsidRDefault="006021BB" w:rsidP="006021BB">
      <w:pPr>
        <w:pStyle w:val="AERbulletlistsecondstyle"/>
      </w:pPr>
      <w:r>
        <w:t>0.48 using two years of daily data (10 May 2010 to 9 May 2012).</w:t>
      </w:r>
    </w:p>
    <w:p w:rsidR="006021BB" w:rsidRDefault="006021BB" w:rsidP="006021BB">
      <w:pPr>
        <w:pStyle w:val="AERbulletlistfirststyle"/>
      </w:pPr>
      <w:r>
        <w:t>The Alberta Utilities Commission published a 2013 report setting out an interim approved generic return on equity for all relevant utilities for 2014, until the full decision is published.</w:t>
      </w:r>
      <w:r>
        <w:rPr>
          <w:rStyle w:val="FootnoteReference"/>
        </w:rPr>
        <w:footnoteReference w:id="1174"/>
      </w:r>
      <w:r>
        <w:t xml:space="preserve"> For this decision, several experts contributed advice on the equity beta based on estimates of Canadian utilities. The resulting equity beta estimates recommended by these experts range from 0.45 to 0.70.</w:t>
      </w:r>
      <w:r>
        <w:rPr>
          <w:rStyle w:val="FootnoteReference"/>
        </w:rPr>
        <w:footnoteReference w:id="1175"/>
      </w:r>
    </w:p>
    <w:p w:rsidR="006021BB" w:rsidRDefault="006021BB" w:rsidP="006021BB">
      <w:pPr>
        <w:pStyle w:val="AERbulletlistfirststyle"/>
      </w:pPr>
      <w:r>
        <w:t xml:space="preserve">PricewaterhouseCoopers (PwC) publish an annual report for New Zealand which outlines the cost of capital (and equity beta) for a number of companies classified by industry. The equity beta estimates are </w:t>
      </w:r>
      <w:r w:rsidRPr="006455BA">
        <w:t>based on an average of monthly returns over (up to) five years.</w:t>
      </w:r>
      <w:r>
        <w:rPr>
          <w:rStyle w:val="FootnoteReference"/>
        </w:rPr>
        <w:footnoteReference w:id="1176"/>
      </w:r>
      <w:r>
        <w:t xml:space="preserve"> PwC's June 2014 report presents the following raw equity beta estimates for New Zealand energy network firms as at 31 December 2013:</w:t>
      </w:r>
      <w:r>
        <w:rPr>
          <w:rStyle w:val="FootnoteReference"/>
        </w:rPr>
        <w:footnoteReference w:id="1177"/>
      </w:r>
    </w:p>
    <w:p w:rsidR="006021BB" w:rsidRDefault="006021BB" w:rsidP="006021BB">
      <w:pPr>
        <w:pStyle w:val="AERbulletlistsecondstyle"/>
      </w:pPr>
      <w:r>
        <w:t>0.6 for the average of the individual firm estimates.</w:t>
      </w:r>
    </w:p>
    <w:p w:rsidR="006021BB" w:rsidRDefault="006021BB" w:rsidP="006021BB">
      <w:pPr>
        <w:pStyle w:val="AERbulletlistfirststyle"/>
      </w:pPr>
      <w:r>
        <w:t xml:space="preserve">The Brattle Group's 2013 report for the Netherlands Competition Authority estimated equity beta for a set of seven European and three US energy network firms. It used a three year estimation period and daily return intervals. </w:t>
      </w:r>
      <w:r w:rsidRPr="00707ABA">
        <w:t xml:space="preserve">The resulting </w:t>
      </w:r>
      <w:r>
        <w:t xml:space="preserve">average </w:t>
      </w:r>
      <w:r w:rsidRPr="00707ABA">
        <w:t>equity beta</w:t>
      </w:r>
      <w:r>
        <w:t xml:space="preserve"> estimates</w:t>
      </w:r>
      <w:r w:rsidRPr="00707ABA">
        <w:t xml:space="preserve"> </w:t>
      </w:r>
      <w:r>
        <w:t>are:</w:t>
      </w:r>
      <w:r>
        <w:rPr>
          <w:rStyle w:val="FootnoteReference"/>
        </w:rPr>
        <w:footnoteReference w:id="1178"/>
      </w:r>
      <w:r w:rsidRPr="00707ABA">
        <w:t xml:space="preserve"> </w:t>
      </w:r>
    </w:p>
    <w:p w:rsidR="006021BB" w:rsidRDefault="006021BB" w:rsidP="006021BB">
      <w:pPr>
        <w:pStyle w:val="AERbulletlistsecondstyle"/>
      </w:pPr>
      <w:r>
        <w:t>raw:</w:t>
      </w:r>
    </w:p>
    <w:p w:rsidR="006021BB" w:rsidRDefault="006021BB" w:rsidP="006021BB">
      <w:pPr>
        <w:pStyle w:val="AERbulletlistthirdstyle"/>
      </w:pPr>
      <w:r>
        <w:t>0.53 for the average of European individual firm estimates</w:t>
      </w:r>
    </w:p>
    <w:p w:rsidR="006021BB" w:rsidRDefault="006021BB" w:rsidP="006021BB">
      <w:pPr>
        <w:pStyle w:val="AERbulletlistthirdstyle"/>
      </w:pPr>
      <w:r>
        <w:t>0.67 for the average of US individual firm estimates</w:t>
      </w:r>
    </w:p>
    <w:p w:rsidR="006021BB" w:rsidRDefault="006021BB" w:rsidP="006021BB">
      <w:pPr>
        <w:pStyle w:val="AERbulletlistthirdstyle"/>
      </w:pPr>
      <w:r>
        <w:t>0.57 for the average of European and US individual firm estimates</w:t>
      </w:r>
    </w:p>
    <w:p w:rsidR="006021BB" w:rsidRDefault="006021BB" w:rsidP="006021BB">
      <w:pPr>
        <w:pStyle w:val="AERbulletlistsecondstyle"/>
      </w:pPr>
      <w:r>
        <w:t>re-levered to 60 per cent gearing:</w:t>
      </w:r>
      <w:r>
        <w:rPr>
          <w:rStyle w:val="FootnoteReference"/>
        </w:rPr>
        <w:footnoteReference w:id="1179"/>
      </w:r>
    </w:p>
    <w:p w:rsidR="006021BB" w:rsidRDefault="006021BB" w:rsidP="006021BB">
      <w:pPr>
        <w:pStyle w:val="AERbulletlistthirdstyle"/>
      </w:pPr>
      <w:r>
        <w:t>0.65 for the average of European individual firm estimates</w:t>
      </w:r>
    </w:p>
    <w:p w:rsidR="006021BB" w:rsidRDefault="006021BB" w:rsidP="006021BB">
      <w:pPr>
        <w:pStyle w:val="AERbulletlistthirdstyle"/>
      </w:pPr>
      <w:r>
        <w:t>1.14 for the average of US individual firm estimates</w:t>
      </w:r>
    </w:p>
    <w:p w:rsidR="006021BB" w:rsidRDefault="006021BB" w:rsidP="006021BB">
      <w:pPr>
        <w:pStyle w:val="AERbulletlistthirdstyle"/>
      </w:pPr>
      <w:r>
        <w:t>0.79 for the average of European and US individual firm estimates.</w:t>
      </w:r>
    </w:p>
    <w:p w:rsidR="006021BB" w:rsidRDefault="006021BB" w:rsidP="006021BB">
      <w:pPr>
        <w:pStyle w:val="AERbodytext"/>
      </w:pPr>
      <w:r>
        <w:t xml:space="preserve">In its 2014 report, </w:t>
      </w:r>
      <w:r w:rsidRPr="00A71CB9">
        <w:t>SFG submitted that more weight should be placed on the empirical estimates of overseas (particularly US) energy networks, which it considers supports an equity beta point estimate above the 0.4 to 0.7 range.</w:t>
      </w:r>
      <w:r w:rsidRPr="00A71CB9">
        <w:rPr>
          <w:rStyle w:val="FootnoteReference"/>
        </w:rPr>
        <w:footnoteReference w:id="1180"/>
      </w:r>
      <w:r w:rsidRPr="00A71CB9">
        <w:t xml:space="preserve"> </w:t>
      </w:r>
      <w:r>
        <w:t>We do not agree with SFG's view for the following reasons:</w:t>
      </w:r>
    </w:p>
    <w:p w:rsidR="006021BB" w:rsidRDefault="006021BB" w:rsidP="006021BB">
      <w:pPr>
        <w:pStyle w:val="AERbulletlistfirststyle"/>
      </w:pPr>
      <w:r>
        <w:t>A</w:t>
      </w:r>
      <w:r w:rsidRPr="00A71CB9">
        <w:t>s discussed in</w:t>
      </w:r>
      <w:r>
        <w:t xml:space="preserve"> section </w:t>
      </w:r>
      <w:r>
        <w:fldChar w:fldCharType="begin"/>
      </w:r>
      <w:r>
        <w:instrText xml:space="preserve"> REF _Ref401310523 \r \h  \* MERGEFORMAT </w:instrText>
      </w:r>
      <w:r>
        <w:fldChar w:fldCharType="separate"/>
      </w:r>
      <w:r w:rsidR="00161DD3">
        <w:t>D.2.1</w:t>
      </w:r>
      <w:r>
        <w:fldChar w:fldCharType="end"/>
      </w:r>
      <w:r w:rsidRPr="00A71CB9">
        <w:t xml:space="preserve">, we do not consider empirical estimates of </w:t>
      </w:r>
      <w:r>
        <w:t>international</w:t>
      </w:r>
      <w:r w:rsidRPr="00A71CB9">
        <w:t xml:space="preserve"> energy networks are sufficiently representative of the benchmark efficient enti</w:t>
      </w:r>
      <w:r>
        <w:t xml:space="preserve">ty to warrant SFG's submission. In determining the role we place on international empirical estimates (in the </w:t>
      </w:r>
      <w:r w:rsidRPr="00A8579C">
        <w:t>reasons for draft decision section</w:t>
      </w:r>
      <w:r>
        <w:t xml:space="preserve">), we considered the strengths and limitations of this form of evidence. We subsequently concluded that international empirical estimates would not be used to inform the equity beta range, only the point estimate. </w:t>
      </w:r>
    </w:p>
    <w:p w:rsidR="006021BB" w:rsidRDefault="006021BB" w:rsidP="006021BB">
      <w:pPr>
        <w:pStyle w:val="AERbulletlistfirststyle"/>
      </w:pPr>
      <w:r>
        <w:t>We consider SFG have placed a disproportionate amount of weight on equity beta estimates of US energy network firms, with little to no consideration of empirical estimates from other countries. This view has also been expressed in submissions from the EMRF and PIAC.</w:t>
      </w:r>
      <w:r>
        <w:rPr>
          <w:rStyle w:val="FootnoteReference"/>
        </w:rPr>
        <w:footnoteReference w:id="1181"/>
      </w:r>
      <w:r>
        <w:t xml:space="preserve"> We consider empirical equity beta estimates from a range of different countries. These estimates (presented above) show it is not clear that the international evidence supports an equity beta estimate above the top of our range. The range of the international empirical estimates is wide, with a number of estimates both above and below the top of our empirical range.</w:t>
      </w:r>
    </w:p>
    <w:p w:rsidR="006021BB" w:rsidRDefault="006021BB" w:rsidP="006021BB">
      <w:pPr>
        <w:pStyle w:val="AERbodytext"/>
      </w:pPr>
      <w:r>
        <w:t xml:space="preserve">We note </w:t>
      </w:r>
      <w:r w:rsidRPr="00843B76">
        <w:t>the pattern of international results is not consistent and there are inherent uncertainties when relating foreign estimates to Australian conditions</w:t>
      </w:r>
      <w:r>
        <w:t>. However, based on the available evidence, we are satisfied the international empirical estimates provide some limited support for an equity beta estimate towards the upper end of our empirical range.</w:t>
      </w:r>
    </w:p>
    <w:p w:rsidR="006021BB" w:rsidRDefault="006021BB" w:rsidP="006021BB">
      <w:pPr>
        <w:pStyle w:val="Heading8"/>
        <w:numPr>
          <w:ilvl w:val="5"/>
          <w:numId w:val="9"/>
        </w:numPr>
      </w:pPr>
      <w:bookmarkStart w:id="307" w:name="_Ref401311193"/>
      <w:bookmarkStart w:id="308" w:name="_Toc401315945"/>
      <w:bookmarkStart w:id="309" w:name="_Toc403990546"/>
      <w:bookmarkStart w:id="310" w:name="_Toc404671738"/>
      <w:r>
        <w:t>The theory of the Black CAPM</w:t>
      </w:r>
      <w:bookmarkEnd w:id="307"/>
      <w:bookmarkEnd w:id="308"/>
      <w:bookmarkEnd w:id="309"/>
      <w:bookmarkEnd w:id="310"/>
    </w:p>
    <w:p w:rsidR="006021BB" w:rsidRPr="00913962" w:rsidRDefault="006021BB" w:rsidP="006021BB">
      <w:pPr>
        <w:pStyle w:val="AERbodytext"/>
      </w:pPr>
      <w:r w:rsidRPr="00913962">
        <w:t xml:space="preserve">In </w:t>
      </w:r>
      <w:r>
        <w:t xml:space="preserve">the </w:t>
      </w:r>
      <w:r w:rsidRPr="00A8579C">
        <w:t xml:space="preserve">reasons for draft decision section </w:t>
      </w:r>
      <w:r>
        <w:t>(step two),</w:t>
      </w:r>
      <w:r w:rsidRPr="00913962">
        <w:t xml:space="preserve"> we consider </w:t>
      </w:r>
      <w:r>
        <w:t>the Black CAPM an</w:t>
      </w:r>
      <w:r w:rsidRPr="00913962">
        <w:t xml:space="preserve">d conclude </w:t>
      </w:r>
      <w:r>
        <w:t xml:space="preserve">it </w:t>
      </w:r>
      <w:r w:rsidRPr="00913962">
        <w:t>should not be used as the primary determinant of the equity beta range or point estimate fo</w:t>
      </w:r>
      <w:r>
        <w:t>r the benchmark efficient entity</w:t>
      </w:r>
      <w:r w:rsidRPr="00913962">
        <w:t xml:space="preserve">. </w:t>
      </w:r>
      <w:r>
        <w:t xml:space="preserve">We also conclude that, because of the model's empirical instability, we only have regard to the theory underlying the Black CAPM. </w:t>
      </w:r>
      <w:r w:rsidRPr="00913962">
        <w:t xml:space="preserve">Therefore, we </w:t>
      </w:r>
      <w:r>
        <w:t>use</w:t>
      </w:r>
      <w:r w:rsidRPr="00913962">
        <w:t xml:space="preserve"> </w:t>
      </w:r>
      <w:r>
        <w:t>the theoretical principles underpinning the Black CAPM to inform</w:t>
      </w:r>
      <w:r w:rsidRPr="00913962">
        <w:t xml:space="preserve"> the equity beta point estimate from within </w:t>
      </w:r>
      <w:r>
        <w:t>our</w:t>
      </w:r>
      <w:r w:rsidRPr="00913962">
        <w:t xml:space="preserve"> </w:t>
      </w:r>
      <w:r>
        <w:t xml:space="preserve">empirical </w:t>
      </w:r>
      <w:r w:rsidRPr="00913962">
        <w:t>range.</w:t>
      </w:r>
      <w:r>
        <w:t xml:space="preserve"> We consider this evidence is</w:t>
      </w:r>
      <w:r w:rsidRPr="00913962">
        <w:t xml:space="preserve"> consistent with an equity beta point estimate </w:t>
      </w:r>
      <w:r>
        <w:t xml:space="preserve">above the best empirical estimate implied from Henry's 2014 report, which is approximately 0.5 (see section </w:t>
      </w:r>
      <w:r>
        <w:fldChar w:fldCharType="begin"/>
      </w:r>
      <w:r>
        <w:instrText xml:space="preserve"> REF _Ref401310856 \r \h </w:instrText>
      </w:r>
      <w:r>
        <w:fldChar w:fldCharType="separate"/>
      </w:r>
      <w:r w:rsidR="00161DD3">
        <w:t>D.2.3</w:t>
      </w:r>
      <w:r>
        <w:fldChar w:fldCharType="end"/>
      </w:r>
      <w:r>
        <w:t>).</w:t>
      </w:r>
      <w:r w:rsidRPr="00913962">
        <w:t xml:space="preserve"> </w:t>
      </w:r>
      <w:r>
        <w:t>In the Guideline we considered the theoretical underpinnings of the Black CAPM in detail and this material remains relevant.</w:t>
      </w:r>
      <w:r>
        <w:rPr>
          <w:rStyle w:val="FootnoteReference"/>
        </w:rPr>
        <w:footnoteReference w:id="1182"/>
      </w:r>
      <w:r>
        <w:t xml:space="preserve"> </w:t>
      </w:r>
    </w:p>
    <w:p w:rsidR="006021BB" w:rsidRDefault="006021BB" w:rsidP="006021BB">
      <w:pPr>
        <w:pStyle w:val="AERbodytext"/>
      </w:pPr>
      <w:r>
        <w:t>The Black CAPM is an alternative model to the SL</w:t>
      </w:r>
      <w:r w:rsidRPr="00A71CB9">
        <w:t>CAPM. As a result of slightly different starting assumptions, the Black CAPM predicts a slope of estimated returns</w:t>
      </w:r>
      <w:r>
        <w:t xml:space="preserve"> that can be flatter than for the SL</w:t>
      </w:r>
      <w:r w:rsidRPr="00A71CB9">
        <w:t>CAPM.</w:t>
      </w:r>
      <w:r w:rsidRPr="00A71CB9">
        <w:rPr>
          <w:rStyle w:val="FootnoteReference"/>
        </w:rPr>
        <w:footnoteReference w:id="1183"/>
      </w:r>
      <w:r w:rsidRPr="00A71CB9">
        <w:t xml:space="preserve"> This means that for firms with an equity beta below 1.0, the Black CAPM </w:t>
      </w:r>
      <w:r>
        <w:t xml:space="preserve">may </w:t>
      </w:r>
      <w:r w:rsidRPr="00A71CB9">
        <w:t>predict a hig</w:t>
      </w:r>
      <w:r>
        <w:t>her return on equity than the SL</w:t>
      </w:r>
      <w:r w:rsidRPr="00A71CB9">
        <w:t xml:space="preserve">CAPM. </w:t>
      </w:r>
    </w:p>
    <w:p w:rsidR="006021BB" w:rsidRDefault="006021BB" w:rsidP="006021BB">
      <w:pPr>
        <w:pStyle w:val="AERbodytext"/>
      </w:pPr>
      <w:r>
        <w:t xml:space="preserve">The key theoretical difference between the Black CAPM and the SLCAPM relates to borrowing and lending. The SLCAPM assumes that investors can access unlimited borrowing and lending at the risk free rate. The Black CAPM relaxes this assumption, and instead assumes that investors can access unlimited short selling of stocks, with the proceeds immediately available for investment. Either of these assumptions might correctly be criticised as being unrealistic, and it is not clear which assumption is preferable. More information on the Black CAPM can be found in section </w:t>
      </w:r>
      <w:r>
        <w:fldChar w:fldCharType="begin"/>
      </w:r>
      <w:r>
        <w:instrText xml:space="preserve"> REF _Ref401311768 \r \h </w:instrText>
      </w:r>
      <w:r>
        <w:fldChar w:fldCharType="separate"/>
      </w:r>
      <w:r w:rsidR="00161DD3">
        <w:t>A.2.3</w:t>
      </w:r>
      <w:r>
        <w:fldChar w:fldCharType="end"/>
      </w:r>
      <w:r>
        <w:t>.</w:t>
      </w:r>
    </w:p>
    <w:p w:rsidR="006021BB" w:rsidRDefault="006021BB" w:rsidP="006021BB">
      <w:pPr>
        <w:pStyle w:val="AERbodytext"/>
      </w:pPr>
      <w:r>
        <w:t>We consider the theoretical principles underpinning the Black CAPM demonstrate</w:t>
      </w:r>
      <w:r w:rsidRPr="00C51506">
        <w:t xml:space="preserve"> that market imperfections could cause the true (unobservable) </w:t>
      </w:r>
      <w:r>
        <w:t xml:space="preserve">expected </w:t>
      </w:r>
      <w:r w:rsidRPr="00C51506">
        <w:t>return o</w:t>
      </w:r>
      <w:r>
        <w:t>n equity to vary from the SL</w:t>
      </w:r>
      <w:r w:rsidRPr="00C51506">
        <w:t>CAPM estimate</w:t>
      </w:r>
      <w:r>
        <w:t xml:space="preserve">. For firms with an equity beta below 1.0, the Black CAPM may predict a higher expected return on equity than the SLCAPM. We use this theory to inform our equity beta point estimate, and consider it supports an equity beta above the best empirical estimate implied from Henry's 2014 report. </w:t>
      </w:r>
      <w:r w:rsidRPr="00A71CB9">
        <w:t xml:space="preserve">However, while the direction </w:t>
      </w:r>
      <w:r>
        <w:t xml:space="preserve">of this effect </w:t>
      </w:r>
      <w:r w:rsidRPr="00A71CB9">
        <w:t>may be known, the magnitude is mu</w:t>
      </w:r>
      <w:r>
        <w:t xml:space="preserve">ch more difficult to ascertain. We do not consider this theory can be used to calculate a specific uplift to the equity beta estimate to be used in the SLCAPM. This would require an empirical implementation of the Black CAPM, and we do not give empirical evidence from the Black CAPM a role in determining the equity beta for a benchmark efficient entity (as discussed in the </w:t>
      </w:r>
      <w:r w:rsidRPr="00A8579C">
        <w:t>reasons for draft decision section</w:t>
      </w:r>
      <w:r>
        <w:t xml:space="preserve">). </w:t>
      </w:r>
    </w:p>
    <w:p w:rsidR="006021BB" w:rsidRDefault="006021BB" w:rsidP="006021BB">
      <w:pPr>
        <w:pStyle w:val="AERbodytext"/>
      </w:pPr>
      <w:r>
        <w:t>Our use of the Black CAPM in informing the equity beta point estimate is supported by recent advice from our expert consultants, McKenzie and Partington. In their 2014 report</w:t>
      </w:r>
      <w:r w:rsidRPr="00A71CB9">
        <w:t>, McKenzie and Partington consider</w:t>
      </w:r>
      <w:r>
        <w:t>ed</w:t>
      </w:r>
      <w:r w:rsidRPr="00A71CB9">
        <w:t xml:space="preserve"> that while the empirical implementation of the Black CAPM is </w:t>
      </w:r>
      <w:r>
        <w:t>problematic</w:t>
      </w:r>
      <w:r w:rsidRPr="00A71CB9">
        <w:t>, the theory underlying the Black CAPM may have a role in informing the equity beta estimate.</w:t>
      </w:r>
      <w:r>
        <w:rPr>
          <w:rStyle w:val="FootnoteReference"/>
        </w:rPr>
        <w:footnoteReference w:id="1184"/>
      </w:r>
      <w:r w:rsidRPr="00A71CB9">
        <w:t xml:space="preserve"> </w:t>
      </w:r>
      <w:r w:rsidRPr="00C1309F">
        <w:t>McKenzie and Partington note</w:t>
      </w:r>
      <w:r>
        <w:t>d</w:t>
      </w:r>
      <w:r w:rsidRPr="00C1309F">
        <w:t xml:space="preserve"> there is considerable uncertainty in how the Black CAPM</w:t>
      </w:r>
      <w:r>
        <w:t xml:space="preserve"> theory should be applied to a SLCAPM</w:t>
      </w:r>
      <w:r w:rsidRPr="00C1309F">
        <w:t xml:space="preserve"> equity beta estimate.</w:t>
      </w:r>
      <w:r>
        <w:t xml:space="preserve"> However, they considered the theory underlying the Black CAPM does not necessarily support an uplift to the equity beta estimate used in the SLCAPM.</w:t>
      </w:r>
      <w:r w:rsidRPr="00A71CB9">
        <w:rPr>
          <w:rStyle w:val="FootnoteReference"/>
        </w:rPr>
        <w:footnoteReference w:id="1185"/>
      </w:r>
      <w:r>
        <w:t xml:space="preserve"> </w:t>
      </w:r>
    </w:p>
    <w:p w:rsidR="006021BB" w:rsidRPr="00D82A83" w:rsidRDefault="006021BB" w:rsidP="006021BB">
      <w:pPr>
        <w:pStyle w:val="AERbodytext"/>
      </w:pPr>
      <w:r>
        <w:t>On the basis of the available information, we consider that the theoretical principles underpinning the Black CAPM cannot indicate a spe</w:t>
      </w:r>
      <w:r w:rsidRPr="00D82A83">
        <w:t xml:space="preserve">cific value for the equity beta. However we consider this information supports an equity beta point estimate above </w:t>
      </w:r>
      <w:r>
        <w:t>the</w:t>
      </w:r>
      <w:r w:rsidRPr="00D82A83">
        <w:t xml:space="preserve"> best empirical estimate</w:t>
      </w:r>
      <w:r>
        <w:t xml:space="preserve"> implied from Henry's 2014 report</w:t>
      </w:r>
      <w:r w:rsidRPr="00D82A83">
        <w:t xml:space="preserve">, and is not inconsistent with an equity beta estimate </w:t>
      </w:r>
      <w:r>
        <w:t>towards</w:t>
      </w:r>
      <w:r w:rsidRPr="00D82A83">
        <w:t xml:space="preserve"> the upper end of </w:t>
      </w:r>
      <w:r>
        <w:t>our empirical</w:t>
      </w:r>
      <w:r w:rsidRPr="00D82A83">
        <w:t xml:space="preserve"> range. </w:t>
      </w:r>
    </w:p>
    <w:p w:rsidR="006021BB" w:rsidRDefault="006021BB" w:rsidP="006021BB">
      <w:pPr>
        <w:pStyle w:val="AERbodytext"/>
      </w:pPr>
      <w:r>
        <w:t>In their 2014 reports for several service providers, SFG and NERA submitted that in the Guideline we used the Black CAPM to apply a specific uplift to equity beta, and that the uplift applied was insufficient.</w:t>
      </w:r>
      <w:r>
        <w:rPr>
          <w:rStyle w:val="FootnoteReference"/>
        </w:rPr>
        <w:footnoteReference w:id="1186"/>
      </w:r>
      <w:r>
        <w:t xml:space="preserve"> They also submitted that we applied this uplift to correct for potential 'low beta bias' inherent in the SLCAPM. This is a mischaracterisation. We do not use the theory underlying the Black CAPM to apply a specific uplift to the equity beta and we did not do so in the Guideline. Further, we do not accept that our use of the theory underlying the Black CAPM implies that we consider the SLCAPM produces biased return on equity estimates. This is discussed in detail in section </w:t>
      </w:r>
      <w:r>
        <w:fldChar w:fldCharType="begin"/>
      </w:r>
      <w:r>
        <w:instrText xml:space="preserve"> REF _Ref401311044 \r \h </w:instrText>
      </w:r>
      <w:r>
        <w:fldChar w:fldCharType="separate"/>
      </w:r>
      <w:r w:rsidR="00161DD3">
        <w:t>D.5.3</w:t>
      </w:r>
      <w:r>
        <w:fldChar w:fldCharType="end"/>
      </w:r>
      <w:r>
        <w:t>.</w:t>
      </w:r>
    </w:p>
    <w:p w:rsidR="006021BB" w:rsidRDefault="006021BB" w:rsidP="006021BB">
      <w:pPr>
        <w:pStyle w:val="Heading8"/>
        <w:numPr>
          <w:ilvl w:val="5"/>
          <w:numId w:val="9"/>
        </w:numPr>
      </w:pPr>
      <w:bookmarkStart w:id="311" w:name="_Toc401315946"/>
      <w:bookmarkStart w:id="312" w:name="_Toc403990547"/>
      <w:bookmarkStart w:id="313" w:name="_Toc404671739"/>
      <w:r>
        <w:t>Selection of range and point estimate</w:t>
      </w:r>
      <w:bookmarkEnd w:id="311"/>
      <w:bookmarkEnd w:id="312"/>
      <w:bookmarkEnd w:id="313"/>
    </w:p>
    <w:p w:rsidR="006021BB" w:rsidRPr="00A71CB9" w:rsidRDefault="006021BB" w:rsidP="006021BB">
      <w:pPr>
        <w:pStyle w:val="AERbodytext"/>
      </w:pPr>
      <w:r>
        <w:t>In this section we discuss the selection of our equity beta range and point estimate</w:t>
      </w:r>
      <w:r w:rsidRPr="00A71CB9">
        <w:t>. We adopt an equity beta point estimate of 0.7 from a range of 0.4 to 0.7. We are satisfied that an equity beta of 0.7 is reflective of the systematic risk a benchmark efficient entity is exposed to in providing regulated services</w:t>
      </w:r>
      <w:r>
        <w:t>.</w:t>
      </w:r>
      <w:r w:rsidRPr="00A71CB9">
        <w:t xml:space="preserve">  </w:t>
      </w:r>
    </w:p>
    <w:p w:rsidR="006021BB" w:rsidRPr="00A71CB9" w:rsidRDefault="006021BB" w:rsidP="006021BB">
      <w:pPr>
        <w:pStyle w:val="AERbodytext"/>
      </w:pPr>
      <w:r>
        <w:t>O</w:t>
      </w:r>
      <w:r w:rsidRPr="00A71CB9">
        <w:t xml:space="preserve">ur decision on equity beta, after analysing all the relevant information before us, is consistent with the </w:t>
      </w:r>
      <w:r>
        <w:t>G</w:t>
      </w:r>
      <w:r w:rsidRPr="00A71CB9">
        <w:t xml:space="preserve">uideline. </w:t>
      </w:r>
      <w:r w:rsidRPr="00A71CB9">
        <w:rPr>
          <w:rStyle w:val="AERbody"/>
        </w:rPr>
        <w:t xml:space="preserve">This has the benefit of providing certainty and predictability for investors and other stakeholders. We also note that we received extensive support for </w:t>
      </w:r>
      <w:r>
        <w:rPr>
          <w:rStyle w:val="AERbody"/>
        </w:rPr>
        <w:t>the G</w:t>
      </w:r>
      <w:r w:rsidRPr="00A71CB9">
        <w:rPr>
          <w:rStyle w:val="AERbody"/>
        </w:rPr>
        <w:t>uideline approach and application in stakeholder submissions.</w:t>
      </w:r>
      <w:r w:rsidRPr="00A71CB9">
        <w:rPr>
          <w:rStyle w:val="FootnoteReference"/>
        </w:rPr>
        <w:footnoteReference w:id="1187"/>
      </w:r>
    </w:p>
    <w:p w:rsidR="006021BB" w:rsidRDefault="006021BB" w:rsidP="006021BB">
      <w:pPr>
        <w:pStyle w:val="Heading9"/>
        <w:numPr>
          <w:ilvl w:val="6"/>
          <w:numId w:val="9"/>
        </w:numPr>
      </w:pPr>
      <w:bookmarkStart w:id="314" w:name="_Toc401315947"/>
      <w:bookmarkStart w:id="315" w:name="_Toc403990548"/>
      <w:r>
        <w:t>Selection of range</w:t>
      </w:r>
      <w:bookmarkEnd w:id="314"/>
      <w:bookmarkEnd w:id="315"/>
    </w:p>
    <w:p w:rsidR="006021BB" w:rsidRDefault="006021BB" w:rsidP="006021BB">
      <w:pPr>
        <w:pStyle w:val="AERbodytext"/>
      </w:pPr>
      <w:r w:rsidRPr="004174B6">
        <w:t xml:space="preserve">Our equity beta range is based on </w:t>
      </w:r>
      <w:r>
        <w:t xml:space="preserve">the empirical evidence in Henry's 2014 report, as well as a number of other empirical studies based on Australian energy network firms (see section </w:t>
      </w:r>
      <w:r>
        <w:fldChar w:fldCharType="begin"/>
      </w:r>
      <w:r>
        <w:instrText xml:space="preserve"> REF _Ref401311073 \r \h </w:instrText>
      </w:r>
      <w:r>
        <w:fldChar w:fldCharType="separate"/>
      </w:r>
      <w:r w:rsidR="00161DD3">
        <w:t>D.2</w:t>
      </w:r>
      <w:r>
        <w:fldChar w:fldCharType="end"/>
      </w:r>
      <w:r>
        <w:t>)</w:t>
      </w:r>
      <w:r w:rsidRPr="004174B6">
        <w:t>.</w:t>
      </w:r>
      <w:r>
        <w:t xml:space="preserve"> More specifically, our range is based on the average of individual firm estimates and fixed weight portfolio estimates from a range of different regression permutations. </w:t>
      </w:r>
    </w:p>
    <w:p w:rsidR="006021BB" w:rsidRDefault="006021BB" w:rsidP="006021BB">
      <w:pPr>
        <w:pStyle w:val="AERbodytext"/>
      </w:pPr>
      <w:r>
        <w:t>We are satisfied the empirical studies considered show an extensive pattern of support for an empirical equity beta within a range of 0.4 to 0.7. However, in his 2014 report, Henry reported a range of 0.3 to 0.8. This range was based on:</w:t>
      </w:r>
      <w:r>
        <w:rPr>
          <w:rStyle w:val="FootnoteReference"/>
        </w:rPr>
        <w:footnoteReference w:id="1188"/>
      </w:r>
      <w:r>
        <w:t xml:space="preserve"> </w:t>
      </w:r>
    </w:p>
    <w:p w:rsidR="006021BB" w:rsidRDefault="006021BB" w:rsidP="006021BB">
      <w:pPr>
        <w:pStyle w:val="AERquote"/>
      </w:pPr>
      <w:r>
        <w:t>the majority of evidence presented in this report, across all estimators, firms and portfolios, and all sample periods considered,</w:t>
      </w:r>
    </w:p>
    <w:p w:rsidR="006021BB" w:rsidRDefault="006021BB" w:rsidP="006021BB">
      <w:pPr>
        <w:pStyle w:val="AERbodytext"/>
      </w:pPr>
      <w:r>
        <w:t>However, while Henry appears to base his range on all his estimates (including individual firm estimates), w</w:t>
      </w:r>
      <w:r w:rsidRPr="00D70AB3">
        <w:t xml:space="preserve">e </w:t>
      </w:r>
      <w:r>
        <w:t>consider the most useful empirical estimates in our regulatory context are averages</w:t>
      </w:r>
      <w:r w:rsidRPr="00D70AB3">
        <w:t xml:space="preserve"> of individual firm estimates and fixed weight portfolio estimates</w:t>
      </w:r>
      <w:r>
        <w:t>.</w:t>
      </w:r>
      <w:r w:rsidRPr="00F743A5">
        <w:t xml:space="preserve"> </w:t>
      </w:r>
      <w:r>
        <w:t xml:space="preserve">As discussed in section </w:t>
      </w:r>
      <w:r>
        <w:fldChar w:fldCharType="begin"/>
      </w:r>
      <w:r>
        <w:instrText xml:space="preserve"> REF _Ref401310442 \r \h </w:instrText>
      </w:r>
      <w:r>
        <w:fldChar w:fldCharType="separate"/>
      </w:r>
      <w:r w:rsidR="00161DD3">
        <w:t>D.2.2</w:t>
      </w:r>
      <w:r>
        <w:fldChar w:fldCharType="end"/>
      </w:r>
      <w:r>
        <w:t>, w</w:t>
      </w:r>
      <w:r w:rsidRPr="00D70AB3">
        <w:t>e do not consider individual firm estimates in isolation as it is difficult to select an equity beta estimate from a particular compara</w:t>
      </w:r>
      <w:r>
        <w:t>tor</w:t>
      </w:r>
      <w:r w:rsidRPr="00D70AB3">
        <w:t xml:space="preserve"> firm over a different estimate from another. </w:t>
      </w:r>
      <w:r>
        <w:t>Therefore, taking an average over all comparator firms is more</w:t>
      </w:r>
      <w:r w:rsidRPr="00D70AB3">
        <w:t xml:space="preserve"> likely to be reflective of the </w:t>
      </w:r>
      <w:r>
        <w:t>benchmark efficient entity. Considering equity beta estimates from various portfolios of comparator firms is also more likely</w:t>
      </w:r>
      <w:r w:rsidRPr="00FA32ED">
        <w:t xml:space="preserve"> </w:t>
      </w:r>
      <w:r w:rsidRPr="00D70AB3">
        <w:t xml:space="preserve">to be reflective of the </w:t>
      </w:r>
      <w:r>
        <w:t>benchmark efficient entity because it combines the returns of various comparator firms.</w:t>
      </w:r>
    </w:p>
    <w:p w:rsidR="006021BB" w:rsidRDefault="006021BB" w:rsidP="006021BB">
      <w:pPr>
        <w:pStyle w:val="AERbodytext"/>
      </w:pPr>
      <w:r>
        <w:t>Therefore, we base our equity beta range for the benchmark efficient entity on averages</w:t>
      </w:r>
      <w:r w:rsidRPr="00D70AB3">
        <w:t xml:space="preserve"> of individual firm estimates and fixed weight portfolio estimates</w:t>
      </w:r>
      <w:r>
        <w:t>.</w:t>
      </w:r>
      <w:r w:rsidRPr="00FA32ED">
        <w:t xml:space="preserve"> </w:t>
      </w:r>
      <w:r>
        <w:t>T</w:t>
      </w:r>
      <w:r w:rsidRPr="00D70AB3">
        <w:t>his</w:t>
      </w:r>
      <w:r>
        <w:t xml:space="preserve"> </w:t>
      </w:r>
      <w:r w:rsidRPr="00D70AB3">
        <w:t xml:space="preserve">is </w:t>
      </w:r>
      <w:r>
        <w:t xml:space="preserve">also </w:t>
      </w:r>
      <w:r w:rsidRPr="00D70AB3">
        <w:t>consistent with</w:t>
      </w:r>
      <w:r>
        <w:t xml:space="preserve"> regulatory precedent. It was</w:t>
      </w:r>
      <w:r w:rsidRPr="00D70AB3">
        <w:t xml:space="preserve"> the approach applied in </w:t>
      </w:r>
      <w:r>
        <w:t>the</w:t>
      </w:r>
      <w:r w:rsidRPr="00D70AB3">
        <w:t xml:space="preserve"> </w:t>
      </w:r>
      <w:r>
        <w:t>G</w:t>
      </w:r>
      <w:r w:rsidRPr="00D70AB3">
        <w:t xml:space="preserve">uideline and in </w:t>
      </w:r>
      <w:r>
        <w:t>the</w:t>
      </w:r>
      <w:r w:rsidRPr="00D70AB3">
        <w:t xml:space="preserve"> 2009 WACC review.</w:t>
      </w:r>
      <w:r w:rsidRPr="00D70AB3">
        <w:rPr>
          <w:rStyle w:val="FootnoteReference"/>
        </w:rPr>
        <w:footnoteReference w:id="1189"/>
      </w:r>
      <w:r>
        <w:t xml:space="preserve"> As demonstrated in sections </w:t>
      </w:r>
      <w:r>
        <w:fldChar w:fldCharType="begin"/>
      </w:r>
      <w:r>
        <w:instrText xml:space="preserve"> REF _Ref401310856 \r \h </w:instrText>
      </w:r>
      <w:r>
        <w:fldChar w:fldCharType="separate"/>
      </w:r>
      <w:r w:rsidR="00161DD3">
        <w:t>D.2.3</w:t>
      </w:r>
      <w:r>
        <w:fldChar w:fldCharType="end"/>
      </w:r>
      <w:r>
        <w:t xml:space="preserve"> and </w:t>
      </w:r>
      <w:r>
        <w:fldChar w:fldCharType="begin"/>
      </w:r>
      <w:r>
        <w:instrText xml:space="preserve"> REF _Ref401311140 \r \h </w:instrText>
      </w:r>
      <w:r>
        <w:fldChar w:fldCharType="separate"/>
      </w:r>
      <w:r w:rsidR="00161DD3">
        <w:t>D.2.4</w:t>
      </w:r>
      <w:r>
        <w:fldChar w:fldCharType="end"/>
      </w:r>
      <w:r>
        <w:t>, t</w:t>
      </w:r>
      <w:r w:rsidRPr="00D70AB3">
        <w:t>hese estimates show a consistent pattern of support for an empirical equity beta range of 0.4 to 0.7</w:t>
      </w:r>
      <w:r>
        <w:t xml:space="preserve"> over:</w:t>
      </w:r>
    </w:p>
    <w:p w:rsidR="006021BB" w:rsidRDefault="006021BB" w:rsidP="006021BB">
      <w:pPr>
        <w:pStyle w:val="AERbulletlistfirststyle"/>
      </w:pPr>
      <w:r>
        <w:t>multiple estimation periods</w:t>
      </w:r>
    </w:p>
    <w:p w:rsidR="006021BB" w:rsidRDefault="006021BB" w:rsidP="006021BB">
      <w:pPr>
        <w:pStyle w:val="AERbulletlistfirststyle"/>
      </w:pPr>
      <w:r>
        <w:t>weekly and monthly return intervals (as well as four–weekly repeat sampling used by SFG)</w:t>
      </w:r>
    </w:p>
    <w:p w:rsidR="006021BB" w:rsidRDefault="006021BB" w:rsidP="006021BB">
      <w:pPr>
        <w:pStyle w:val="AERbulletlistfirststyle"/>
      </w:pPr>
      <w:r>
        <w:t>OLS and LAD estimation methods (as well as MM and Theil–Sen methods used by the ERA)</w:t>
      </w:r>
    </w:p>
    <w:p w:rsidR="006021BB" w:rsidRDefault="006021BB" w:rsidP="006021BB">
      <w:pPr>
        <w:pStyle w:val="AERbulletlistfirststyle"/>
      </w:pPr>
      <w:r>
        <w:t>different combinations of comparator firms.</w:t>
      </w:r>
    </w:p>
    <w:p w:rsidR="006021BB" w:rsidRDefault="006021BB" w:rsidP="006021BB">
      <w:pPr>
        <w:pStyle w:val="AERbodytext"/>
      </w:pPr>
      <w:r w:rsidRPr="005A174A">
        <w:t>Th</w:t>
      </w:r>
      <w:r>
        <w:t xml:space="preserve">is empirical range of 0.4 to 0.7 </w:t>
      </w:r>
      <w:r w:rsidRPr="005A174A">
        <w:t xml:space="preserve">is </w:t>
      </w:r>
      <w:r>
        <w:t xml:space="preserve">also </w:t>
      </w:r>
      <w:r w:rsidRPr="005A174A">
        <w:t xml:space="preserve">consistent with our conceptual analysis, which we use to cross check our </w:t>
      </w:r>
      <w:r>
        <w:t xml:space="preserve">empirical results (see section </w:t>
      </w:r>
      <w:r>
        <w:fldChar w:fldCharType="begin"/>
      </w:r>
      <w:r>
        <w:instrText xml:space="preserve"> REF _Ref401310365 \r \h </w:instrText>
      </w:r>
      <w:r>
        <w:fldChar w:fldCharType="separate"/>
      </w:r>
      <w:r w:rsidR="00161DD3">
        <w:t>D.1</w:t>
      </w:r>
      <w:r>
        <w:fldChar w:fldCharType="end"/>
      </w:r>
      <w:r>
        <w:t>)</w:t>
      </w:r>
      <w:r w:rsidRPr="005A174A">
        <w:t>. This is because our conceptual analysis</w:t>
      </w:r>
      <w:r>
        <w:t xml:space="preserve"> </w:t>
      </w:r>
      <w:r w:rsidRPr="005A174A">
        <w:t>suggests the systematic risks of a benchmark efficient entity would be less than the risks of a market average entity (that is, less than 1.0).</w:t>
      </w:r>
      <w:r>
        <w:t xml:space="preserve"> </w:t>
      </w:r>
    </w:p>
    <w:p w:rsidR="006021BB" w:rsidRDefault="006021BB" w:rsidP="006021BB">
      <w:pPr>
        <w:pStyle w:val="AERbodytext"/>
      </w:pPr>
      <w:r>
        <w:t>In its 2014 report for the NSW distribution network service providers, CEG proposed an equity beta range 0.82 to 0.94.</w:t>
      </w:r>
      <w:r>
        <w:rPr>
          <w:rStyle w:val="FootnoteReference"/>
        </w:rPr>
        <w:footnoteReference w:id="1190"/>
      </w:r>
      <w:r>
        <w:t xml:space="preserve"> The lower bound is based on SFG's empirical analysis using a comparator set of Australian and US energy firms and the upper bound is based on DGM estimates of relative risk.</w:t>
      </w:r>
      <w:r>
        <w:rPr>
          <w:rStyle w:val="FootnoteReference"/>
        </w:rPr>
        <w:footnoteReference w:id="1191"/>
      </w:r>
      <w:r>
        <w:t xml:space="preserve"> CEG and SFG consider the equity beta range proposed in the Guideline:</w:t>
      </w:r>
      <w:r>
        <w:rPr>
          <w:rStyle w:val="FootnoteReference"/>
        </w:rPr>
        <w:footnoteReference w:id="1192"/>
      </w:r>
    </w:p>
    <w:p w:rsidR="006021BB" w:rsidRDefault="006021BB" w:rsidP="006021BB">
      <w:pPr>
        <w:pStyle w:val="AERnumberedlistfirststyle"/>
      </w:pPr>
      <w:r>
        <w:t>is arbitrary and meaningless, as it does not encompass the range of individual firm estimates</w:t>
      </w:r>
    </w:p>
    <w:p w:rsidR="006021BB" w:rsidRDefault="006021BB" w:rsidP="006021BB">
      <w:pPr>
        <w:pStyle w:val="AERnumberedlistfirststyle"/>
      </w:pPr>
      <w:r>
        <w:t xml:space="preserve">is based on one source of unreliable evidence (Australian empirical analysis), which pre-emptively dilutes or eliminates the impact of other relevant evidence  </w:t>
      </w:r>
    </w:p>
    <w:p w:rsidR="006021BB" w:rsidRDefault="006021BB" w:rsidP="006021BB">
      <w:pPr>
        <w:pStyle w:val="AERnumberedlistfirststyle"/>
      </w:pPr>
      <w:r>
        <w:t xml:space="preserve">does not account for 'low beta bias' in the SLCAPM. </w:t>
      </w:r>
    </w:p>
    <w:p w:rsidR="006021BB" w:rsidRDefault="006021BB" w:rsidP="006021BB">
      <w:pPr>
        <w:pStyle w:val="AERbodytext"/>
      </w:pPr>
      <w:r>
        <w:t xml:space="preserve">In regards to CEG and SFG's view that our range is arbitrary and meaningless, our equity beta range is based on averages of individual firm estimates and fixed weight portfolio estimates in Henry's 2014 report and other empirical studies (see sections </w:t>
      </w:r>
      <w:r>
        <w:fldChar w:fldCharType="begin"/>
      </w:r>
      <w:r>
        <w:instrText xml:space="preserve"> REF _Ref401310856 \r \h </w:instrText>
      </w:r>
      <w:r>
        <w:fldChar w:fldCharType="separate"/>
      </w:r>
      <w:r w:rsidR="00161DD3">
        <w:t>D.2.3</w:t>
      </w:r>
      <w:r>
        <w:fldChar w:fldCharType="end"/>
      </w:r>
      <w:r>
        <w:t xml:space="preserve"> and </w:t>
      </w:r>
      <w:r>
        <w:fldChar w:fldCharType="begin"/>
      </w:r>
      <w:r>
        <w:instrText xml:space="preserve"> REF _Ref401311140 \r \h </w:instrText>
      </w:r>
      <w:r>
        <w:fldChar w:fldCharType="separate"/>
      </w:r>
      <w:r w:rsidR="00161DD3">
        <w:t>D.2.4</w:t>
      </w:r>
      <w:r>
        <w:fldChar w:fldCharType="end"/>
      </w:r>
      <w:r>
        <w:t>). It does not represent the range of individual firm equity beta estimates. We note that SFG also presents its empirical equity beta estimates as averages of individual firm estimates and equal–weighted index estimates.</w:t>
      </w:r>
      <w:r>
        <w:rPr>
          <w:rStyle w:val="FootnoteReference"/>
        </w:rPr>
        <w:footnoteReference w:id="1193"/>
      </w:r>
      <w:r>
        <w:t xml:space="preserve"> </w:t>
      </w:r>
    </w:p>
    <w:p w:rsidR="006021BB" w:rsidRDefault="006021BB" w:rsidP="006021BB">
      <w:pPr>
        <w:pStyle w:val="AERbodytext"/>
      </w:pPr>
      <w:r>
        <w:t>CEG and SFG's second and third points are interconnected with our selection of the equity beta point estimate. Therefore, we discuss these points in the following section.</w:t>
      </w:r>
    </w:p>
    <w:p w:rsidR="006021BB" w:rsidRDefault="006021BB" w:rsidP="006021BB">
      <w:pPr>
        <w:pStyle w:val="Heading9"/>
        <w:numPr>
          <w:ilvl w:val="6"/>
          <w:numId w:val="9"/>
        </w:numPr>
      </w:pPr>
      <w:bookmarkStart w:id="316" w:name="_Toc401315948"/>
      <w:bookmarkStart w:id="317" w:name="_Toc403990549"/>
      <w:r>
        <w:t>Selection of point estimate</w:t>
      </w:r>
      <w:bookmarkEnd w:id="316"/>
      <w:bookmarkEnd w:id="317"/>
    </w:p>
    <w:p w:rsidR="006021BB" w:rsidRPr="00D50006" w:rsidRDefault="006021BB" w:rsidP="006021BB">
      <w:pPr>
        <w:pStyle w:val="AERbodytext"/>
        <w:rPr>
          <w:rStyle w:val="AERbody"/>
        </w:rPr>
      </w:pPr>
      <w:r>
        <w:rPr>
          <w:rStyle w:val="AERbody"/>
        </w:rPr>
        <w:t xml:space="preserve">We </w:t>
      </w:r>
      <w:r w:rsidRPr="00D50006">
        <w:rPr>
          <w:rStyle w:val="AERbody"/>
        </w:rPr>
        <w:t>consider the evidence in Henry's 2014 report suggests a best empirical equity beta estimate of approximately 0.5</w:t>
      </w:r>
      <w:r>
        <w:rPr>
          <w:rStyle w:val="AERbody"/>
        </w:rPr>
        <w:t xml:space="preserve"> (see section </w:t>
      </w:r>
      <w:r>
        <w:rPr>
          <w:rStyle w:val="AERbody"/>
        </w:rPr>
        <w:fldChar w:fldCharType="begin"/>
      </w:r>
      <w:r>
        <w:rPr>
          <w:rStyle w:val="AERbody"/>
        </w:rPr>
        <w:instrText xml:space="preserve"> REF _Ref401310856 \r \h </w:instrText>
      </w:r>
      <w:r>
        <w:rPr>
          <w:rStyle w:val="AERbody"/>
        </w:rPr>
      </w:r>
      <w:r>
        <w:rPr>
          <w:rStyle w:val="AERbody"/>
        </w:rPr>
        <w:fldChar w:fldCharType="separate"/>
      </w:r>
      <w:r w:rsidR="00161DD3">
        <w:rPr>
          <w:rStyle w:val="AERbody"/>
        </w:rPr>
        <w:t>D.2.3</w:t>
      </w:r>
      <w:r>
        <w:rPr>
          <w:rStyle w:val="AERbody"/>
        </w:rPr>
        <w:fldChar w:fldCharType="end"/>
      </w:r>
      <w:r>
        <w:rPr>
          <w:rStyle w:val="AERbody"/>
        </w:rPr>
        <w:t>)</w:t>
      </w:r>
      <w:r w:rsidRPr="00D50006">
        <w:rPr>
          <w:rStyle w:val="AERbody"/>
        </w:rPr>
        <w:t>. However, there are additional considerations that inform our determination of the equity beta point estimate from within the range. In particular, we consider the following sources of additional information:</w:t>
      </w:r>
    </w:p>
    <w:p w:rsidR="006021BB" w:rsidRPr="00D50006" w:rsidRDefault="006021BB" w:rsidP="006021BB">
      <w:pPr>
        <w:pStyle w:val="AERbulletlistfirststyle"/>
        <w:rPr>
          <w:rStyle w:val="AERbody"/>
        </w:rPr>
      </w:pPr>
      <w:r w:rsidRPr="00D50006">
        <w:rPr>
          <w:rStyle w:val="AERbody"/>
        </w:rPr>
        <w:t>Empirical estimates of international energy networks—</w:t>
      </w:r>
      <w:r>
        <w:rPr>
          <w:rStyle w:val="AERbody"/>
        </w:rPr>
        <w:t>t</w:t>
      </w:r>
      <w:r w:rsidRPr="00D50006">
        <w:rPr>
          <w:rStyle w:val="AERbody"/>
        </w:rPr>
        <w:t xml:space="preserve">he recent international empirical estimates we consider range from 0.45 to 1.14. The pattern of international results is not consistent and there are inherent uncertainties when relating foreign estimates to Australian conditions. However, </w:t>
      </w:r>
      <w:r>
        <w:rPr>
          <w:rStyle w:val="AERbody"/>
        </w:rPr>
        <w:t xml:space="preserve">generally, </w:t>
      </w:r>
      <w:r w:rsidRPr="00D50006">
        <w:rPr>
          <w:rStyle w:val="AERbody"/>
        </w:rPr>
        <w:t xml:space="preserve">we consider </w:t>
      </w:r>
      <w:r>
        <w:rPr>
          <w:rStyle w:val="AERbody"/>
        </w:rPr>
        <w:t xml:space="preserve">the </w:t>
      </w:r>
      <w:r w:rsidRPr="00D50006">
        <w:rPr>
          <w:rStyle w:val="AERbody"/>
        </w:rPr>
        <w:t xml:space="preserve">international empirical estimates </w:t>
      </w:r>
      <w:r>
        <w:rPr>
          <w:rStyle w:val="AERbody"/>
        </w:rPr>
        <w:t xml:space="preserve">provide some limited </w:t>
      </w:r>
      <w:r w:rsidRPr="00D50006">
        <w:rPr>
          <w:rStyle w:val="AERbody"/>
        </w:rPr>
        <w:t xml:space="preserve">support </w:t>
      </w:r>
      <w:r>
        <w:rPr>
          <w:rStyle w:val="AERbody"/>
        </w:rPr>
        <w:t xml:space="preserve">for </w:t>
      </w:r>
      <w:r w:rsidRPr="00D50006">
        <w:rPr>
          <w:rStyle w:val="AERbody"/>
        </w:rPr>
        <w:t xml:space="preserve">an equity beta point estimate </w:t>
      </w:r>
      <w:r>
        <w:rPr>
          <w:rStyle w:val="AERbody"/>
        </w:rPr>
        <w:t xml:space="preserve">towards the upper end of our range (see section </w:t>
      </w:r>
      <w:r>
        <w:rPr>
          <w:rStyle w:val="AERbody"/>
        </w:rPr>
        <w:fldChar w:fldCharType="begin"/>
      </w:r>
      <w:r>
        <w:rPr>
          <w:rStyle w:val="AERbody"/>
        </w:rPr>
        <w:instrText xml:space="preserve"> REF _Ref401311181 \r \h </w:instrText>
      </w:r>
      <w:r>
        <w:rPr>
          <w:rStyle w:val="AERbody"/>
        </w:rPr>
      </w:r>
      <w:r>
        <w:rPr>
          <w:rStyle w:val="AERbody"/>
        </w:rPr>
        <w:fldChar w:fldCharType="separate"/>
      </w:r>
      <w:r w:rsidR="00161DD3">
        <w:rPr>
          <w:rStyle w:val="AERbody"/>
        </w:rPr>
        <w:t>D.3</w:t>
      </w:r>
      <w:r>
        <w:rPr>
          <w:rStyle w:val="AERbody"/>
        </w:rPr>
        <w:fldChar w:fldCharType="end"/>
      </w:r>
      <w:r>
        <w:rPr>
          <w:rStyle w:val="AERbody"/>
        </w:rPr>
        <w:t>)</w:t>
      </w:r>
      <w:r w:rsidRPr="00D50006">
        <w:rPr>
          <w:rStyle w:val="AERbody"/>
        </w:rPr>
        <w:t>.</w:t>
      </w:r>
    </w:p>
    <w:p w:rsidR="006021BB" w:rsidRPr="00D50006" w:rsidRDefault="006021BB" w:rsidP="006021BB">
      <w:pPr>
        <w:pStyle w:val="AERbulletlistfirststyle"/>
        <w:rPr>
          <w:rStyle w:val="AERbody"/>
        </w:rPr>
      </w:pPr>
      <w:r w:rsidRPr="00D50006">
        <w:rPr>
          <w:rStyle w:val="AERbody"/>
        </w:rPr>
        <w:t>The theoretical principles underpinning the Black CAPM—</w:t>
      </w:r>
      <w:r>
        <w:rPr>
          <w:rStyle w:val="AERbody"/>
        </w:rPr>
        <w:t>f</w:t>
      </w:r>
      <w:r w:rsidRPr="00D50006">
        <w:rPr>
          <w:rStyle w:val="AERbody"/>
        </w:rPr>
        <w:t xml:space="preserve">or firms with an equity beta below 1.0, the Black CAPM </w:t>
      </w:r>
      <w:r>
        <w:rPr>
          <w:rStyle w:val="AERbody"/>
        </w:rPr>
        <w:t xml:space="preserve">may </w:t>
      </w:r>
      <w:r w:rsidRPr="00D50006">
        <w:rPr>
          <w:rStyle w:val="AERbody"/>
        </w:rPr>
        <w:t xml:space="preserve">predict a higher return on equity than the </w:t>
      </w:r>
      <w:r>
        <w:rPr>
          <w:rStyle w:val="AERbody"/>
        </w:rPr>
        <w:t>SL</w:t>
      </w:r>
      <w:r w:rsidRPr="00D50006">
        <w:rPr>
          <w:rStyle w:val="AERbody"/>
        </w:rPr>
        <w:t xml:space="preserve">CAPM. We consider this information points to the selection of an equity beta point estimate above </w:t>
      </w:r>
      <w:r>
        <w:rPr>
          <w:rStyle w:val="AERbody"/>
        </w:rPr>
        <w:t>the</w:t>
      </w:r>
      <w:r w:rsidRPr="00D50006">
        <w:rPr>
          <w:rStyle w:val="AERbody"/>
        </w:rPr>
        <w:t xml:space="preserve"> best empirical estimate</w:t>
      </w:r>
      <w:r>
        <w:rPr>
          <w:rStyle w:val="AERbody"/>
        </w:rPr>
        <w:t xml:space="preserve"> implied from Henry's 2014 report</w:t>
      </w:r>
      <w:r w:rsidRPr="00D50006">
        <w:rPr>
          <w:rStyle w:val="AERbody"/>
        </w:rPr>
        <w:t>. However, we do not consider the theory underlying the Black CAPM warrants a specific uplift or adjustment to the equity beta point estimate.</w:t>
      </w:r>
      <w:r w:rsidRPr="00D50006">
        <w:rPr>
          <w:rStyle w:val="FootnoteReference"/>
        </w:rPr>
        <w:footnoteReference w:id="1194"/>
      </w:r>
      <w:r w:rsidRPr="00D50006">
        <w:rPr>
          <w:rStyle w:val="AERbody"/>
        </w:rPr>
        <w:t xml:space="preserve"> The theory underlying the Black CAPM is qualitative in nature, and we are satisfied that this information is consistent with an equity beta point estimate towards the upper end of our range</w:t>
      </w:r>
      <w:r>
        <w:rPr>
          <w:rStyle w:val="AERbody"/>
        </w:rPr>
        <w:t xml:space="preserve"> (see section </w:t>
      </w:r>
      <w:r>
        <w:rPr>
          <w:rStyle w:val="AERbody"/>
        </w:rPr>
        <w:fldChar w:fldCharType="begin"/>
      </w:r>
      <w:r>
        <w:rPr>
          <w:rStyle w:val="AERbody"/>
        </w:rPr>
        <w:instrText xml:space="preserve"> REF _Ref401311193 \r \h </w:instrText>
      </w:r>
      <w:r>
        <w:rPr>
          <w:rStyle w:val="AERbody"/>
        </w:rPr>
      </w:r>
      <w:r>
        <w:rPr>
          <w:rStyle w:val="AERbody"/>
        </w:rPr>
        <w:fldChar w:fldCharType="separate"/>
      </w:r>
      <w:r w:rsidR="00161DD3">
        <w:rPr>
          <w:rStyle w:val="AERbody"/>
        </w:rPr>
        <w:t>D.4</w:t>
      </w:r>
      <w:r>
        <w:rPr>
          <w:rStyle w:val="AERbody"/>
        </w:rPr>
        <w:fldChar w:fldCharType="end"/>
      </w:r>
      <w:r>
        <w:rPr>
          <w:rStyle w:val="AERbody"/>
        </w:rPr>
        <w:t>)</w:t>
      </w:r>
      <w:r w:rsidRPr="00D50006">
        <w:rPr>
          <w:rStyle w:val="AERbody"/>
        </w:rPr>
        <w:t>.</w:t>
      </w:r>
    </w:p>
    <w:p w:rsidR="006021BB" w:rsidRPr="002D3111" w:rsidRDefault="006021BB" w:rsidP="006021BB">
      <w:pPr>
        <w:pStyle w:val="AERbodytext"/>
        <w:rPr>
          <w:rStyle w:val="AERbody"/>
        </w:rPr>
      </w:pPr>
      <w:r w:rsidRPr="002D3111">
        <w:rPr>
          <w:rStyle w:val="AERbody"/>
        </w:rPr>
        <w:t xml:space="preserve">Further, we are mindful of the importance of providing stakeholders with certainty and predictability in our rate of return decisions, which we consider is consistent with achieving the allowed rate of return objective. The </w:t>
      </w:r>
      <w:r>
        <w:rPr>
          <w:rStyle w:val="AERbody"/>
        </w:rPr>
        <w:t>G</w:t>
      </w:r>
      <w:r w:rsidRPr="002D3111">
        <w:rPr>
          <w:rStyle w:val="AERbody"/>
        </w:rPr>
        <w:t>uideline was developed, in part, to provide regulatory certainty for stakeholders under the new rules framework, and allow for our decisions to be reasonably predictable. The AEMC and stakeholder submissions to the 2012 rule change process accepted these views.</w:t>
      </w:r>
      <w:r w:rsidRPr="002D3111">
        <w:rPr>
          <w:rStyle w:val="FootnoteReference"/>
        </w:rPr>
        <w:footnoteReference w:id="1195"/>
      </w:r>
      <w:r w:rsidRPr="002D3111">
        <w:rPr>
          <w:rStyle w:val="AERbody"/>
        </w:rPr>
        <w:t xml:space="preserve"> </w:t>
      </w:r>
    </w:p>
    <w:p w:rsidR="006021BB" w:rsidRDefault="006021BB" w:rsidP="006021BB">
      <w:pPr>
        <w:pStyle w:val="AERbodytext"/>
        <w:rPr>
          <w:rStyle w:val="AERbody"/>
        </w:rPr>
      </w:pPr>
      <w:r>
        <w:rPr>
          <w:rStyle w:val="AERbody"/>
        </w:rPr>
        <w:t>After taking these considerations into account, we adopt an equity beta point estimate of 0.7 for this draft decision, consistent with the Guideline.</w:t>
      </w:r>
      <w:r w:rsidRPr="00662172">
        <w:rPr>
          <w:rStyle w:val="AERbody"/>
        </w:rPr>
        <w:t xml:space="preserve"> We consider this approach is reflective of the available evidence, and has the advantage of providing a certain and predictable outcome for investors and other stakeholders. We recognise the other information we consider does not specifically indicate an equity beta at the very top of our range. Howe</w:t>
      </w:r>
      <w:r>
        <w:rPr>
          <w:rStyle w:val="AERbody"/>
        </w:rPr>
        <w:t xml:space="preserve">ver, a point estimate of 0.7 is consistent with these sources of information and is a modest </w:t>
      </w:r>
      <w:r w:rsidRPr="00662172">
        <w:rPr>
          <w:rStyle w:val="AERbody"/>
        </w:rPr>
        <w:t>step down from our previous regulatory determinati</w:t>
      </w:r>
      <w:r>
        <w:rPr>
          <w:rStyle w:val="AERbody"/>
        </w:rPr>
        <w:t>ons</w:t>
      </w:r>
      <w:r w:rsidRPr="00662172">
        <w:rPr>
          <w:rStyle w:val="AERbody"/>
        </w:rPr>
        <w:t>.</w:t>
      </w:r>
      <w:r>
        <w:rPr>
          <w:rStyle w:val="FootnoteReference"/>
        </w:rPr>
        <w:footnoteReference w:id="1196"/>
      </w:r>
      <w:r w:rsidRPr="00662172">
        <w:rPr>
          <w:rStyle w:val="AERbody"/>
        </w:rPr>
        <w:t xml:space="preserve"> It also recognises the uncertainty inherent in estimating unobservable</w:t>
      </w:r>
      <w:r>
        <w:rPr>
          <w:rStyle w:val="AERbody"/>
        </w:rPr>
        <w:t xml:space="preserve"> parameters, such as the equity beta for a benchmark efficient entity.</w:t>
      </w:r>
      <w:r w:rsidRPr="00662172">
        <w:rPr>
          <w:rStyle w:val="AERbody"/>
        </w:rPr>
        <w:t xml:space="preserve"> </w:t>
      </w:r>
    </w:p>
    <w:p w:rsidR="006021BB" w:rsidRPr="002D3111" w:rsidRDefault="006021BB" w:rsidP="006021BB">
      <w:pPr>
        <w:pStyle w:val="AERbodytext"/>
      </w:pPr>
      <w:r w:rsidRPr="002D3111">
        <w:rPr>
          <w:rStyle w:val="AERbody"/>
        </w:rPr>
        <w:t xml:space="preserve">Moreover, we consider an equity beta point estimate of 0.7 provides a balance between the views of consumer groups and service providers. </w:t>
      </w:r>
      <w:r w:rsidRPr="002D3111">
        <w:t xml:space="preserve">While many stakeholder submissions supported the application of the approach set out in the </w:t>
      </w:r>
      <w:r>
        <w:t>G</w:t>
      </w:r>
      <w:r w:rsidRPr="002D3111">
        <w:t xml:space="preserve">uideline, </w:t>
      </w:r>
      <w:r>
        <w:t xml:space="preserve">the CCP and </w:t>
      </w:r>
      <w:r w:rsidRPr="002D3111">
        <w:t xml:space="preserve">a number of </w:t>
      </w:r>
      <w:r>
        <w:t xml:space="preserve">other </w:t>
      </w:r>
      <w:r w:rsidRPr="002D3111">
        <w:t>stakeholders consider that our equity beta point estimate was set too high.</w:t>
      </w:r>
      <w:r>
        <w:rPr>
          <w:rStyle w:val="FootnoteReference"/>
        </w:rPr>
        <w:footnoteReference w:id="1197"/>
      </w:r>
      <w:r w:rsidRPr="002D3111">
        <w:t xml:space="preserve"> For example, the EMRF submitted that:</w:t>
      </w:r>
      <w:r w:rsidRPr="002D3111">
        <w:rPr>
          <w:rStyle w:val="FootnoteReference"/>
        </w:rPr>
        <w:footnoteReference w:id="1198"/>
      </w:r>
    </w:p>
    <w:p w:rsidR="006021BB" w:rsidRDefault="006021BB" w:rsidP="006021BB">
      <w:pPr>
        <w:pStyle w:val="AERquote"/>
      </w:pPr>
      <w:r w:rsidRPr="00E21C6E">
        <w:t>Consumers have noted that the market parameters (equity beta and market risk premium) have been set by the AER on the "high side" of what the market indicates are the realistic values for these, thereby providing a benefit to the networks</w:t>
      </w:r>
      <w:r>
        <w:t xml:space="preserve">…The EMRF considers that </w:t>
      </w:r>
      <w:r w:rsidRPr="00E21C6E">
        <w:t>the work carried out by Prof Henry is more relevant and contemporaneous than the assessments provided by the DBs and CEG and should lead the AER to use a lower equity beta than 0.7</w:t>
      </w:r>
      <w:r>
        <w:t>.</w:t>
      </w:r>
    </w:p>
    <w:p w:rsidR="006021BB" w:rsidRDefault="006021BB" w:rsidP="006021BB">
      <w:pPr>
        <w:pStyle w:val="AERbodytext"/>
      </w:pPr>
      <w:r>
        <w:t>Conversely, many service providers have submitted that our equity beta point estimate was set too low in the Guideline. They consider our approach dilutes or eliminates the impact of relevant information, and does not sufficiently correct for various possible biases in the SLCAPM.</w:t>
      </w:r>
      <w:r>
        <w:rPr>
          <w:rStyle w:val="FootnoteReference"/>
        </w:rPr>
        <w:footnoteReference w:id="1199"/>
      </w:r>
      <w:r>
        <w:t xml:space="preserve"> </w:t>
      </w:r>
    </w:p>
    <w:p w:rsidR="006021BB" w:rsidRDefault="006021BB" w:rsidP="006021BB">
      <w:pPr>
        <w:pStyle w:val="AERbodytext"/>
      </w:pPr>
      <w:r>
        <w:t xml:space="preserve">We consider an equity beta of 0.7 for the benchmark efficient entity is </w:t>
      </w:r>
      <w:r w:rsidRPr="006D3336">
        <w:t xml:space="preserve">reflective of the systematic risk </w:t>
      </w:r>
      <w:r>
        <w:t xml:space="preserve">of </w:t>
      </w:r>
      <w:r w:rsidRPr="006D3336">
        <w:t>a benchmark efficient entity is exposed to in providing regulated services</w:t>
      </w:r>
      <w:r>
        <w:t xml:space="preserve">. In determining this point estimate, we applied our regulatory judgement while having regard to all sources of relevant material. </w:t>
      </w:r>
      <w:r w:rsidRPr="002D3111">
        <w:t>We do not rely solely on empirical evidence and we do not make a specific adjustment to equity beta to correct for</w:t>
      </w:r>
      <w:r>
        <w:t xml:space="preserve"> any</w:t>
      </w:r>
      <w:r w:rsidRPr="002D3111">
        <w:t xml:space="preserve"> perceived bias</w:t>
      </w:r>
      <w:r>
        <w:t xml:space="preserve">es in the SLCAPM. </w:t>
      </w:r>
      <w:r w:rsidRPr="001562D4">
        <w:t>We do not consider the use of the SLCAPM as the foundation model will result in a downward biased estimate</w:t>
      </w:r>
      <w:r>
        <w:t xml:space="preserve"> of the return on equity for a benchmark efficient entity</w:t>
      </w:r>
      <w:r w:rsidDel="00091D61">
        <w:t xml:space="preserve"> </w:t>
      </w:r>
      <w:r>
        <w:t xml:space="preserve">(see section </w:t>
      </w:r>
      <w:r>
        <w:fldChar w:fldCharType="begin"/>
      </w:r>
      <w:r>
        <w:instrText xml:space="preserve"> REF _Ref401311752 \r \h </w:instrText>
      </w:r>
      <w:r>
        <w:fldChar w:fldCharType="separate"/>
      </w:r>
      <w:r w:rsidR="00161DD3">
        <w:t>A.2.1</w:t>
      </w:r>
      <w:r>
        <w:fldChar w:fldCharType="end"/>
      </w:r>
      <w:r>
        <w:t xml:space="preserve">). </w:t>
      </w:r>
      <w:r w:rsidRPr="002D3111">
        <w:t>Our equity beta point estimate provides a balanced outcome, given the submissions by stakeholders and services providers</w:t>
      </w:r>
      <w:r>
        <w:t xml:space="preserve">. </w:t>
      </w:r>
      <w:r>
        <w:fldChar w:fldCharType="begin"/>
      </w:r>
      <w:r>
        <w:instrText xml:space="preserve"> REF _Ref403737234 \h </w:instrText>
      </w:r>
      <w:r>
        <w:fldChar w:fldCharType="separate"/>
      </w:r>
      <w:r w:rsidR="00ED245F">
        <w:t xml:space="preserve">Figure </w:t>
      </w:r>
      <w:r w:rsidR="00ED245F">
        <w:rPr>
          <w:noProof/>
        </w:rPr>
        <w:t>3</w:t>
      </w:r>
      <w:r w:rsidR="00ED245F">
        <w:noBreakHyphen/>
      </w:r>
      <w:r w:rsidR="00ED245F">
        <w:rPr>
          <w:noProof/>
        </w:rPr>
        <w:t>21</w:t>
      </w:r>
      <w:r>
        <w:fldChar w:fldCharType="end"/>
      </w:r>
      <w:r>
        <w:t xml:space="preserve"> shows our point estimate and range in comparison with other reports and submissions. </w:t>
      </w:r>
      <w:r w:rsidRPr="002D3111">
        <w:rPr>
          <w:rStyle w:val="AERbody"/>
        </w:rPr>
        <w:t>We are satisfied this outcome is likely to contribute to a rate of return estimate that achieves the allowed rate of return objective, and</w:t>
      </w:r>
      <w:r>
        <w:rPr>
          <w:rStyle w:val="AERbody"/>
        </w:rPr>
        <w:t xml:space="preserve"> is consistent with the NEO</w:t>
      </w:r>
      <w:r w:rsidRPr="002D3111">
        <w:rPr>
          <w:rStyle w:val="AERbody"/>
        </w:rPr>
        <w:t xml:space="preserve"> and RPP.</w:t>
      </w:r>
      <w:r w:rsidRPr="002D3111">
        <w:rPr>
          <w:rStyle w:val="FootnoteReference"/>
        </w:rPr>
        <w:footnoteReference w:id="1200"/>
      </w:r>
    </w:p>
    <w:p w:rsidR="006021BB" w:rsidRDefault="006021BB" w:rsidP="006021BB">
      <w:pPr>
        <w:pStyle w:val="Caption"/>
      </w:pPr>
      <w:bookmarkStart w:id="318" w:name="_Ref403737234"/>
      <w:r>
        <w:t xml:space="preserve">Figure </w:t>
      </w:r>
      <w:r w:rsidR="00462FCA">
        <w:fldChar w:fldCharType="begin"/>
      </w:r>
      <w:r w:rsidR="00462FCA">
        <w:instrText xml:space="preserve"> STYLEREF 1 \s </w:instrText>
      </w:r>
      <w:r w:rsidR="00462FCA">
        <w:fldChar w:fldCharType="separate"/>
      </w:r>
      <w:r w:rsidR="00ED245F">
        <w:rPr>
          <w:noProof/>
        </w:rPr>
        <w:t>3</w:t>
      </w:r>
      <w:r w:rsidR="00462FCA">
        <w:rPr>
          <w:noProof/>
        </w:rPr>
        <w:fldChar w:fldCharType="end"/>
      </w:r>
      <w:r w:rsidR="00ED245F">
        <w:noBreakHyphen/>
      </w:r>
      <w:r w:rsidR="00462FCA">
        <w:fldChar w:fldCharType="begin"/>
      </w:r>
      <w:r w:rsidR="00462FCA">
        <w:instrText xml:space="preserve"> SEQ Figure \* ARABIC \s 1 </w:instrText>
      </w:r>
      <w:r w:rsidR="00462FCA">
        <w:fldChar w:fldCharType="separate"/>
      </w:r>
      <w:r w:rsidR="00ED245F">
        <w:rPr>
          <w:noProof/>
        </w:rPr>
        <w:t>21</w:t>
      </w:r>
      <w:r w:rsidR="00462FCA">
        <w:rPr>
          <w:noProof/>
        </w:rPr>
        <w:fldChar w:fldCharType="end"/>
      </w:r>
      <w:bookmarkEnd w:id="318"/>
      <w:r>
        <w:tab/>
      </w:r>
      <w:r w:rsidRPr="00AB36B4">
        <w:t>Comparison of the AER's equity beta range and point estimate with Henry's 2014 report and submissions</w:t>
      </w:r>
    </w:p>
    <w:p w:rsidR="006021BB" w:rsidRPr="006B7238" w:rsidRDefault="006021BB" w:rsidP="006021BB">
      <w:pPr>
        <w:pStyle w:val="AERtablesource"/>
      </w:pPr>
      <w:r w:rsidRPr="00AB36B4">
        <w:rPr>
          <w:noProof/>
          <w:lang w:eastAsia="en-AU"/>
        </w:rPr>
        <w:drawing>
          <wp:inline distT="0" distB="0" distL="0" distR="0" wp14:anchorId="61565F77" wp14:editId="4999385D">
            <wp:extent cx="5724000" cy="36137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000" cy="3613728"/>
                    </a:xfrm>
                    <a:prstGeom prst="rect">
                      <a:avLst/>
                    </a:prstGeom>
                    <a:noFill/>
                    <a:ln>
                      <a:noFill/>
                    </a:ln>
                  </pic:spPr>
                </pic:pic>
              </a:graphicData>
            </a:graphic>
          </wp:inline>
        </w:drawing>
      </w:r>
      <w:r w:rsidRPr="006B7238">
        <w:t>Source:</w:t>
      </w:r>
      <w:r w:rsidRPr="006B7238">
        <w:tab/>
      </w:r>
      <w:r>
        <w:t>AER analysis.</w:t>
      </w:r>
      <w:r>
        <w:rPr>
          <w:rStyle w:val="FootnoteReference"/>
        </w:rPr>
        <w:footnoteReference w:id="1201"/>
      </w:r>
    </w:p>
    <w:p w:rsidR="006021BB" w:rsidRDefault="006021BB" w:rsidP="006021BB">
      <w:pPr>
        <w:pStyle w:val="AERtablesource"/>
      </w:pPr>
      <w:r w:rsidRPr="006B7238">
        <w:t>Note:</w:t>
      </w:r>
      <w:r w:rsidRPr="006B7238">
        <w:tab/>
        <w:t xml:space="preserve">Henry 2014 </w:t>
      </w:r>
      <w:r w:rsidRPr="00817DDD">
        <w:t xml:space="preserve">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t>Norske Skog Paper Mill</w:t>
      </w:r>
      <w:r w:rsidRPr="00817DDD">
        <w:t>s</w:t>
      </w:r>
      <w:r>
        <w:t>’</w:t>
      </w:r>
      <w:r w:rsidRPr="00817DDD">
        <w:t xml:space="preserve"> submission that we should adopt </w:t>
      </w:r>
      <w:r>
        <w:t xml:space="preserve">the median estimate </w:t>
      </w:r>
      <w:r w:rsidRPr="00817DDD">
        <w:t>p</w:t>
      </w:r>
      <w:r>
        <w:t>resented in Henry's 2014 report.</w:t>
      </w:r>
      <w:r w:rsidRPr="00817DDD">
        <w:t xml:space="preserve"> </w:t>
      </w:r>
      <w:r>
        <w:t>T</w:t>
      </w:r>
      <w:r w:rsidRPr="00817DDD">
        <w:t xml:space="preserve">he upper bound is based on Origin's submission that we should not increase the equity beta above 0.71. The CEG 2014 range lower bound is equal to the SFG 2014 lower bound and its upper bound is based on DGM estimates. The SFG 2014 range lower bound is based on SFG's regression analysis of Australian and US firms and the upper bound is based on SFG's composite equity beta estimate proposed under its alternative ‘foundation model' approach. </w:t>
      </w:r>
      <w:r>
        <w:t xml:space="preserve">The </w:t>
      </w:r>
      <w:r w:rsidRPr="00817DDD">
        <w:t xml:space="preserve">NERA 2014 </w:t>
      </w:r>
      <w:r>
        <w:t>point estimate is based on</w:t>
      </w:r>
      <w:r w:rsidRPr="00817DDD">
        <w:t xml:space="preserve"> an equity beta of 0.58</w:t>
      </w:r>
      <w:r>
        <w:t>, which NERA used</w:t>
      </w:r>
      <w:r w:rsidRPr="00817DDD">
        <w:t xml:space="preserve"> for its preferred specification of the SLCAPM.</w:t>
      </w:r>
    </w:p>
    <w:p w:rsidR="006021BB" w:rsidRPr="00D82A83" w:rsidRDefault="006021BB" w:rsidP="006021BB">
      <w:pPr>
        <w:pStyle w:val="Heading9"/>
        <w:numPr>
          <w:ilvl w:val="6"/>
          <w:numId w:val="9"/>
        </w:numPr>
      </w:pPr>
      <w:bookmarkStart w:id="319" w:name="_Ref401311044"/>
      <w:bookmarkStart w:id="320" w:name="_Toc401315949"/>
      <w:bookmarkStart w:id="321" w:name="_Toc403990550"/>
      <w:r>
        <w:t>Potential for bias in the SLCAPM and consideration of other information</w:t>
      </w:r>
      <w:bookmarkEnd w:id="319"/>
      <w:bookmarkEnd w:id="320"/>
      <w:bookmarkEnd w:id="321"/>
    </w:p>
    <w:p w:rsidR="006021BB" w:rsidRDefault="006021BB" w:rsidP="006021BB">
      <w:pPr>
        <w:pStyle w:val="AERbodytext"/>
      </w:pPr>
      <w:r>
        <w:t xml:space="preserve">Many service providers have submitted that </w:t>
      </w:r>
      <w:r w:rsidRPr="00D96C52">
        <w:t>th</w:t>
      </w:r>
      <w:r>
        <w:t>e empirical performance of the SL</w:t>
      </w:r>
      <w:r w:rsidRPr="00D96C52">
        <w:t xml:space="preserve">CAPM </w:t>
      </w:r>
      <w:r>
        <w:t>is</w:t>
      </w:r>
      <w:r w:rsidRPr="00D96C52">
        <w:t xml:space="preserve"> poor and affec</w:t>
      </w:r>
      <w:r>
        <w:t>ted by various possible biases</w:t>
      </w:r>
      <w:r w:rsidRPr="00D96C52">
        <w:t>.</w:t>
      </w:r>
      <w:r>
        <w:rPr>
          <w:rStyle w:val="FootnoteReference"/>
        </w:rPr>
        <w:footnoteReference w:id="1202"/>
      </w:r>
      <w:r>
        <w:t xml:space="preserve"> Many have also submitted that the equity beta estimates from our empirical analysis are unreliable.</w:t>
      </w:r>
      <w:r>
        <w:rPr>
          <w:rStyle w:val="FootnoteReference"/>
        </w:rPr>
        <w:footnoteReference w:id="1203"/>
      </w:r>
      <w:r>
        <w:t xml:space="preserve"> These service providers have proposed various approaches to correct for these perceived limitations. These approaches place more reliance on the information we use to inform our point estimate and/or introduce new information, which in every case leads to the selection of a higher equity beta range and point estimate. </w:t>
      </w:r>
    </w:p>
    <w:p w:rsidR="006021BB" w:rsidRPr="00A71CB9" w:rsidRDefault="006021BB" w:rsidP="006021BB">
      <w:pPr>
        <w:pStyle w:val="AERbodytext"/>
      </w:pPr>
      <w:r>
        <w:t>The NSW DNSPs</w:t>
      </w:r>
      <w:r w:rsidRPr="00A71CB9">
        <w:t xml:space="preserve"> proposed a point estimate of 0.8</w:t>
      </w:r>
      <w:r>
        <w:t>2, which is at the bottom of their</w:t>
      </w:r>
      <w:r w:rsidRPr="00A71CB9">
        <w:t xml:space="preserve"> 0.82 to 0.94 range.</w:t>
      </w:r>
      <w:r>
        <w:rPr>
          <w:rStyle w:val="FootnoteReference"/>
        </w:rPr>
        <w:footnoteReference w:id="1204"/>
      </w:r>
      <w:r w:rsidRPr="00A71CB9">
        <w:t xml:space="preserve"> </w:t>
      </w:r>
      <w:r>
        <w:t>The NSW DNSPs'</w:t>
      </w:r>
      <w:r w:rsidRPr="00A71CB9">
        <w:t xml:space="preserve"> consultants, SFG and CEG</w:t>
      </w:r>
      <w:r>
        <w:t>, consider the</w:t>
      </w:r>
      <w:r w:rsidRPr="00A71CB9">
        <w:t xml:space="preserve"> equity beta point estimate (and range)</w:t>
      </w:r>
      <w:r>
        <w:t xml:space="preserve"> proposed in the Guideline is</w:t>
      </w:r>
      <w:r w:rsidRPr="00A71CB9">
        <w:t>:</w:t>
      </w:r>
    </w:p>
    <w:p w:rsidR="006021BB" w:rsidRDefault="006021BB" w:rsidP="006021BB">
      <w:pPr>
        <w:pStyle w:val="AERbulletlistfirststyle"/>
      </w:pPr>
      <w:r>
        <w:t>Is based on a multi–stage approach that pre-emptively dilutes or eliminates the impact of other relevant evidence. The other relevant information suggests a point estimate above the range adopted by the AER.</w:t>
      </w:r>
      <w:r w:rsidRPr="00A71CB9">
        <w:rPr>
          <w:rStyle w:val="FootnoteReference"/>
        </w:rPr>
        <w:footnoteReference w:id="1205"/>
      </w:r>
    </w:p>
    <w:p w:rsidR="006021BB" w:rsidRDefault="006021BB" w:rsidP="006021BB">
      <w:pPr>
        <w:pStyle w:val="AERbulletlistfirststyle"/>
      </w:pPr>
      <w:r>
        <w:t>Does not account for 'low beta bias' in the SLCAPM. To account for this, the AER needs to give greater consideration to the Black CAPM or estimate beta using a different methodology (such as estimates based on SFG's construction of the DGM).</w:t>
      </w:r>
      <w:r>
        <w:rPr>
          <w:rStyle w:val="FootnoteReference"/>
        </w:rPr>
        <w:footnoteReference w:id="1206"/>
      </w:r>
    </w:p>
    <w:p w:rsidR="006021BB" w:rsidRDefault="006021BB" w:rsidP="006021BB">
      <w:pPr>
        <w:pStyle w:val="AERbodytext"/>
      </w:pPr>
      <w:r>
        <w:t xml:space="preserve">On SFG and CEG's first point, </w:t>
      </w:r>
      <w:r w:rsidRPr="002F6011">
        <w:t>we note that our approach to determining the equity beta range and point estimate is designed such that we rely mostly on the evidence from our robust empirical analysis and rely less on evidence we consider to be less useful for our regulatory task (international empirical estimates and theory underlying the Black CAPM). We implement this approach by using our Australian empirical evidence to determine the equity beta range, and restricting the other information to informing the point estimate within the empirical range. By contrast, we consider the approach applied by SFG does not give appropriate consideration to the merits of the available information.</w:t>
      </w:r>
    </w:p>
    <w:p w:rsidR="006021BB" w:rsidRPr="00A57209" w:rsidRDefault="006021BB" w:rsidP="006021BB">
      <w:pPr>
        <w:pStyle w:val="AERbodytext"/>
      </w:pPr>
      <w:r>
        <w:t xml:space="preserve">On SFG and CEG's second point, </w:t>
      </w:r>
      <w:r w:rsidRPr="00D93342">
        <w:t xml:space="preserve">we do not make </w:t>
      </w:r>
      <w:r>
        <w:t>a specific adjustment to</w:t>
      </w:r>
      <w:r w:rsidRPr="00D93342">
        <w:t xml:space="preserve"> our equity beta point estimate</w:t>
      </w:r>
      <w:r>
        <w:t xml:space="preserve"> to correct for any perceived biases in the SLCAPM. We do not consider our</w:t>
      </w:r>
      <w:r w:rsidRPr="001562D4">
        <w:t xml:space="preserve"> use of the SLCAPM as the foundation model will result in a downward biased estimate</w:t>
      </w:r>
      <w:r>
        <w:t xml:space="preserve"> of the return on equity for a benchmark efficient entity (see appendix A.2.1).</w:t>
      </w:r>
      <w:r>
        <w:rPr>
          <w:rStyle w:val="FootnoteReference"/>
        </w:rPr>
        <w:footnoteReference w:id="1207"/>
      </w:r>
      <w:r w:rsidRPr="00252D90">
        <w:t xml:space="preserve"> </w:t>
      </w:r>
      <w:r>
        <w:t>W</w:t>
      </w:r>
      <w:r w:rsidRPr="00A57209">
        <w:t>e do consider there are market imperfections that affect the practical application of a</w:t>
      </w:r>
      <w:r>
        <w:t>ny</w:t>
      </w:r>
      <w:r w:rsidRPr="00A57209">
        <w:t xml:space="preserve"> model </w:t>
      </w:r>
      <w:r>
        <w:t>including the SLCAPM. These could lead to a SL</w:t>
      </w:r>
      <w:r w:rsidRPr="00A57209">
        <w:t xml:space="preserve">CAPM estimate of the required return that differs from the (unobservable) actual required return on equity, and this is a relevant factor we have considered. It is important to note that all models with simplifying assumptions will be affected by market imperfections when they are applied in a practical setting. These include the Black CAPM, </w:t>
      </w:r>
      <w:r>
        <w:t>FFM and SFG's construction of the DGM</w:t>
      </w:r>
      <w:r w:rsidRPr="00A57209">
        <w:t>.</w:t>
      </w:r>
    </w:p>
    <w:p w:rsidR="006021BB" w:rsidRDefault="006021BB" w:rsidP="006021BB">
      <w:pPr>
        <w:pStyle w:val="AERbodytext"/>
      </w:pPr>
      <w:r>
        <w:t>Moreover, CEG pr</w:t>
      </w:r>
      <w:r w:rsidRPr="00A57209">
        <w:t xml:space="preserve">oposed we </w:t>
      </w:r>
      <w:r>
        <w:t>consider</w:t>
      </w:r>
      <w:r w:rsidRPr="00A57209">
        <w:t xml:space="preserve"> empirical evidence from the Black CAPM</w:t>
      </w:r>
      <w:r>
        <w:t>, as well as estimates of equity beta based on SFG's construction of the DGM.</w:t>
      </w:r>
      <w:r>
        <w:rPr>
          <w:rStyle w:val="FootnoteReference"/>
        </w:rPr>
        <w:footnoteReference w:id="1208"/>
      </w:r>
      <w:r>
        <w:t xml:space="preserve"> In response to this, we note that w</w:t>
      </w:r>
      <w:r w:rsidRPr="0037168C">
        <w:t xml:space="preserve">e consider the equity beta for the benchmark efficient entity in the context of our foundation model, that is the domestic </w:t>
      </w:r>
      <w:r>
        <w:t>SL</w:t>
      </w:r>
      <w:r w:rsidRPr="0037168C">
        <w:t>CAPM. Therefore</w:t>
      </w:r>
      <w:r>
        <w:t>,</w:t>
      </w:r>
      <w:r w:rsidRPr="0037168C">
        <w:t xml:space="preserve"> we do not discuss beta estimates </w:t>
      </w:r>
      <w:r>
        <w:t xml:space="preserve">that are implied </w:t>
      </w:r>
      <w:r w:rsidRPr="0037168C">
        <w:t>from</w:t>
      </w:r>
      <w:r>
        <w:t xml:space="preserve"> the empirical results of</w:t>
      </w:r>
      <w:r w:rsidRPr="0037168C">
        <w:t xml:space="preserve"> other models. We assess other models against the rate of return criteria in </w:t>
      </w:r>
      <w:r>
        <w:t>steps one and two of our foundation model approach</w:t>
      </w:r>
      <w:r w:rsidRPr="0037168C">
        <w:t xml:space="preserve">. We consider the theoretical principles underpinning the Black CAPM when estimating equity beta but do not consider its empirical implementation. We only use DGM evidence to inform the range and point estimate of the MRP and do not use the </w:t>
      </w:r>
      <w:r>
        <w:t>FFM</w:t>
      </w:r>
      <w:r w:rsidRPr="0037168C">
        <w:t xml:space="preserve"> as it does not meet most of the criteria.</w:t>
      </w:r>
    </w:p>
    <w:p w:rsidR="006021BB" w:rsidRPr="00D82A83" w:rsidRDefault="006021BB" w:rsidP="006021BB">
      <w:pPr>
        <w:pStyle w:val="AERbodytext"/>
      </w:pPr>
      <w:r>
        <w:t xml:space="preserve">SFG's </w:t>
      </w:r>
      <w:r w:rsidRPr="002E2C5F">
        <w:t>DGM based estimates of equity beta are derived by estimating the relative risk ratio of Australian energy network firms to the market.</w:t>
      </w:r>
      <w:r w:rsidRPr="002E2C5F">
        <w:rPr>
          <w:rStyle w:val="FootnoteReference"/>
        </w:rPr>
        <w:footnoteReference w:id="1209"/>
      </w:r>
      <w:r w:rsidRPr="002E2C5F">
        <w:t xml:space="preserve"> It calculates the equity </w:t>
      </w:r>
      <w:r>
        <w:t>risk premium for all Australian–</w:t>
      </w:r>
      <w:r w:rsidRPr="002E2C5F">
        <w:t xml:space="preserve">listed firms using its own DGM construction to generate </w:t>
      </w:r>
      <w:r>
        <w:t>estimates of the implied MRP. SFG</w:t>
      </w:r>
      <w:r w:rsidRPr="002E2C5F">
        <w:t xml:space="preserve"> then compares this to equity risk premium estimates for Australian</w:t>
      </w:r>
      <w:r>
        <w:t>–</w:t>
      </w:r>
      <w:r w:rsidRPr="002E2C5F">
        <w:t xml:space="preserve">listed energy network firms and generates a risk premium ratio of 0.94, which </w:t>
      </w:r>
      <w:r>
        <w:t>it</w:t>
      </w:r>
      <w:r w:rsidRPr="002E2C5F">
        <w:t xml:space="preserve"> uses as an implied equity beta estimate. We consider there are a number of problems with SFG's </w:t>
      </w:r>
      <w:r>
        <w:t>DGM construction</w:t>
      </w:r>
      <w:r w:rsidRPr="002E2C5F">
        <w:t xml:space="preserve">, and these are discussed in </w:t>
      </w:r>
      <w:r>
        <w:t xml:space="preserve">sections </w:t>
      </w:r>
      <w:r>
        <w:fldChar w:fldCharType="begin"/>
      </w:r>
      <w:r>
        <w:instrText xml:space="preserve"> REF _Ref399926458 \r \h </w:instrText>
      </w:r>
      <w:r>
        <w:fldChar w:fldCharType="separate"/>
      </w:r>
      <w:r w:rsidR="00161DD3">
        <w:t>C.2.7</w:t>
      </w:r>
      <w:r>
        <w:fldChar w:fldCharType="end"/>
      </w:r>
      <w:r>
        <w:t xml:space="preserve"> and </w:t>
      </w:r>
      <w:r>
        <w:fldChar w:fldCharType="begin"/>
      </w:r>
      <w:r>
        <w:instrText xml:space="preserve"> REF _Ref404068902 \r \h </w:instrText>
      </w:r>
      <w:r>
        <w:fldChar w:fldCharType="separate"/>
      </w:r>
      <w:r w:rsidR="00161DD3">
        <w:t>C.3</w:t>
      </w:r>
      <w:r>
        <w:fldChar w:fldCharType="end"/>
      </w:r>
      <w:r>
        <w:t xml:space="preserve"> of appendix C</w:t>
      </w:r>
      <w:r w:rsidRPr="002E2C5F">
        <w:t>.</w:t>
      </w:r>
    </w:p>
    <w:p w:rsidR="006021BB" w:rsidRPr="004F2277" w:rsidRDefault="006021BB" w:rsidP="006021BB">
      <w:pPr>
        <w:pStyle w:val="AERbodytext"/>
      </w:pPr>
    </w:p>
    <w:p w:rsidR="006021BB" w:rsidRPr="00660C1E" w:rsidRDefault="006021BB" w:rsidP="006021BB">
      <w:pPr>
        <w:pStyle w:val="AERbodytext"/>
      </w:pPr>
    </w:p>
    <w:p w:rsidR="006021BB" w:rsidRPr="003C728D" w:rsidRDefault="006021BB" w:rsidP="006021BB">
      <w:pPr>
        <w:pStyle w:val="AERbodytext"/>
      </w:pPr>
    </w:p>
    <w:p w:rsidR="006021BB" w:rsidRDefault="006021BB" w:rsidP="006021BB">
      <w:pPr>
        <w:pStyle w:val="Heading7"/>
        <w:numPr>
          <w:ilvl w:val="4"/>
          <w:numId w:val="9"/>
        </w:numPr>
      </w:pPr>
      <w:bookmarkStart w:id="322" w:name="_Toc403990551"/>
      <w:bookmarkStart w:id="323" w:name="_Toc404671740"/>
      <w:r>
        <w:t>Other information – return on equity</w:t>
      </w:r>
      <w:bookmarkEnd w:id="322"/>
      <w:bookmarkEnd w:id="323"/>
    </w:p>
    <w:p w:rsidR="006021BB" w:rsidRDefault="006021BB" w:rsidP="006021BB">
      <w:pPr>
        <w:pStyle w:val="AERbodytext"/>
        <w:numPr>
          <w:ilvl w:val="0"/>
          <w:numId w:val="0"/>
        </w:numPr>
      </w:pPr>
      <w:r>
        <w:t xml:space="preserve">In the </w:t>
      </w:r>
      <w:r w:rsidRPr="00ED3524">
        <w:t xml:space="preserve">reasons for draft decision section </w:t>
      </w:r>
      <w:r>
        <w:t xml:space="preserve">of our draft decision we noted the other information included in our Guideline or submitted by stakeholders as relevant material. Two sources of relevant material are the prevailing return on debt and return on equity estimates from other market practitioners. We determined that these materials would inform our overall return on equity estimate. Further information in support of the </w:t>
      </w:r>
      <w:r w:rsidRPr="00ED3524">
        <w:t xml:space="preserve">reasons for draft decision </w:t>
      </w:r>
      <w:r>
        <w:t>is below.</w:t>
      </w:r>
    </w:p>
    <w:p w:rsidR="006021BB" w:rsidRDefault="006021BB" w:rsidP="006021BB">
      <w:pPr>
        <w:pStyle w:val="Heading8"/>
        <w:numPr>
          <w:ilvl w:val="5"/>
          <w:numId w:val="9"/>
        </w:numPr>
      </w:pPr>
      <w:bookmarkStart w:id="324" w:name="_Toc401315951"/>
      <w:bookmarkStart w:id="325" w:name="_Toc403990552"/>
      <w:bookmarkStart w:id="326" w:name="_Toc404671741"/>
      <w:r>
        <w:t>Return on debt: response to TransGrid's proposal</w:t>
      </w:r>
      <w:bookmarkEnd w:id="324"/>
      <w:bookmarkEnd w:id="325"/>
      <w:bookmarkEnd w:id="326"/>
    </w:p>
    <w:p w:rsidR="006021BB" w:rsidRDefault="006021BB" w:rsidP="006021BB">
      <w:pPr>
        <w:pStyle w:val="AERbodytext"/>
        <w:numPr>
          <w:ilvl w:val="0"/>
          <w:numId w:val="0"/>
        </w:numPr>
      </w:pPr>
      <w:r>
        <w:t xml:space="preserve">In the </w:t>
      </w:r>
      <w:r w:rsidRPr="00ED3524">
        <w:t>reasons for draft decision section</w:t>
      </w:r>
      <w:r>
        <w:t>, in our discussion of step four, we compare our foundation model estimate of the return on equity to the prevailing return on debt for our benchmark entity.</w:t>
      </w:r>
    </w:p>
    <w:p w:rsidR="006021BB" w:rsidRDefault="006021BB" w:rsidP="006021BB">
      <w:r>
        <w:t>TransGrid, through a report prepared by NERA, submitted that a comparison to the return on debt indicates that the equity risk premium proposed in our rate of return guideline was too low.</w:t>
      </w:r>
      <w:r>
        <w:rPr>
          <w:rStyle w:val="FootnoteReference"/>
        </w:rPr>
        <w:footnoteReference w:id="1210"/>
      </w:r>
      <w:r>
        <w:t xml:space="preserve"> NERA submitted that:</w:t>
      </w:r>
      <w:r w:rsidRPr="00820530">
        <w:rPr>
          <w:rStyle w:val="FootnoteReference"/>
        </w:rPr>
        <w:t xml:space="preserve"> </w:t>
      </w:r>
    </w:p>
    <w:p w:rsidR="006021BB" w:rsidRDefault="006021BB" w:rsidP="006021BB">
      <w:pPr>
        <w:pStyle w:val="AERbulletlistfirststyle"/>
      </w:pPr>
      <w:r>
        <w:t>The credit spread on BBB corporate bonds post-GFC has increased an average of 315 basis points from pre-GFC levels and equity risk premiums can be expected to increase by a commensurate, if not larger, amount.</w:t>
      </w:r>
      <w:r>
        <w:rPr>
          <w:rStyle w:val="FootnoteReference"/>
        </w:rPr>
        <w:footnoteReference w:id="1211"/>
      </w:r>
    </w:p>
    <w:p w:rsidR="006021BB" w:rsidRPr="00B04E4C" w:rsidRDefault="006021BB" w:rsidP="006021BB">
      <w:pPr>
        <w:pStyle w:val="AERbulletlistfirststyle"/>
      </w:pPr>
      <w:r w:rsidRPr="00B04E4C">
        <w:t xml:space="preserve">The US Federal Energy Regulatory Commission (FERC) </w:t>
      </w:r>
      <w:r w:rsidRPr="00B04E4C">
        <w:rPr>
          <w:rStyle w:val="AERtextblue"/>
          <w:color w:val="auto"/>
        </w:rPr>
        <w:t>removes from its range of reasonable estimates any return on equity estimates that are within 100 basis points of the average yield on public utility bonds over a six month period. NERA submits that, based on the average yield on BBB rated corporate bonds for 20 days ending 31 March 2014, the US FERC would remove about 60 per cent of the equity risk premium range proposed in our rate of return guideline.</w:t>
      </w:r>
      <w:r w:rsidRPr="00B04E4C">
        <w:rPr>
          <w:rStyle w:val="AERsuperscript"/>
        </w:rPr>
        <w:footnoteReference w:id="1212"/>
      </w:r>
    </w:p>
    <w:p w:rsidR="006021BB" w:rsidRPr="00AE606E" w:rsidRDefault="006021BB" w:rsidP="006021BB">
      <w:pPr>
        <w:pStyle w:val="AERbodytext"/>
      </w:pPr>
      <w:r w:rsidRPr="00717286">
        <w:t xml:space="preserve">The relationship between debt and equity returns, however, is more complex than any simple heuristic implies. </w:t>
      </w:r>
      <w:r>
        <w:t>Given the inconclusive evidence on the size and strength of any relationship between debt and equity premiums, we do not feel that it is at this stage necessary or appropriate to implement a rule of thumb about movements in premiums or their spread. In relation to NERA's report, we do note that the following:</w:t>
      </w:r>
    </w:p>
    <w:p w:rsidR="006021BB" w:rsidRDefault="006021BB" w:rsidP="006021BB">
      <w:pPr>
        <w:pStyle w:val="AERbulletlistfirststyle"/>
      </w:pPr>
      <w:r>
        <w:t>Debt premiums appear on average to be higher in the post-GFC period relative to the long-term, pre-GFC historical average. However, the prevailing debt premium is lower than the post-GFC average and closer to the long-term, pre-GFC historical average. Debt premiums have declined 101 basis points since NERA's report was submitted by TransGrid. Updating the debt and equity returns means that the US FERC policy applied in this case would remove about 31 per cent of our return on equity range. Our preliminary risk premium point estimate from the foundation model is 200 basis points above the debt risk premium.</w:t>
      </w:r>
    </w:p>
    <w:p w:rsidR="006021BB" w:rsidRPr="00AE606E" w:rsidRDefault="006021BB" w:rsidP="006021BB">
      <w:pPr>
        <w:pStyle w:val="AERbulletlistfirststyle"/>
      </w:pPr>
      <w:r>
        <w:t>Debt returns would be lower if adjusted from promised, pre-tax returns to expected, post-tax returns.</w:t>
      </w:r>
    </w:p>
    <w:p w:rsidR="006021BB" w:rsidRPr="00AE606E" w:rsidRDefault="006021BB" w:rsidP="006021BB">
      <w:pPr>
        <w:pStyle w:val="AERbulletlistfirststyle"/>
      </w:pPr>
      <w:r>
        <w:t>The US FERC compared equity premiums to the premium of public utility bonds over the risk free rate, while our benchmark return on debt is based on all BBB corporate bonds. It is likely that public utility bonds would be lower than the average yield for all BBB corporate bonds.</w:t>
      </w:r>
      <w:r>
        <w:rPr>
          <w:rStyle w:val="FootnoteReference"/>
        </w:rPr>
        <w:footnoteReference w:id="1213"/>
      </w:r>
    </w:p>
    <w:p w:rsidR="006021BB" w:rsidRPr="00AE606E" w:rsidRDefault="006021BB" w:rsidP="006021BB">
      <w:pPr>
        <w:pStyle w:val="AERbodytext"/>
      </w:pPr>
      <w:r>
        <w:t>NERA submitted that the difference between debt and equity risk premiums for regulated businesses does not need to be adjusted for the difference between promised and expected returns because regulatory return</w:t>
      </w:r>
      <w:r w:rsidRPr="00AE606E">
        <w:t>s for both debt and equity are promised returns. NERA note that, in addition to the return on debt, actual (realised) return on equity may vary from the determined allowance in the event of default.</w:t>
      </w:r>
      <w:r w:rsidRPr="00AE606E">
        <w:rPr>
          <w:rStyle w:val="FootnoteReference"/>
        </w:rPr>
        <w:footnoteReference w:id="1214"/>
      </w:r>
    </w:p>
    <w:p w:rsidR="006021BB" w:rsidRPr="00AE606E" w:rsidRDefault="006021BB" w:rsidP="006021BB">
      <w:pPr>
        <w:pStyle w:val="AERbodytext"/>
      </w:pPr>
      <w:r>
        <w:t xml:space="preserve">The setting of regulatory allowances up front does not make our estimated return on equity a promised return. </w:t>
      </w:r>
      <w:r w:rsidRPr="00AE606E">
        <w:t>In the event of default, differences between allowed and realised return on equity would not reflect differences between expected and promised returns, but rather differences between expected and realised returns. Realised returns will deviate from expected returns in any instance simply because the realised return reflects the event that has been realised, while expected returns will reflect a probability-weighted average of all possible events.</w:t>
      </w:r>
      <w:r w:rsidRPr="00AE606E">
        <w:rPr>
          <w:rStyle w:val="FootnoteReference"/>
        </w:rPr>
        <w:footnoteReference w:id="1215"/>
      </w:r>
      <w:r>
        <w:t xml:space="preserve"> An expected return on debt must be less than the yield to maturity to the extent that there is any expected default. We consider that BBB-rated corporate debt is likely to include some default expectation.</w:t>
      </w:r>
    </w:p>
    <w:p w:rsidR="006021BB" w:rsidRPr="00AE606E" w:rsidRDefault="006021BB" w:rsidP="006021BB">
      <w:pPr>
        <w:pStyle w:val="AERbodytext"/>
      </w:pPr>
      <w:r>
        <w:t>NERA also submit</w:t>
      </w:r>
      <w:r w:rsidRPr="00AE606E">
        <w:t xml:space="preserve">s that default risk, as a difference between promised and expected returns to debt, cannot explain changes to debt risk premium because the premium is estimated by reference to bonds of a set credit rating. NERA submits that an increase in default risk should result in a downgrade in credit rating. In that case, any increase in the observed </w:t>
      </w:r>
      <w:r w:rsidRPr="00AE606E">
        <w:rPr>
          <w:rFonts w:hint="eastAsia"/>
        </w:rPr>
        <w:t>yield</w:t>
      </w:r>
      <w:r w:rsidRPr="00AE606E">
        <w:t xml:space="preserve"> on BBB rated corporate bonds should be attributable to debt investors </w:t>
      </w:r>
      <w:r w:rsidRPr="00AE606E">
        <w:rPr>
          <w:rFonts w:hint="eastAsia"/>
        </w:rPr>
        <w:t>requiring</w:t>
      </w:r>
      <w:r w:rsidRPr="00AE606E">
        <w:t xml:space="preserve"> increased compensation for risk, rather than an increase in default risk.</w:t>
      </w:r>
      <w:r w:rsidRPr="00AE606E">
        <w:rPr>
          <w:rStyle w:val="FootnoteReference"/>
        </w:rPr>
        <w:footnoteReference w:id="1216"/>
      </w:r>
    </w:p>
    <w:p w:rsidR="006021BB" w:rsidRPr="00AE606E" w:rsidRDefault="006021BB" w:rsidP="006021BB">
      <w:pPr>
        <w:pStyle w:val="AERbodytext"/>
      </w:pPr>
      <w:r>
        <w:t>We consider that a sufficiently large change in default risk is likely to result in a change in credit rating, but we also consider there is likely to be room for some movement in the default risk premium within a rating band. We note that Standard &amp; Poor's credit ratings reflect only the probability of default, while Moody's ratings reflect the cost of default. Differences in the cost of default for a given probability of default can be expected to result in differences in bond yields. Further, the timing of changes in risks and changes in credit ratings</w:t>
      </w:r>
      <w:r w:rsidRPr="00AE606E">
        <w:t xml:space="preserve"> may not align—credit ratings may to some extent be a lagging indicator of default risk.</w:t>
      </w:r>
    </w:p>
    <w:p w:rsidR="006021BB" w:rsidRPr="00B04E4C" w:rsidRDefault="006021BB" w:rsidP="006021BB">
      <w:pPr>
        <w:pStyle w:val="AERbodytext"/>
        <w:rPr>
          <w:rStyle w:val="AERtextblue"/>
          <w:color w:val="auto"/>
        </w:rPr>
      </w:pPr>
      <w:r w:rsidRPr="00B04E4C">
        <w:rPr>
          <w:rStyle w:val="AERtextblue"/>
          <w:color w:val="auto"/>
        </w:rPr>
        <w:t>NERA submitted that the issue of comparing return on debt and return on equity on a consistent tax-treatment basis was unnecessarily distracting as the analysis is not from the business’ perspective but from the perspective of the providers of debt and equity finance.</w:t>
      </w:r>
      <w:r w:rsidRPr="00B04E4C">
        <w:rPr>
          <w:rStyle w:val="AERsuperscript"/>
        </w:rPr>
        <w:footnoteReference w:id="1217"/>
      </w:r>
      <w:r w:rsidRPr="00B04E4C">
        <w:rPr>
          <w:rStyle w:val="AERtextblue"/>
          <w:color w:val="auto"/>
        </w:rPr>
        <w:t xml:space="preserve"> We agree that the investor's perspective is preferred, but we remain of the view that an accurate comparison demands a consistent treatment of tax (from any perspective), though we note that this issue does not affect the results of our analysis.</w:t>
      </w:r>
    </w:p>
    <w:p w:rsidR="006021BB" w:rsidRDefault="006021BB" w:rsidP="006021BB">
      <w:pPr>
        <w:pStyle w:val="Heading8"/>
        <w:numPr>
          <w:ilvl w:val="5"/>
          <w:numId w:val="9"/>
        </w:numPr>
      </w:pPr>
      <w:bookmarkStart w:id="327" w:name="_Toc401315952"/>
      <w:bookmarkStart w:id="328" w:name="_Toc403990553"/>
      <w:bookmarkStart w:id="329" w:name="_Toc404671742"/>
      <w:r>
        <w:t>Return on equity estimates from other practitioners</w:t>
      </w:r>
      <w:bookmarkEnd w:id="327"/>
      <w:bookmarkEnd w:id="328"/>
      <w:bookmarkEnd w:id="329"/>
    </w:p>
    <w:p w:rsidR="006021BB" w:rsidRDefault="006021BB" w:rsidP="006021BB">
      <w:pPr>
        <w:pStyle w:val="AERbodytext"/>
      </w:pPr>
      <w:r w:rsidRPr="007D5DCA">
        <w:t xml:space="preserve">Our foundation model sets out our preliminary estimate of the return on equity for a benchmark efficient entity with comparable risks to </w:t>
      </w:r>
      <w:r>
        <w:t>the NSP (that this draft decision applies).</w:t>
      </w:r>
      <w:r w:rsidRPr="007D5DCA">
        <w:t xml:space="preserve"> Other market participants may, in the course of their operations, also produce return on equity estimates for entities similar to our benchmark entity. Evidence of return on equity estimates from other market participants is available from independent valuation (expert) reports, broker reports, and other regulators' decisions.</w:t>
      </w:r>
    </w:p>
    <w:p w:rsidR="006021BB" w:rsidRDefault="006021BB" w:rsidP="006021BB">
      <w:pPr>
        <w:pStyle w:val="AERbodytext"/>
      </w:pPr>
      <w:r>
        <w:t xml:space="preserve">In the </w:t>
      </w:r>
      <w:r w:rsidRPr="008C7A95">
        <w:t>reasons for draft decision section</w:t>
      </w:r>
      <w:r>
        <w:t>, we considered there are a number of limitations on the use of this material in setting an allowed rate of return for a regulated business, which mean that the use of this material should be carefully considered. The main limitations are:</w:t>
      </w:r>
    </w:p>
    <w:p w:rsidR="006021BB" w:rsidRDefault="006021BB" w:rsidP="006021BB">
      <w:pPr>
        <w:pStyle w:val="AERbulletlistfirststyle"/>
      </w:pPr>
      <w:r>
        <w:t>Broker reports and independent valuation reports have a different objective to the rate of return objective, which may affect the return on equity estimates</w:t>
      </w:r>
    </w:p>
    <w:p w:rsidR="006021BB" w:rsidRDefault="006021BB" w:rsidP="006021BB">
      <w:pPr>
        <w:pStyle w:val="AERbulletlistfirststyle"/>
      </w:pPr>
      <w:r>
        <w:t>Lack of transparency on how the return on equity estimates are derived</w:t>
      </w:r>
    </w:p>
    <w:p w:rsidR="006021BB" w:rsidRPr="0094400A" w:rsidRDefault="006021BB" w:rsidP="006021BB">
      <w:pPr>
        <w:pStyle w:val="AERbulletlistfirststyle"/>
      </w:pPr>
      <w:r w:rsidRPr="0094400A">
        <w:t xml:space="preserve">Return on equity estimates from other market participants may not be completely independent of our foundation model estimate, it may be </w:t>
      </w:r>
      <w:r w:rsidRPr="0094400A">
        <w:rPr>
          <w:rStyle w:val="AERtexthighlight"/>
          <w:shd w:val="clear" w:color="auto" w:fill="auto"/>
        </w:rPr>
        <w:t>misleading</w:t>
      </w:r>
      <w:r w:rsidRPr="0094400A">
        <w:t xml:space="preserve"> to place significant </w:t>
      </w:r>
      <w:r>
        <w:t>reliance</w:t>
      </w:r>
      <w:r w:rsidRPr="0094400A">
        <w:t xml:space="preserve"> on them as a cross-check </w:t>
      </w:r>
    </w:p>
    <w:p w:rsidR="006021BB" w:rsidRDefault="006021BB" w:rsidP="006021BB">
      <w:pPr>
        <w:pStyle w:val="AERbulletlistfirststyle"/>
      </w:pPr>
      <w:r>
        <w:t>Return on equity estimates from other market participants are generally not directly comparable to our benchmark entity</w:t>
      </w:r>
    </w:p>
    <w:p w:rsidR="006021BB" w:rsidRPr="00E73528" w:rsidRDefault="006021BB" w:rsidP="006021BB">
      <w:pPr>
        <w:pStyle w:val="AERbodytext"/>
      </w:pPr>
      <w:r>
        <w:t>These limitations are discussed further below.</w:t>
      </w:r>
    </w:p>
    <w:p w:rsidR="006021BB" w:rsidRPr="00E73528" w:rsidRDefault="006021BB" w:rsidP="006021BB">
      <w:pPr>
        <w:pStyle w:val="AERbodytext"/>
      </w:pPr>
      <w:r>
        <w:t>TransGrid proposed using Grant Samuel's independent valuation of Envestra to directly inform the return on equity range.</w:t>
      </w:r>
      <w:r w:rsidRPr="00E73528">
        <w:rPr>
          <w:rStyle w:val="FootnoteReference"/>
        </w:rPr>
        <w:footnoteReference w:id="1218"/>
      </w:r>
      <w:r w:rsidRPr="00E73528">
        <w:t xml:space="preserve"> We do not consider that </w:t>
      </w:r>
      <w:r>
        <w:t>TransGrid</w:t>
      </w:r>
      <w:r w:rsidRPr="00E73528">
        <w:t>'s proposed role of valuation reports promotes the rate of return objective given the limitations mentioned above. ActewAGL and Jemena Gas Networks proposed using broker and valuation reports to inform estimates of the market risk premium.</w:t>
      </w:r>
      <w:r w:rsidRPr="00E73528">
        <w:rPr>
          <w:rStyle w:val="FootnoteReference"/>
        </w:rPr>
        <w:footnoteReference w:id="1219"/>
      </w:r>
      <w:r w:rsidRPr="00E73528">
        <w:t xml:space="preserve"> We note that consideration of the market risk premium estimates from broker and valuation reports is included in our consideration of the overall return on equity estimates from these reports (since the market risk premium is one component of the overall return on equity). Detailed assessment of the proposals by </w:t>
      </w:r>
      <w:r>
        <w:t>TransGrid</w:t>
      </w:r>
      <w:r w:rsidRPr="00E73528">
        <w:t>, ActewAGL, and Jemena Gas Networks is also outlined below.</w:t>
      </w:r>
    </w:p>
    <w:p w:rsidR="006021BB" w:rsidRPr="0094400A" w:rsidRDefault="006021BB" w:rsidP="006021BB">
      <w:pPr>
        <w:pStyle w:val="HeadingBoldBlue"/>
        <w:rPr>
          <w:rStyle w:val="AERtextboldunderline"/>
          <w:b/>
          <w:u w:val="none"/>
        </w:rPr>
      </w:pPr>
      <w:r w:rsidRPr="0094400A">
        <w:rPr>
          <w:rStyle w:val="AERtextboldunderline"/>
          <w:b/>
          <w:u w:val="none"/>
        </w:rPr>
        <w:t>Differing objective</w:t>
      </w:r>
    </w:p>
    <w:p w:rsidR="006021BB" w:rsidRPr="007D5DCA" w:rsidRDefault="006021BB" w:rsidP="006021BB">
      <w:pPr>
        <w:pStyle w:val="AERbodytext"/>
      </w:pPr>
      <w:r>
        <w:t xml:space="preserve">Valuers estimate a return on equity and overall rate of return to use as a discount rate to discount </w:t>
      </w:r>
      <w:r w:rsidRPr="007D5DCA">
        <w:t>forecast cash flows. The discount rate (and return on equity) therefore must be related to the cash flows it is discounting. Notionally, the discount rate should reflect only the non-diversifiable risks faced by the business being valued. However, if the cash flows do not reflect all the diversifiable risks faced by the business being valued, the valuer may account for these risks by adjusting the discount rate.</w:t>
      </w:r>
    </w:p>
    <w:p w:rsidR="006021BB" w:rsidRDefault="006021BB" w:rsidP="006021BB">
      <w:pPr>
        <w:pStyle w:val="AERbodytext"/>
      </w:pPr>
      <w:r>
        <w:t>For example, Grant Thornton in its report for Polymetals Mining stated that it increased its preliminary CAPM-based estimate of return on equity to account for:</w:t>
      </w:r>
      <w:r>
        <w:rPr>
          <w:rStyle w:val="FootnoteReference"/>
        </w:rPr>
        <w:footnoteReference w:id="1220"/>
      </w:r>
      <w:r>
        <w:t xml:space="preserve"> </w:t>
      </w:r>
    </w:p>
    <w:p w:rsidR="006021BB" w:rsidRDefault="006021BB" w:rsidP="006021BB">
      <w:pPr>
        <w:pStyle w:val="AERquote"/>
      </w:pPr>
      <w:r>
        <w:t>u</w:t>
      </w:r>
      <w:r w:rsidRPr="00D93D90">
        <w:t xml:space="preserve">ncertainty associated with the early stage nature of the asset, risk associated with successfully converting mineral resources to ore resources, economic viability of extending the life of the mine, and </w:t>
      </w:r>
      <w:r>
        <w:t>higher technical and metallurgical recovery risk associated with Mt Boppy project due to pit mining of ore body at a greater depth compared to Marda project</w:t>
      </w:r>
      <w:r w:rsidRPr="00D93D90">
        <w:t>.</w:t>
      </w:r>
    </w:p>
    <w:p w:rsidR="006021BB" w:rsidRPr="007D5DCA" w:rsidRDefault="006021BB" w:rsidP="006021BB">
      <w:pPr>
        <w:pStyle w:val="AERbodytext"/>
      </w:pPr>
      <w:r>
        <w:t>We do not consider that these type</w:t>
      </w:r>
      <w:r w:rsidRPr="007D5DCA">
        <w:t xml:space="preserve"> of risks are systematic risks and therefore are not consistent with our application of the CAPM in the foundation model.</w:t>
      </w:r>
    </w:p>
    <w:p w:rsidR="006021BB" w:rsidRPr="007D5DCA" w:rsidRDefault="006021BB" w:rsidP="006021BB">
      <w:pPr>
        <w:pStyle w:val="AERbodytext"/>
      </w:pPr>
      <w:r>
        <w:t xml:space="preserve">To best achieve the rate of return objective, our allowed rate of return should reflect only non-diversifiable </w:t>
      </w:r>
      <w:r w:rsidRPr="007D5DCA">
        <w:t>(systematic) risks. The return on equity estimates from valuation reports may then not best achieve the rate of return objective.</w:t>
      </w:r>
    </w:p>
    <w:p w:rsidR="006021BB" w:rsidRDefault="006021BB" w:rsidP="006021BB">
      <w:pPr>
        <w:pStyle w:val="AERbodytext"/>
      </w:pPr>
      <w:r>
        <w:t xml:space="preserve">For </w:t>
      </w:r>
      <w:r w:rsidRPr="00BE47F0">
        <w:t xml:space="preserve">valuations of regulated businesses, prevailing market expectations may be for the business to achieve cash flows </w:t>
      </w:r>
      <w:r>
        <w:t xml:space="preserve">worth well </w:t>
      </w:r>
      <w:r w:rsidRPr="00BE47F0">
        <w:t xml:space="preserve">in excess of regulatory allowances. </w:t>
      </w:r>
      <w:r>
        <w:t xml:space="preserve">For cash flows from regulated activities, this may be done by outperforming regulatory allowances. The assumption of outperformance in future cash flows may be coupled with the use of a matching discount rate that is not entirely reflective of the true cost of capital. </w:t>
      </w:r>
    </w:p>
    <w:p w:rsidR="006021BB" w:rsidRPr="00DD00A5" w:rsidRDefault="006021BB" w:rsidP="006021BB">
      <w:pPr>
        <w:pStyle w:val="AERbodytext"/>
      </w:pPr>
      <w:r w:rsidRPr="00BE47F0">
        <w:t xml:space="preserve">Such expectations are reflected in a valuation greater than 1 times the RAB. </w:t>
      </w:r>
      <w:r>
        <w:t>Grant Samuel's valuation range in its March 2014 report for Envestra would have resulted in a transaction multiple of between about 1.37 and 1.50 times Envestra's RAB.</w:t>
      </w:r>
      <w:r>
        <w:rPr>
          <w:rStyle w:val="FootnoteReference"/>
        </w:rPr>
        <w:footnoteReference w:id="1221"/>
      </w:r>
    </w:p>
    <w:p w:rsidR="006021BB" w:rsidRDefault="006021BB" w:rsidP="006021BB">
      <w:pPr>
        <w:pStyle w:val="AERbodytext"/>
      </w:pPr>
      <w:r>
        <w:t>We consider that expectations of outperformance of regulatory benchmarks should be addressed by re-evaluating the level of the benchmarks. This means investigating the best estimates of individual parameters (credit rating, capital structure, equity beta, etc) after consideration of recent performance by regulated businesses. It is arguably inconsistent with the rate of return objective to determine our best estimates of individual parameters and also expect routine material outperformance of these benchmarks at the overall return on equity level. To the extent that return on equity estimates from broker and valuation reports reflect expectations of regulated cash flows in excess of regulatory allowances, placing significant reliance on these estimates may not provide a return on equity that best achieves the rate of return objective.</w:t>
      </w:r>
    </w:p>
    <w:p w:rsidR="006021BB" w:rsidRPr="007D5DCA" w:rsidRDefault="006021BB" w:rsidP="006021BB">
      <w:pPr>
        <w:pStyle w:val="AERbodytext"/>
      </w:pPr>
      <w:r>
        <w:t>In addition, to reflect the permanent nature of many transactions, brokers and valuers</w:t>
      </w:r>
      <w:r w:rsidRPr="007D5DCA">
        <w:t xml:space="preserve"> often need to adopt a perpetuity timeframe when valuing a business and estimating a relevant return on equity. The estimated return on equity must then reflect the expectations of investors over this timeframe. This is contrasted to determining a regulatory rate of return where we set the return on equity only for the length of the regulatory period (typically five years). Where expectations of the overall return on equity or of individual CAPM parameters over the next five years differs from expectations over a longer timeframe, the estimates from broker and valuation reports may be biased and not achieve the rate of return objective.</w:t>
      </w:r>
    </w:p>
    <w:p w:rsidR="006021BB" w:rsidRPr="007D5DCA" w:rsidRDefault="006021BB" w:rsidP="006021BB">
      <w:pPr>
        <w:pStyle w:val="AERbodytext"/>
      </w:pPr>
      <w:r>
        <w:t>For example, Deloitte</w:t>
      </w:r>
      <w:r w:rsidRPr="007D5DCA">
        <w:t xml:space="preserve"> in its report for RHG Ltd stated that it increased its preliminary CAPM-based estimate of return on equity because:</w:t>
      </w:r>
      <w:r w:rsidRPr="007D5DCA">
        <w:rPr>
          <w:rStyle w:val="FootnoteReference"/>
        </w:rPr>
        <w:footnoteReference w:id="1222"/>
      </w:r>
    </w:p>
    <w:p w:rsidR="006021BB" w:rsidRDefault="006021BB" w:rsidP="006021BB">
      <w:pPr>
        <w:pStyle w:val="AERquote"/>
      </w:pPr>
      <w:r w:rsidRPr="004457E9">
        <w:t>While the return on Australian Government bonds has declined, we do not consid</w:t>
      </w:r>
      <w:r>
        <w:t xml:space="preserve">er there is sufficient evidence </w:t>
      </w:r>
      <w:r w:rsidRPr="004457E9">
        <w:t xml:space="preserve">to suggest that investors have reduced their view of overall required returns. As </w:t>
      </w:r>
      <w:r>
        <w:t xml:space="preserve">such, the specific risk premium </w:t>
      </w:r>
      <w:r w:rsidRPr="004457E9">
        <w:t>has been adjusted upwards to reflect this.</w:t>
      </w:r>
    </w:p>
    <w:p w:rsidR="006021BB" w:rsidRDefault="006021BB" w:rsidP="006021BB">
      <w:pPr>
        <w:pStyle w:val="AERbodytext"/>
      </w:pPr>
      <w:r>
        <w:t>An uplift to account for an abnormally low prevailing risk free rate is consonant with an expectation for the risk free rate to revert to long-term trend over the relevant timeframe (perpetuity).</w:t>
      </w:r>
    </w:p>
    <w:p w:rsidR="006021BB" w:rsidRPr="008816CA" w:rsidRDefault="006021BB" w:rsidP="006021BB">
      <w:pPr>
        <w:pStyle w:val="AERbodytext"/>
      </w:pPr>
      <w:r>
        <w:t>It is noted that the limitations set out above do not apply to return on equity estimates from other regulators' decisions.</w:t>
      </w:r>
    </w:p>
    <w:p w:rsidR="006021BB" w:rsidRPr="0094400A" w:rsidRDefault="006021BB" w:rsidP="006021BB">
      <w:pPr>
        <w:pStyle w:val="HeadingBoldBlue"/>
        <w:rPr>
          <w:rStyle w:val="AERtextboldunderline"/>
          <w:b/>
          <w:u w:val="none"/>
        </w:rPr>
      </w:pPr>
      <w:r w:rsidRPr="0094400A">
        <w:rPr>
          <w:rStyle w:val="AERtextboldunderline"/>
          <w:b/>
          <w:u w:val="none"/>
        </w:rPr>
        <w:t>Transparency</w:t>
      </w:r>
    </w:p>
    <w:p w:rsidR="006021BB" w:rsidRDefault="006021BB" w:rsidP="006021BB">
      <w:pPr>
        <w:pStyle w:val="AERbodytext"/>
      </w:pPr>
      <w:r>
        <w:t>Greater transparency on how the market participant arrived at its return on equity estimate provides greater certainty that the estimate is reflective of well accepted and theoretically sound economic and finance principles. It also provides greater certainty on whether or not the estimate is consistent with the assumptions made about the foundation model estimate and the rate of return objective. All else equal, greater reliance should be placed on more transparent estimates and less reliance on less transparent estimates.</w:t>
      </w:r>
    </w:p>
    <w:p w:rsidR="006021BB" w:rsidRPr="00182E2B" w:rsidRDefault="006021BB" w:rsidP="006021BB">
      <w:pPr>
        <w:pStyle w:val="AERbodytext"/>
      </w:pPr>
      <w:r>
        <w:t xml:space="preserve">Other regulators' decisions are generally well supported with explanatory information. Recent broker reports for listed comparable companies have included only a simple list of the return on equity estimate and underlying CAPM parameters with no or limited supporting information. </w:t>
      </w:r>
      <w:r w:rsidRPr="00182E2B">
        <w:t xml:space="preserve">Independent valuation reports </w:t>
      </w:r>
      <w:r>
        <w:t>vary in the extent to which their estimates are supported with explanatory information. In general, valuation reports tend to</w:t>
      </w:r>
      <w:r w:rsidRPr="00182E2B">
        <w:t xml:space="preserve"> provide more supporting information about the estimated rate of return than brokers’ estimates, but there are still </w:t>
      </w:r>
      <w:r>
        <w:t>a number of</w:t>
      </w:r>
      <w:r w:rsidRPr="00182E2B">
        <w:t xml:space="preserve"> information gaps.</w:t>
      </w:r>
      <w:r>
        <w:t xml:space="preserve"> </w:t>
      </w:r>
    </w:p>
    <w:p w:rsidR="006021BB" w:rsidRDefault="006021BB" w:rsidP="006021BB">
      <w:pPr>
        <w:pStyle w:val="AERbodytext"/>
      </w:pPr>
      <w:r>
        <w:t>An area of concern for broker and valuation reports is around accounting for dividend imputation. All of the valuation reports for comparator firms since 1999,</w:t>
      </w:r>
      <w:r>
        <w:rPr>
          <w:rStyle w:val="FootnoteReference"/>
        </w:rPr>
        <w:footnoteReference w:id="1223"/>
      </w:r>
      <w:r>
        <w:t xml:space="preserve"> and all the recent broker reports,</w:t>
      </w:r>
      <w:r>
        <w:rPr>
          <w:rStyle w:val="FootnoteReference"/>
        </w:rPr>
        <w:footnoteReference w:id="1224"/>
      </w:r>
      <w:r>
        <w:t xml:space="preserve"> appear to use a post-tax weighted average cost of capital with no explicit allowance for dividend imputation. Our return on equity estimate must account for Australia's dividend imputation system, therefore the return on equity estimates from broker and valuation reports may need to be increased for comparability.</w:t>
      </w:r>
    </w:p>
    <w:p w:rsidR="006021BB" w:rsidRDefault="006021BB" w:rsidP="006021BB">
      <w:r w:rsidRPr="00182E2B">
        <w:t xml:space="preserve">However, </w:t>
      </w:r>
      <w:r>
        <w:t>we</w:t>
      </w:r>
      <w:r w:rsidRPr="00182E2B">
        <w:t xml:space="preserve"> consider there is </w:t>
      </w:r>
      <w:r>
        <w:t>a lack of</w:t>
      </w:r>
      <w:r w:rsidRPr="00182E2B">
        <w:t xml:space="preserve"> information</w:t>
      </w:r>
      <w:r>
        <w:t xml:space="preserve"> in broker and valuation reports about </w:t>
      </w:r>
      <w:r w:rsidRPr="00182E2B">
        <w:t xml:space="preserve">the evidence and data sources </w:t>
      </w:r>
      <w:r>
        <w:t>used to arrive at initial estimates of market returns, and therefore on what extent the estimates already reflect the value of imputation credits.  For example, Grant Samuel in its report for Aquilla Resources that its estimate of market risk premium "</w:t>
      </w:r>
      <w:r w:rsidRPr="00F209D8">
        <w:t>makes no explicit allowance for the impact of Australia’s dividend imputation system</w:t>
      </w:r>
      <w:r>
        <w:t>"</w:t>
      </w:r>
      <w:r>
        <w:rPr>
          <w:rStyle w:val="FootnoteReference"/>
        </w:rPr>
        <w:footnoteReference w:id="1225"/>
      </w:r>
      <w:r>
        <w:t xml:space="preserve"> and that "</w:t>
      </w:r>
      <w:r w:rsidRPr="00DB1D8A">
        <w:t>the evidence gathered to date as to the</w:t>
      </w:r>
      <w:r>
        <w:t xml:space="preserve"> value the market attributes to </w:t>
      </w:r>
      <w:r w:rsidRPr="00DB1D8A">
        <w:t>franking credits is insufficient to rely on for valuation purposes</w:t>
      </w:r>
      <w:r>
        <w:t>".</w:t>
      </w:r>
      <w:r>
        <w:rPr>
          <w:rStyle w:val="FootnoteReference"/>
        </w:rPr>
        <w:footnoteReference w:id="1226"/>
      </w:r>
      <w:r>
        <w:t xml:space="preserve"> Grant Samuel refers to Australian studies of the market risk premium that both include and exclude the impact of dividend imputation.</w:t>
      </w:r>
      <w:r>
        <w:rPr>
          <w:rStyle w:val="FootnoteReference"/>
        </w:rPr>
        <w:footnoteReference w:id="1227"/>
      </w:r>
      <w:r>
        <w:t xml:space="preserve"> Grant Samuel does not estimate the proportion of franking credits distributed to shareholders, the value of franking credits distributed, or the value of retained franking credits.</w:t>
      </w:r>
      <w:r>
        <w:rPr>
          <w:rStyle w:val="FootnoteReference"/>
        </w:rPr>
        <w:footnoteReference w:id="1228"/>
      </w:r>
    </w:p>
    <w:p w:rsidR="006021BB" w:rsidRDefault="006021BB" w:rsidP="006021BB">
      <w:pPr>
        <w:pStyle w:val="AERbodytext"/>
      </w:pPr>
      <w:r>
        <w:t>As noted by McKenzie and Partington, the full set of assumptions should be laid out before appropriate adjustments can be fully understood.</w:t>
      </w:r>
      <w:r>
        <w:rPr>
          <w:rStyle w:val="FootnoteReference"/>
        </w:rPr>
        <w:footnoteReference w:id="1229"/>
      </w:r>
      <w:r>
        <w:t xml:space="preserve"> We consider that there is insufficient information to</w:t>
      </w:r>
      <w:r w:rsidRPr="00182E2B">
        <w:t xml:space="preserve"> support any precise adjustment for dividend imputation</w:t>
      </w:r>
      <w:r>
        <w:t>, reducing the comparability of broker and valuation estimates</w:t>
      </w:r>
      <w:r w:rsidRPr="00182E2B">
        <w:t>.</w:t>
      </w:r>
    </w:p>
    <w:p w:rsidR="006021BB" w:rsidRPr="0094400A" w:rsidRDefault="006021BB" w:rsidP="006021BB">
      <w:pPr>
        <w:pStyle w:val="HeadingBoldBlue"/>
        <w:rPr>
          <w:rStyle w:val="AERtextboldunderline"/>
          <w:b/>
          <w:u w:val="none"/>
        </w:rPr>
      </w:pPr>
      <w:r w:rsidRPr="0094400A">
        <w:rPr>
          <w:rStyle w:val="AERtextboldunderline"/>
          <w:b/>
          <w:u w:val="none"/>
        </w:rPr>
        <w:t>Independence</w:t>
      </w:r>
    </w:p>
    <w:p w:rsidR="006021BB" w:rsidRPr="007D5DCA" w:rsidRDefault="006021BB" w:rsidP="006021BB">
      <w:pPr>
        <w:pStyle w:val="AERbodytext"/>
      </w:pPr>
      <w:r>
        <w:t>It is not clear that return on equity estimate</w:t>
      </w:r>
      <w:r w:rsidRPr="007D5DCA">
        <w:t xml:space="preserve">s from broker reports, valuation reports, and other regulators' decisions are completely independent from our own foundation model estimate, given the informative role of the AER guideline and the propensity for consensus among market participants. </w:t>
      </w:r>
    </w:p>
    <w:p w:rsidR="006021BB" w:rsidRPr="007D5DCA" w:rsidRDefault="006021BB" w:rsidP="006021BB">
      <w:pPr>
        <w:pStyle w:val="AERbodytext"/>
      </w:pPr>
      <w:r>
        <w:t xml:space="preserve">For example, Grant Samuel in its report for DUET Group </w:t>
      </w:r>
      <w:r w:rsidRPr="007D5DCA">
        <w:t>stated that it came to its beta estimate after:</w:t>
      </w:r>
      <w:r w:rsidRPr="007D5DCA">
        <w:rPr>
          <w:rStyle w:val="FootnoteReference"/>
        </w:rPr>
        <w:footnoteReference w:id="1230"/>
      </w:r>
    </w:p>
    <w:p w:rsidR="006021BB" w:rsidRDefault="006021BB" w:rsidP="006021BB">
      <w:pPr>
        <w:pStyle w:val="AERquote"/>
      </w:pPr>
      <w:r>
        <w:t xml:space="preserve">taking into account the ERA’s </w:t>
      </w:r>
      <w:r w:rsidRPr="00D0769E">
        <w:t>October 2011 gas access arrangement d</w:t>
      </w:r>
      <w:r>
        <w:t xml:space="preserve">ecision for the Dampier Bunbury </w:t>
      </w:r>
      <w:r w:rsidRPr="00D0769E">
        <w:t xml:space="preserve">Pipeline (0.8) and the beta (0.8) adopted by the </w:t>
      </w:r>
      <w:r>
        <w:t xml:space="preserve">AER in its determination of the </w:t>
      </w:r>
      <w:r w:rsidRPr="00D0769E">
        <w:t>WACC for reset determinations for electricity di</w:t>
      </w:r>
      <w:r>
        <w:t xml:space="preserve">stribution assets from May 2009 </w:t>
      </w:r>
      <w:r w:rsidRPr="00D0769E">
        <w:t>(e.g. in the recent determination for United Energy).</w:t>
      </w:r>
    </w:p>
    <w:p w:rsidR="006021BB" w:rsidRPr="007D5DCA" w:rsidRDefault="006021BB" w:rsidP="006021BB">
      <w:pPr>
        <w:pStyle w:val="AERbodytext"/>
      </w:pPr>
      <w:r>
        <w:t xml:space="preserve">It may be erroneous to treat return on equity estimates from other market participants as entirely separate estimates against which our foundation model estimate can be compared. </w:t>
      </w:r>
      <w:r w:rsidRPr="007D5DCA">
        <w:t xml:space="preserve">To give this material a direct role in determining the return on equity range, as proposed by </w:t>
      </w:r>
      <w:r>
        <w:t>TransGrid</w:t>
      </w:r>
      <w:r w:rsidRPr="007D5DCA">
        <w:t xml:space="preserve">, would be to effectively double-count the </w:t>
      </w:r>
      <w:r>
        <w:t>importance</w:t>
      </w:r>
      <w:r w:rsidRPr="007D5DCA">
        <w:t xml:space="preserve"> provided to the material in a way that is potentially misleading.</w:t>
      </w:r>
    </w:p>
    <w:p w:rsidR="006021BB" w:rsidRPr="0094400A" w:rsidRDefault="006021BB" w:rsidP="006021BB">
      <w:pPr>
        <w:pStyle w:val="HeadingBoldBlue"/>
        <w:rPr>
          <w:rStyle w:val="AERtextboldunderline"/>
          <w:b/>
          <w:u w:val="none"/>
        </w:rPr>
      </w:pPr>
      <w:r>
        <w:rPr>
          <w:rStyle w:val="AERtextboldunderline"/>
          <w:b/>
          <w:u w:val="none"/>
        </w:rPr>
        <w:t>TransGrid</w:t>
      </w:r>
      <w:r w:rsidRPr="0094400A">
        <w:rPr>
          <w:rStyle w:val="AERtextboldunderline"/>
          <w:b/>
          <w:u w:val="none"/>
        </w:rPr>
        <w:t>'s proposed role for the Envestra valuation report</w:t>
      </w:r>
    </w:p>
    <w:p w:rsidR="006021BB" w:rsidRPr="007D5DCA" w:rsidRDefault="006021BB" w:rsidP="006021BB">
      <w:pPr>
        <w:pStyle w:val="AERbodytext"/>
      </w:pPr>
      <w:r>
        <w:t>TransGrid proposed using information from the single most recent independent valuation report: Grant Samuel's valuation of Envestra. TransGrid</w:t>
      </w:r>
      <w:r w:rsidRPr="007D5DCA">
        <w:t xml:space="preserve"> directly used the return on equity estimate from the Envestra valuation as one of four return on equity estimates that comprise </w:t>
      </w:r>
      <w:r>
        <w:t>TransGrid</w:t>
      </w:r>
      <w:r w:rsidRPr="007D5DCA">
        <w:t>’s proposed return on equity range.</w:t>
      </w:r>
    </w:p>
    <w:p w:rsidR="006021BB" w:rsidRPr="007D5DCA" w:rsidRDefault="006021BB" w:rsidP="006021BB">
      <w:pPr>
        <w:pStyle w:val="AERbodytext"/>
      </w:pPr>
      <w:r>
        <w:t xml:space="preserve">We agree that the Grant Samuel valuation of Envestra is the most relevant </w:t>
      </w:r>
      <w:r w:rsidRPr="007D5DCA">
        <w:t xml:space="preserve">individual valuation, as it is the most recent valuation for a business that we regulate. But we do not agree that significant </w:t>
      </w:r>
      <w:r>
        <w:t>reliance</w:t>
      </w:r>
      <w:r w:rsidRPr="007D5DCA">
        <w:t xml:space="preserve"> should be placed on the return on equity estimate from that valuation report, or that it should be used to directly inform the allowed return on equity (for example, by being used in forming a return on equity range). </w:t>
      </w:r>
    </w:p>
    <w:p w:rsidR="006021BB" w:rsidRPr="007D5DCA" w:rsidRDefault="006021BB" w:rsidP="006021BB">
      <w:pPr>
        <w:pStyle w:val="AERbodytext"/>
      </w:pPr>
      <w:r>
        <w:t xml:space="preserve">We consider that the limitations </w:t>
      </w:r>
      <w:r w:rsidRPr="007D5DCA">
        <w:t>set out above of using valuation reports to determine a regulatory return on equity allowance remain present in relation to the Grant Samuel valuation of Envestra. In particular:</w:t>
      </w:r>
    </w:p>
    <w:p w:rsidR="006021BB" w:rsidRDefault="006021BB" w:rsidP="006021BB">
      <w:pPr>
        <w:pStyle w:val="AERbulletlistfirststyle"/>
      </w:pPr>
      <w:r>
        <w:t>The return on equity estimate is no longer timely, prevailing conditions in the market for funds have moved significantly since Grant Samuel's report.</w:t>
      </w:r>
      <w:r>
        <w:rPr>
          <w:rStyle w:val="FootnoteReference"/>
        </w:rPr>
        <w:footnoteReference w:id="1231"/>
      </w:r>
    </w:p>
    <w:p w:rsidR="006021BB" w:rsidRDefault="006021BB" w:rsidP="006021BB">
      <w:pPr>
        <w:pStyle w:val="AERbulletlistfirststyle"/>
      </w:pPr>
      <w:r>
        <w:t>Grant Samuel's uplift to its initial CAPM return on equity estimate when deriving a final rate of return reflect the different purpose of an independent valuation report compared to a regulatory return on equity allowance. One of Grant Samuel's considerations contributing to the uplift is its view that the risk free rate at the time was abnormally low. While there is limited information in the Grant Samuel report, we consider the matter raised by Grant Samuel highlights the perpetuity timeframe required for a valuation used to inform a proposed take-over. Grant Samuel's valuation required estimating cash flows in perpetuity, and consequently its return on equity estimate needed to reflect expectations over the same timeframe. An uplift to account for an abnormally low prevailing risk free rate is consonant with an expectation for the risk free rate to revert to long-term trend over the relevant timeframe (perpetuity). Conversely, our return on equity estimate should reflect expectations over only our 5 year regulatory period after which our return on equity will be re-estimated consistent with the prevailing risk free rate at that time. Given our purpose, it is less clear that Grant Samuel's uplifts and final return on equity estimate best achieves the rate of return objective.</w:t>
      </w:r>
    </w:p>
    <w:p w:rsidR="006021BB" w:rsidRDefault="006021BB" w:rsidP="006021BB">
      <w:pPr>
        <w:pStyle w:val="AERbulletlistfirststyle"/>
      </w:pPr>
      <w:r>
        <w:t>Grant Samuel's valuation range would have resulted in a transaction multiple of between about 1.4 and 1.6 times Envestra's RAB.</w:t>
      </w:r>
      <w:r>
        <w:rPr>
          <w:rStyle w:val="FootnoteReference"/>
        </w:rPr>
        <w:footnoteReference w:id="1232"/>
      </w:r>
      <w:r>
        <w:t xml:space="preserve"> A RAB multiple greater than one may indicate that the valuer and/or investors expect Envestra to achieve cash flows in excess of regulatory allowances. It is not clear that incorporating such expectations into our return on equity estimate is consistent with the rate of return objective.</w:t>
      </w:r>
    </w:p>
    <w:p w:rsidR="006021BB" w:rsidRDefault="006021BB" w:rsidP="006021BB">
      <w:pPr>
        <w:pStyle w:val="AERbulletlistfirststyle"/>
      </w:pPr>
      <w:r>
        <w:t>There is not full transparency on how Grant Samuel came to its estimates, which can create difficulties for integrating Grant Samuel's estimates with our foundation model estimate or estimates from other stakeholders. This issue is especially pertinent for any adjustment for dividend imputation. Grant Samuel's rate of return estimate does not make any explicit adjustment for dividend imputation.</w:t>
      </w:r>
      <w:r>
        <w:rPr>
          <w:rStyle w:val="FootnoteReference"/>
        </w:rPr>
        <w:footnoteReference w:id="1233"/>
      </w:r>
      <w:r>
        <w:t xml:space="preserve"> TransGrid increased Grant Samuel's return on equity estimates to account for dividend imputation.</w:t>
      </w:r>
      <w:r>
        <w:rPr>
          <w:rStyle w:val="FootnoteReference"/>
        </w:rPr>
        <w:footnoteReference w:id="1234"/>
      </w:r>
      <w:r>
        <w:t xml:space="preserve"> However, we are uncertain whether or not an adjustment is or is not required based on Grant Samuel's MRP estimate, or the appropriate form of any adjustment.</w:t>
      </w:r>
      <w:r>
        <w:rPr>
          <w:rStyle w:val="FootnoteReference"/>
        </w:rPr>
        <w:footnoteReference w:id="1235"/>
      </w:r>
    </w:p>
    <w:p w:rsidR="006021BB" w:rsidRPr="0094400A" w:rsidRDefault="006021BB" w:rsidP="006021BB">
      <w:pPr>
        <w:pStyle w:val="HeadingBoldBlue"/>
        <w:rPr>
          <w:rStyle w:val="AERtextboldunderline"/>
          <w:b/>
          <w:u w:val="none"/>
        </w:rPr>
      </w:pPr>
      <w:r w:rsidRPr="0094400A">
        <w:rPr>
          <w:rStyle w:val="AERtextboldunderline"/>
          <w:b/>
          <w:u w:val="none"/>
        </w:rPr>
        <w:t>ActewAGL's and JGN's proposed role for valuation reports</w:t>
      </w:r>
    </w:p>
    <w:p w:rsidR="006021BB" w:rsidRDefault="006021BB" w:rsidP="006021BB">
      <w:pPr>
        <w:pStyle w:val="AERbodytext"/>
      </w:pPr>
      <w:r w:rsidRPr="00E73528">
        <w:rPr>
          <w:rStyle w:val="AERtextblue"/>
          <w:rFonts w:eastAsiaTheme="majorEastAsia"/>
          <w:color w:val="auto"/>
        </w:rPr>
        <w:t>ActewAGL and Jemena Gas Networks proposals use independent valuation (expert) reports to inform estimates of MRP.</w:t>
      </w:r>
      <w:r w:rsidRPr="00013333">
        <w:rPr>
          <w:rStyle w:val="AERsuperscript"/>
        </w:rPr>
        <w:footnoteReference w:id="1236"/>
      </w:r>
      <w:r w:rsidRPr="00E73528">
        <w:rPr>
          <w:rStyle w:val="AERtextblue"/>
          <w:rFonts w:eastAsiaTheme="majorEastAsia"/>
        </w:rPr>
        <w:t xml:space="preserve"> </w:t>
      </w:r>
      <w:r>
        <w:t>In its report prepared for ActewAGL, Jemena Gas Networks, and TasNetworks; SFG states:</w:t>
      </w:r>
      <w:r>
        <w:rPr>
          <w:rStyle w:val="FootnoteReference"/>
        </w:rPr>
        <w:footnoteReference w:id="1237"/>
      </w:r>
      <w:r>
        <w:t xml:space="preserve"> </w:t>
      </w:r>
    </w:p>
    <w:p w:rsidR="006021BB" w:rsidRDefault="006021BB" w:rsidP="006021BB">
      <w:pPr>
        <w:pStyle w:val="AERquote"/>
      </w:pPr>
      <w:r>
        <w:t xml:space="preserve">In our view these reports provide relevant evidence which, if relegated to the final cross-check stage of the estimation process, is unlikely to ever receive any real weight. </w:t>
      </w:r>
    </w:p>
    <w:p w:rsidR="006021BB" w:rsidRPr="007D5DCA" w:rsidRDefault="006021BB" w:rsidP="006021BB">
      <w:pPr>
        <w:pStyle w:val="AERbodytext"/>
      </w:pPr>
      <w:r>
        <w:t xml:space="preserve">We do not agree that use of </w:t>
      </w:r>
      <w:r w:rsidRPr="007D5DCA">
        <w:t xml:space="preserve">relevant material to inform the overall return on equity (rather than to inform individual CAPM parameters) in and of itself will result in little weight being placed on that material. For example, in considering the role of dividend growth models we note that SFG's dividend growth model provides a return on equity for regulated NSPs in excess of the historical return on the market, which seems implausible. In this case, material on historical market returns has </w:t>
      </w:r>
      <w:r>
        <w:t xml:space="preserve">a </w:t>
      </w:r>
      <w:r w:rsidRPr="007D5DCA">
        <w:t xml:space="preserve">quite significant </w:t>
      </w:r>
      <w:r>
        <w:t>consequence</w:t>
      </w:r>
      <w:r w:rsidRPr="007D5DCA">
        <w:t xml:space="preserve"> when used as a cross-check on the return on equity estimates from dividend growth models as we are unlikely to accept return on equity estimates in excess of expected returns to the market as a whole.</w:t>
      </w:r>
    </w:p>
    <w:p w:rsidR="006021BB" w:rsidRPr="007D5DCA" w:rsidRDefault="006021BB" w:rsidP="006021BB">
      <w:pPr>
        <w:pStyle w:val="AERbodytext"/>
      </w:pPr>
      <w:r>
        <w:t xml:space="preserve">In practice, the reasons why a certain material may be used to inform the overall return on equity may simultaneously be reasons for limiting the reliance placed on that material. For example, some broker reports specify a return on equity estimate but do not specify all the parameters used to derive the return on equity estimate. In this case, the absence of parameter information requires use of the material at the overall return on equity level, but the lack of transparency on the derivation of the estimate may also </w:t>
      </w:r>
      <w:r w:rsidRPr="007D5DCA">
        <w:t>be cause for caution in using parameter-level information.</w:t>
      </w:r>
    </w:p>
    <w:p w:rsidR="006021BB" w:rsidRPr="007D5DCA" w:rsidRDefault="006021BB" w:rsidP="006021BB">
      <w:pPr>
        <w:pStyle w:val="AERbodytext"/>
      </w:pPr>
      <w:r>
        <w:t xml:space="preserve">As noted above, independent valuation reports often include uplifts to the return on equity or overall rate of return to account for risks not addressed in the cash flow forecasts. </w:t>
      </w:r>
      <w:r w:rsidRPr="007D5DCA">
        <w:t>These uplifts may be made to the overall return on equity or overall rate of return, making it difficult to distil the final individual parameter estimate. This is acknowledged by SFG in its report for ActewAGL and Jemena Gas Networks:</w:t>
      </w:r>
      <w:r w:rsidRPr="007D5DCA">
        <w:rPr>
          <w:rStyle w:val="FootnoteReference"/>
        </w:rPr>
        <w:footnoteReference w:id="1238"/>
      </w:r>
    </w:p>
    <w:p w:rsidR="006021BB" w:rsidRPr="00E73528" w:rsidRDefault="006021BB" w:rsidP="006021BB">
      <w:pPr>
        <w:pStyle w:val="AERquote"/>
      </w:pPr>
      <w:r w:rsidRPr="00E73528">
        <w:rPr>
          <w:rStyle w:val="AERtexthighlight"/>
          <w:shd w:val="clear" w:color="auto" w:fill="auto"/>
        </w:rPr>
        <w:t>we note that certain assumptions must be made when seeking to extract an appropriate MRP estimate from an independent expert report (in particular, the extent to which various uplift factors should be incorporated into the MRP estimate).</w:t>
      </w:r>
    </w:p>
    <w:p w:rsidR="006021BB" w:rsidRPr="007D5DCA" w:rsidRDefault="006021BB" w:rsidP="006021BB">
      <w:pPr>
        <w:pStyle w:val="AERbodytext"/>
      </w:pPr>
      <w:r>
        <w:t xml:space="preserve">We </w:t>
      </w:r>
      <w:r w:rsidRPr="007D5DCA">
        <w:t xml:space="preserve">do not accept SFG's views that it is beneficial to make the assumptions highlighted by SFG when taking MRP estimates from valuation reports given overall return on equity estimates from these reports will be used to inform our overall return on equity estimate. In any case, we note that the MRP estimates from valuation reports accords with the other survey evidence of the MRP (see </w:t>
      </w:r>
      <w:r w:rsidRPr="008C7A95">
        <w:t>reasons for draft decision section</w:t>
      </w:r>
      <w:r>
        <w:t xml:space="preserve">). </w:t>
      </w:r>
    </w:p>
    <w:p w:rsidR="006021BB" w:rsidRPr="009D6B46" w:rsidRDefault="006021BB" w:rsidP="006021BB"/>
    <w:p w:rsidR="006021BB" w:rsidRDefault="006021BB" w:rsidP="006021BB">
      <w:pPr>
        <w:pStyle w:val="AERbodytext"/>
      </w:pPr>
    </w:p>
    <w:p w:rsidR="006021BB" w:rsidRDefault="006021BB" w:rsidP="006021BB">
      <w:pPr>
        <w:pStyle w:val="AERbodytext"/>
      </w:pPr>
    </w:p>
    <w:p w:rsidR="006021BB" w:rsidRDefault="006021BB" w:rsidP="006021BB">
      <w:pPr>
        <w:pStyle w:val="AERbodytext"/>
      </w:pPr>
    </w:p>
    <w:p w:rsidR="006021BB" w:rsidRDefault="006021BB" w:rsidP="006021BB">
      <w:pPr>
        <w:pStyle w:val="AERbodytext"/>
      </w:pPr>
    </w:p>
    <w:p w:rsidR="006021BB" w:rsidRDefault="006021BB" w:rsidP="006021BB">
      <w:pPr>
        <w:pStyle w:val="AERbodytext"/>
      </w:pPr>
    </w:p>
    <w:p w:rsidR="006021BB" w:rsidRDefault="006021BB" w:rsidP="006021BB">
      <w:pPr>
        <w:pStyle w:val="AERbodytext"/>
      </w:pPr>
    </w:p>
    <w:p w:rsidR="006021BB" w:rsidRDefault="006021BB" w:rsidP="006021BB">
      <w:r>
        <w:br w:type="page"/>
      </w:r>
    </w:p>
    <w:p w:rsidR="006021BB" w:rsidRPr="0046498A" w:rsidRDefault="006021BB" w:rsidP="006021BB">
      <w:pPr>
        <w:pStyle w:val="Heading7"/>
        <w:numPr>
          <w:ilvl w:val="4"/>
          <w:numId w:val="9"/>
        </w:numPr>
      </w:pPr>
      <w:bookmarkStart w:id="330" w:name="_Toc403990554"/>
      <w:bookmarkStart w:id="331" w:name="_Toc404671743"/>
      <w:r>
        <w:t>Relevant material – return on equity</w:t>
      </w:r>
      <w:bookmarkEnd w:id="330"/>
      <w:bookmarkEnd w:id="331"/>
    </w:p>
    <w:p w:rsidR="006021BB" w:rsidRPr="00D362BE" w:rsidRDefault="006021BB" w:rsidP="006021BB">
      <w:pPr>
        <w:pStyle w:val="AERbodytext"/>
        <w:numPr>
          <w:ilvl w:val="0"/>
          <w:numId w:val="0"/>
        </w:numPr>
      </w:pPr>
      <w:r w:rsidRPr="0046498A">
        <w:t>Clauses 6.5.2(e) (distribution) and 6A.6.2(e) (transmission) of the National Electricity Rules and clause 87(5) of the National Gas Rules require</w:t>
      </w:r>
      <w:r>
        <w:t xml:space="preserve"> us to have regard to r</w:t>
      </w:r>
      <w:r w:rsidRPr="0046498A">
        <w:t>elevant estimation methods, financial models, market data and other evidence</w:t>
      </w:r>
      <w:r>
        <w:t xml:space="preserve">. </w:t>
      </w:r>
      <w:r>
        <w:fldChar w:fldCharType="begin"/>
      </w:r>
      <w:r>
        <w:instrText xml:space="preserve"> REF _Ref401585156 \h </w:instrText>
      </w:r>
      <w:r>
        <w:fldChar w:fldCharType="separate"/>
      </w:r>
      <w:r w:rsidR="006F3016">
        <w:t xml:space="preserve">Table </w:t>
      </w:r>
      <w:r w:rsidR="006F3016">
        <w:rPr>
          <w:noProof/>
        </w:rPr>
        <w:t>3</w:t>
      </w:r>
      <w:r w:rsidR="006F3016">
        <w:noBreakHyphen/>
      </w:r>
      <w:r w:rsidR="006F3016">
        <w:rPr>
          <w:noProof/>
        </w:rPr>
        <w:t>56</w:t>
      </w:r>
      <w:r>
        <w:fldChar w:fldCharType="end"/>
      </w:r>
      <w:r>
        <w:t xml:space="preserve"> lists the information (and classes of information) we had regard to in estimating the expected return on equity including the information that we did not rely on.</w:t>
      </w:r>
    </w:p>
    <w:p w:rsidR="006021BB" w:rsidRDefault="006021BB" w:rsidP="006021BB">
      <w:pPr>
        <w:pStyle w:val="Caption"/>
      </w:pPr>
      <w:bookmarkStart w:id="332" w:name="_Ref401585156"/>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56</w:t>
      </w:r>
      <w:r w:rsidR="00462FCA">
        <w:rPr>
          <w:noProof/>
        </w:rPr>
        <w:fldChar w:fldCharType="end"/>
      </w:r>
      <w:bookmarkEnd w:id="332"/>
      <w:r>
        <w:t xml:space="preserve"> </w:t>
      </w:r>
      <w:r>
        <w:tab/>
        <w:t>Information and their role in estimating the return on equity</w:t>
      </w:r>
    </w:p>
    <w:tbl>
      <w:tblPr>
        <w:tblStyle w:val="AERtable-numbers"/>
        <w:tblW w:w="0" w:type="auto"/>
        <w:tblLook w:val="04A0" w:firstRow="1" w:lastRow="0" w:firstColumn="1" w:lastColumn="0" w:noHBand="0" w:noVBand="1"/>
      </w:tblPr>
      <w:tblGrid>
        <w:gridCol w:w="4621"/>
        <w:gridCol w:w="4621"/>
      </w:tblGrid>
      <w:tr w:rsidR="006021BB" w:rsidTr="009E4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6021BB" w:rsidRDefault="006021BB" w:rsidP="009E4D9D">
            <w:pPr>
              <w:pStyle w:val="AERbodytext"/>
            </w:pPr>
            <w:r>
              <w:t>Material (step one)</w:t>
            </w:r>
          </w:p>
        </w:tc>
        <w:tc>
          <w:tcPr>
            <w:tcW w:w="4621" w:type="dxa"/>
          </w:tcPr>
          <w:p w:rsidR="006021BB" w:rsidRDefault="006021BB" w:rsidP="009E4D9D">
            <w:pPr>
              <w:pStyle w:val="AERbodytext"/>
              <w:cnfStyle w:val="100000000000" w:firstRow="1" w:lastRow="0" w:firstColumn="0" w:lastColumn="0" w:oddVBand="0" w:evenVBand="0" w:oddHBand="0" w:evenHBand="0" w:firstRowFirstColumn="0" w:firstRowLastColumn="0" w:lastRowFirstColumn="0" w:lastRowLastColumn="0"/>
            </w:pPr>
            <w:r>
              <w:t>Role (step 2)</w:t>
            </w:r>
          </w:p>
        </w:tc>
      </w:tr>
      <w:tr w:rsidR="006021BB" w:rsidTr="009E4D9D">
        <w:tc>
          <w:tcPr>
            <w:cnfStyle w:val="001000000000" w:firstRow="0" w:lastRow="0" w:firstColumn="1" w:lastColumn="0" w:oddVBand="0" w:evenVBand="0" w:oddHBand="0" w:evenHBand="0" w:firstRowFirstColumn="0" w:firstRowLastColumn="0" w:lastRowFirstColumn="0" w:lastRowLastColumn="0"/>
            <w:tcW w:w="4621" w:type="dxa"/>
          </w:tcPr>
          <w:p w:rsidR="006021BB" w:rsidRPr="008C7A95" w:rsidRDefault="006021BB" w:rsidP="009E4D9D">
            <w:pPr>
              <w:pStyle w:val="AERbodytext"/>
              <w:rPr>
                <w:rStyle w:val="AERtextitalic"/>
              </w:rPr>
            </w:pPr>
            <w:r w:rsidRPr="008C7A95">
              <w:rPr>
                <w:rStyle w:val="AERtextitalic"/>
              </w:rPr>
              <w:t>Equity models</w:t>
            </w:r>
          </w:p>
        </w:tc>
        <w:tc>
          <w:tcPr>
            <w:tcW w:w="4621" w:type="dxa"/>
          </w:tcPr>
          <w:p w:rsidR="006021BB" w:rsidRDefault="006021BB" w:rsidP="009E4D9D">
            <w:pPr>
              <w:pStyle w:val="AERbodytext"/>
              <w:cnfStyle w:val="000000000000" w:firstRow="0" w:lastRow="0" w:firstColumn="0" w:lastColumn="0" w:oddVBand="0" w:evenVBand="0" w:oddHBand="0" w:evenHBand="0" w:firstRowFirstColumn="0" w:firstRowLastColumn="0" w:lastRowFirstColumn="0" w:lastRowLastColumn="0"/>
            </w:pP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6021BB" w:rsidRDefault="006021BB" w:rsidP="009E4D9D">
            <w:pPr>
              <w:pStyle w:val="AERbodytext"/>
            </w:pPr>
            <w:r>
              <w:t>Standard (forward looking) Sharpe-Lintner CAPM</w:t>
            </w:r>
          </w:p>
        </w:tc>
        <w:tc>
          <w:tcPr>
            <w:tcW w:w="4621" w:type="dxa"/>
          </w:tcPr>
          <w:p w:rsidR="006021BB" w:rsidRDefault="006021BB" w:rsidP="009E4D9D">
            <w:pPr>
              <w:pStyle w:val="AERbodytext"/>
              <w:cnfStyle w:val="000000010000" w:firstRow="0" w:lastRow="0" w:firstColumn="0" w:lastColumn="0" w:oddVBand="0" w:evenVBand="0" w:oddHBand="0" w:evenHBand="1" w:firstRowFirstColumn="0" w:firstRowLastColumn="0" w:lastRowFirstColumn="0" w:lastRowLastColumn="0"/>
            </w:pPr>
            <w:r>
              <w:t>Foundation model</w:t>
            </w:r>
          </w:p>
        </w:tc>
      </w:tr>
      <w:tr w:rsidR="006021BB" w:rsidTr="009E4D9D">
        <w:tc>
          <w:tcPr>
            <w:cnfStyle w:val="001000000000" w:firstRow="0" w:lastRow="0" w:firstColumn="1" w:lastColumn="0" w:oddVBand="0" w:evenVBand="0" w:oddHBand="0" w:evenHBand="0" w:firstRowFirstColumn="0" w:firstRowLastColumn="0" w:lastRowFirstColumn="0" w:lastRowLastColumn="0"/>
            <w:tcW w:w="4621" w:type="dxa"/>
          </w:tcPr>
          <w:p w:rsidR="006021BB" w:rsidRDefault="006021BB" w:rsidP="009E4D9D">
            <w:pPr>
              <w:pStyle w:val="AERbodytext"/>
            </w:pPr>
            <w:r>
              <w:t>Wright CAPM specification</w:t>
            </w:r>
          </w:p>
        </w:tc>
        <w:tc>
          <w:tcPr>
            <w:tcW w:w="4621" w:type="dxa"/>
          </w:tcPr>
          <w:p w:rsidR="006021BB" w:rsidRDefault="006021BB" w:rsidP="009E4D9D">
            <w:pPr>
              <w:pStyle w:val="AERbodytext"/>
              <w:cnfStyle w:val="000000000000" w:firstRow="0" w:lastRow="0" w:firstColumn="0" w:lastColumn="0" w:oddVBand="0" w:evenVBand="0" w:oddHBand="0" w:evenHBand="0" w:firstRowFirstColumn="0" w:firstRowLastColumn="0" w:lastRowFirstColumn="0" w:lastRowLastColumn="0"/>
            </w:pPr>
            <w:r>
              <w:t>(a) No role in directly estimating the RoE for regulated infrastructure businesses</w:t>
            </w:r>
          </w:p>
          <w:p w:rsidR="006021BB" w:rsidRDefault="006021BB" w:rsidP="009E4D9D">
            <w:pPr>
              <w:pStyle w:val="AERbodytext"/>
              <w:cnfStyle w:val="000000000000" w:firstRow="0" w:lastRow="0" w:firstColumn="0" w:lastColumn="0" w:oddVBand="0" w:evenVBand="0" w:oddHBand="0" w:evenHBand="0" w:firstRowFirstColumn="0" w:firstRowLastColumn="0" w:lastRowFirstColumn="0" w:lastRowLastColumn="0"/>
            </w:pPr>
            <w:r>
              <w:t>(b) Limited directional role in to inform movements in overall return on equity</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6021BB" w:rsidRDefault="006021BB" w:rsidP="009E4D9D">
            <w:pPr>
              <w:pStyle w:val="AERbodytext"/>
            </w:pPr>
            <w:r>
              <w:t>Historical input based CAPM specification</w:t>
            </w:r>
          </w:p>
        </w:tc>
        <w:tc>
          <w:tcPr>
            <w:tcW w:w="4621" w:type="dxa"/>
          </w:tcPr>
          <w:p w:rsidR="006021BB" w:rsidRDefault="006021BB" w:rsidP="009E4D9D">
            <w:pPr>
              <w:pStyle w:val="AERbodytext"/>
              <w:cnfStyle w:val="000000010000" w:firstRow="0" w:lastRow="0" w:firstColumn="0" w:lastColumn="0" w:oddVBand="0" w:evenVBand="0" w:oddHBand="0" w:evenHBand="1" w:firstRowFirstColumn="0" w:firstRowLastColumn="0" w:lastRowFirstColumn="0" w:lastRowLastColumn="0"/>
            </w:pPr>
            <w:r>
              <w:t>No role</w:t>
            </w:r>
          </w:p>
        </w:tc>
      </w:tr>
      <w:tr w:rsidR="006021BB" w:rsidTr="009E4D9D">
        <w:tc>
          <w:tcPr>
            <w:cnfStyle w:val="001000000000" w:firstRow="0" w:lastRow="0" w:firstColumn="1" w:lastColumn="0" w:oddVBand="0" w:evenVBand="0" w:oddHBand="0" w:evenHBand="0" w:firstRowFirstColumn="0" w:firstRowLastColumn="0" w:lastRowFirstColumn="0" w:lastRowLastColumn="0"/>
            <w:tcW w:w="4621" w:type="dxa"/>
          </w:tcPr>
          <w:p w:rsidR="006021BB" w:rsidRDefault="006021BB" w:rsidP="009E4D9D">
            <w:pPr>
              <w:pStyle w:val="AERbodytext"/>
            </w:pPr>
            <w:r>
              <w:t>Black CAPM</w:t>
            </w:r>
          </w:p>
        </w:tc>
        <w:tc>
          <w:tcPr>
            <w:tcW w:w="4621" w:type="dxa"/>
          </w:tcPr>
          <w:p w:rsidR="006021BB" w:rsidRDefault="006021BB" w:rsidP="009E4D9D">
            <w:pPr>
              <w:pStyle w:val="AERbodytext"/>
              <w:cnfStyle w:val="000000000000" w:firstRow="0" w:lastRow="0" w:firstColumn="0" w:lastColumn="0" w:oddVBand="0" w:evenVBand="0" w:oddHBand="0" w:evenHBand="0" w:firstRowFirstColumn="0" w:firstRowLastColumn="0" w:lastRowFirstColumn="0" w:lastRowLastColumn="0"/>
            </w:pPr>
            <w:r>
              <w:t xml:space="preserve">(a) No role in estimating equity beta or directly estimating the RoE for regulated infrastructure businesses; </w:t>
            </w:r>
          </w:p>
          <w:p w:rsidR="006021BB" w:rsidRDefault="006021BB" w:rsidP="009E4D9D">
            <w:pPr>
              <w:pStyle w:val="AERbodytext"/>
              <w:cnfStyle w:val="000000000000" w:firstRow="0" w:lastRow="0" w:firstColumn="0" w:lastColumn="0" w:oddVBand="0" w:evenVBand="0" w:oddHBand="0" w:evenHBand="0" w:firstRowFirstColumn="0" w:firstRowLastColumn="0" w:lastRowFirstColumn="0" w:lastRowLastColumn="0"/>
            </w:pPr>
            <w:r>
              <w:t>(b) Limited role informing the equity beta point estimate</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6021BB" w:rsidRDefault="006021BB" w:rsidP="009E4D9D">
            <w:pPr>
              <w:pStyle w:val="AERbodytext"/>
            </w:pPr>
            <w:r>
              <w:t>Fama French Model</w:t>
            </w:r>
          </w:p>
        </w:tc>
        <w:tc>
          <w:tcPr>
            <w:tcW w:w="4621" w:type="dxa"/>
          </w:tcPr>
          <w:p w:rsidR="006021BB" w:rsidRDefault="006021BB" w:rsidP="009E4D9D">
            <w:pPr>
              <w:pStyle w:val="AERbodytext"/>
              <w:cnfStyle w:val="000000010000" w:firstRow="0" w:lastRow="0" w:firstColumn="0" w:lastColumn="0" w:oddVBand="0" w:evenVBand="0" w:oddHBand="0" w:evenHBand="1" w:firstRowFirstColumn="0" w:firstRowLastColumn="0" w:lastRowFirstColumn="0" w:lastRowLastColumn="0"/>
            </w:pPr>
            <w:r>
              <w:t>No Role</w:t>
            </w:r>
          </w:p>
        </w:tc>
      </w:tr>
      <w:tr w:rsidR="006021BB" w:rsidTr="009E4D9D">
        <w:tc>
          <w:tcPr>
            <w:cnfStyle w:val="001000000000" w:firstRow="0" w:lastRow="0" w:firstColumn="1" w:lastColumn="0" w:oddVBand="0" w:evenVBand="0" w:oddHBand="0" w:evenHBand="0" w:firstRowFirstColumn="0" w:firstRowLastColumn="0" w:lastRowFirstColumn="0" w:lastRowLastColumn="0"/>
            <w:tcW w:w="4621" w:type="dxa"/>
          </w:tcPr>
          <w:p w:rsidR="006021BB" w:rsidRDefault="006021BB" w:rsidP="009E4D9D">
            <w:pPr>
              <w:pStyle w:val="AERbodytext"/>
            </w:pPr>
            <w:r>
              <w:t>Dividend Growth Model</w:t>
            </w:r>
          </w:p>
        </w:tc>
        <w:tc>
          <w:tcPr>
            <w:tcW w:w="4621" w:type="dxa"/>
          </w:tcPr>
          <w:p w:rsidR="006021BB" w:rsidRDefault="006021BB" w:rsidP="009E4D9D">
            <w:pPr>
              <w:pStyle w:val="AERbodytext"/>
              <w:cnfStyle w:val="000000000000" w:firstRow="0" w:lastRow="0" w:firstColumn="0" w:lastColumn="0" w:oddVBand="0" w:evenVBand="0" w:oddHBand="0" w:evenHBand="0" w:firstRowFirstColumn="0" w:firstRowLastColumn="0" w:lastRowFirstColumn="0" w:lastRowLastColumn="0"/>
            </w:pPr>
            <w:r>
              <w:t>(a) No role in estimating equity beta or directly estimating the RoE for regulated infrastructure businesses</w:t>
            </w:r>
          </w:p>
          <w:p w:rsidR="006021BB" w:rsidRDefault="006021BB" w:rsidP="009E4D9D">
            <w:pPr>
              <w:pStyle w:val="AERbodytext"/>
              <w:cnfStyle w:val="000000000000" w:firstRow="0" w:lastRow="0" w:firstColumn="0" w:lastColumn="0" w:oddVBand="0" w:evenVBand="0" w:oddHBand="0" w:evenHBand="0" w:firstRowFirstColumn="0" w:firstRowLastColumn="0" w:lastRowFirstColumn="0" w:lastRowLastColumn="0"/>
            </w:pPr>
            <w:r>
              <w:t>(b) Limited role informing the MRP point estimate</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6021BB" w:rsidRPr="00346109" w:rsidRDefault="006021BB" w:rsidP="009E4D9D">
            <w:pPr>
              <w:pStyle w:val="AERbodytext"/>
              <w:rPr>
                <w:rStyle w:val="AERtextitalic"/>
              </w:rPr>
            </w:pPr>
            <w:r w:rsidRPr="00346109">
              <w:rPr>
                <w:rStyle w:val="AERtextitalic"/>
              </w:rPr>
              <w:t>Risk free rate</w:t>
            </w:r>
          </w:p>
        </w:tc>
        <w:tc>
          <w:tcPr>
            <w:tcW w:w="4621" w:type="dxa"/>
          </w:tcPr>
          <w:p w:rsidR="006021BB" w:rsidRDefault="006021BB" w:rsidP="009E4D9D">
            <w:pPr>
              <w:pStyle w:val="AERbodytext"/>
              <w:cnfStyle w:val="000000010000" w:firstRow="0" w:lastRow="0" w:firstColumn="0" w:lastColumn="0" w:oddVBand="0" w:evenVBand="0" w:oddHBand="0" w:evenHBand="1" w:firstRowFirstColumn="0" w:firstRowLastColumn="0" w:lastRowFirstColumn="0" w:lastRowLastColumn="0"/>
            </w:pPr>
          </w:p>
        </w:tc>
      </w:tr>
      <w:tr w:rsidR="006021BB" w:rsidTr="009E4D9D">
        <w:tc>
          <w:tcPr>
            <w:cnfStyle w:val="001000000000" w:firstRow="0" w:lastRow="0" w:firstColumn="1" w:lastColumn="0" w:oddVBand="0" w:evenVBand="0" w:oddHBand="0" w:evenHBand="0" w:firstRowFirstColumn="0" w:firstRowLastColumn="0" w:lastRowFirstColumn="0" w:lastRowLastColumn="0"/>
            <w:tcW w:w="4621" w:type="dxa"/>
          </w:tcPr>
          <w:p w:rsidR="006021BB" w:rsidRDefault="006021BB" w:rsidP="009E4D9D">
            <w:pPr>
              <w:pStyle w:val="AERbodytext"/>
            </w:pPr>
            <w:r>
              <w:t>Yields on 10 year Commonwealth government securities</w:t>
            </w:r>
          </w:p>
        </w:tc>
        <w:tc>
          <w:tcPr>
            <w:tcW w:w="4621" w:type="dxa"/>
          </w:tcPr>
          <w:p w:rsidR="006021BB" w:rsidRDefault="006021BB" w:rsidP="009E4D9D">
            <w:pPr>
              <w:pStyle w:val="AERbodytext"/>
              <w:cnfStyle w:val="000000000000" w:firstRow="0" w:lastRow="0" w:firstColumn="0" w:lastColumn="0" w:oddVBand="0" w:evenVBand="0" w:oddHBand="0" w:evenHBand="0" w:firstRowFirstColumn="0" w:firstRowLastColumn="0" w:lastRowFirstColumn="0" w:lastRowLastColumn="0"/>
            </w:pPr>
            <w:r>
              <w:t>Used as the proxy for the risk free rate.</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6021BB" w:rsidRPr="00346109" w:rsidRDefault="006021BB" w:rsidP="009E4D9D">
            <w:pPr>
              <w:pStyle w:val="AERbodytext"/>
              <w:rPr>
                <w:rStyle w:val="AERtextitalic"/>
              </w:rPr>
            </w:pPr>
            <w:r w:rsidRPr="00346109">
              <w:rPr>
                <w:rStyle w:val="AERtextitalic"/>
              </w:rPr>
              <w:t>MRP</w:t>
            </w:r>
          </w:p>
        </w:tc>
        <w:tc>
          <w:tcPr>
            <w:tcW w:w="4621" w:type="dxa"/>
          </w:tcPr>
          <w:p w:rsidR="006021BB" w:rsidRDefault="006021BB" w:rsidP="009E4D9D">
            <w:pPr>
              <w:pStyle w:val="AERbodytext"/>
              <w:cnfStyle w:val="000000010000" w:firstRow="0" w:lastRow="0" w:firstColumn="0" w:lastColumn="0" w:oddVBand="0" w:evenVBand="0" w:oddHBand="0" w:evenHBand="1" w:firstRowFirstColumn="0" w:firstRowLastColumn="0" w:lastRowFirstColumn="0" w:lastRowLastColumn="0"/>
            </w:pPr>
          </w:p>
        </w:tc>
      </w:tr>
      <w:tr w:rsidR="006021BB" w:rsidTr="009E4D9D">
        <w:tc>
          <w:tcPr>
            <w:cnfStyle w:val="001000000000" w:firstRow="0" w:lastRow="0" w:firstColumn="1" w:lastColumn="0" w:oddVBand="0" w:evenVBand="0" w:oddHBand="0" w:evenHBand="0" w:firstRowFirstColumn="0" w:firstRowLastColumn="0" w:lastRowFirstColumn="0" w:lastRowLastColumn="0"/>
            <w:tcW w:w="4621" w:type="dxa"/>
          </w:tcPr>
          <w:p w:rsidR="006021BB" w:rsidRDefault="006021BB" w:rsidP="009E4D9D">
            <w:pPr>
              <w:pStyle w:val="AERbodytext"/>
            </w:pPr>
            <w:r>
              <w:t>Historical excess returns</w:t>
            </w:r>
          </w:p>
        </w:tc>
        <w:tc>
          <w:tcPr>
            <w:tcW w:w="4621" w:type="dxa"/>
          </w:tcPr>
          <w:p w:rsidR="006021BB" w:rsidRDefault="006021BB" w:rsidP="009E4D9D">
            <w:pPr>
              <w:pStyle w:val="AERbodytext"/>
              <w:cnfStyle w:val="000000000000" w:firstRow="0" w:lastRow="0" w:firstColumn="0" w:lastColumn="0" w:oddVBand="0" w:evenVBand="0" w:oddHBand="0" w:evenHBand="0" w:firstRowFirstColumn="0" w:firstRowLastColumn="0" w:lastRowFirstColumn="0" w:lastRowLastColumn="0"/>
            </w:pPr>
            <w:r>
              <w:t>Given the most reliance in informing the MRP</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6021BB" w:rsidRDefault="006021BB" w:rsidP="009E4D9D">
            <w:pPr>
              <w:pStyle w:val="AERbodytext"/>
            </w:pPr>
            <w:r>
              <w:t>Dividend growth models (AER's construction)</w:t>
            </w:r>
          </w:p>
        </w:tc>
        <w:tc>
          <w:tcPr>
            <w:tcW w:w="4621" w:type="dxa"/>
          </w:tcPr>
          <w:p w:rsidR="006021BB" w:rsidRDefault="006021BB" w:rsidP="009E4D9D">
            <w:pPr>
              <w:pStyle w:val="AERbodytext"/>
              <w:cnfStyle w:val="000000010000" w:firstRow="0" w:lastRow="0" w:firstColumn="0" w:lastColumn="0" w:oddVBand="0" w:evenVBand="0" w:oddHBand="0" w:evenHBand="1" w:firstRowFirstColumn="0" w:firstRowLastColumn="0" w:lastRowFirstColumn="0" w:lastRowLastColumn="0"/>
            </w:pPr>
            <w:r>
              <w:t>Given the second most reliance in informing the MRP</w:t>
            </w:r>
          </w:p>
        </w:tc>
      </w:tr>
      <w:tr w:rsidR="006021BB" w:rsidTr="009E4D9D">
        <w:tc>
          <w:tcPr>
            <w:cnfStyle w:val="001000000000" w:firstRow="0" w:lastRow="0" w:firstColumn="1" w:lastColumn="0" w:oddVBand="0" w:evenVBand="0" w:oddHBand="0" w:evenHBand="0" w:firstRowFirstColumn="0" w:firstRowLastColumn="0" w:lastRowFirstColumn="0" w:lastRowLastColumn="0"/>
            <w:tcW w:w="4621" w:type="dxa"/>
          </w:tcPr>
          <w:p w:rsidR="006021BB" w:rsidRDefault="006021BB" w:rsidP="009E4D9D">
            <w:pPr>
              <w:pStyle w:val="AERbodytext"/>
            </w:pPr>
            <w:r>
              <w:t>Survey evidence</w:t>
            </w:r>
          </w:p>
        </w:tc>
        <w:tc>
          <w:tcPr>
            <w:tcW w:w="4621" w:type="dxa"/>
          </w:tcPr>
          <w:p w:rsidR="006021BB" w:rsidRDefault="006021BB" w:rsidP="009E4D9D">
            <w:pPr>
              <w:pStyle w:val="AERbodytext"/>
              <w:cnfStyle w:val="000000000000" w:firstRow="0" w:lastRow="0" w:firstColumn="0" w:lastColumn="0" w:oddVBand="0" w:evenVBand="0" w:oddHBand="0" w:evenHBand="0" w:firstRowFirstColumn="0" w:firstRowLastColumn="0" w:lastRowFirstColumn="0" w:lastRowLastColumn="0"/>
            </w:pPr>
            <w:r>
              <w:t>Given some reliance in informing the MRP (point in time estimate)</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6021BB" w:rsidRDefault="006021BB" w:rsidP="009E4D9D">
            <w:pPr>
              <w:pStyle w:val="AERbodytext"/>
            </w:pPr>
            <w:r>
              <w:t>Conditioning variables (dividend yields, credit spreads, implied volatility)</w:t>
            </w:r>
          </w:p>
        </w:tc>
        <w:tc>
          <w:tcPr>
            <w:tcW w:w="4621" w:type="dxa"/>
          </w:tcPr>
          <w:p w:rsidR="006021BB" w:rsidRDefault="006021BB" w:rsidP="009E4D9D">
            <w:pPr>
              <w:pStyle w:val="AERbodytext"/>
              <w:cnfStyle w:val="000000010000" w:firstRow="0" w:lastRow="0" w:firstColumn="0" w:lastColumn="0" w:oddVBand="0" w:evenVBand="0" w:oddHBand="0" w:evenHBand="1" w:firstRowFirstColumn="0" w:firstRowLastColumn="0" w:lastRowFirstColumn="0" w:lastRowLastColumn="0"/>
            </w:pPr>
            <w:r>
              <w:t>Given some reliance in informing the MRP (directional information only)</w:t>
            </w:r>
          </w:p>
        </w:tc>
      </w:tr>
      <w:tr w:rsidR="006021BB" w:rsidTr="009E4D9D">
        <w:tc>
          <w:tcPr>
            <w:cnfStyle w:val="001000000000" w:firstRow="0" w:lastRow="0" w:firstColumn="1" w:lastColumn="0" w:oddVBand="0" w:evenVBand="0" w:oddHBand="0" w:evenHBand="0" w:firstRowFirstColumn="0" w:firstRowLastColumn="0" w:lastRowFirstColumn="0" w:lastRowLastColumn="0"/>
            <w:tcW w:w="4621" w:type="dxa"/>
          </w:tcPr>
          <w:p w:rsidR="006021BB" w:rsidRDefault="006021BB" w:rsidP="009E4D9D">
            <w:pPr>
              <w:pStyle w:val="AERbodytext"/>
            </w:pPr>
            <w:r>
              <w:t>Other Australian regulators' MRP estimates</w:t>
            </w:r>
          </w:p>
        </w:tc>
        <w:tc>
          <w:tcPr>
            <w:tcW w:w="4621" w:type="dxa"/>
          </w:tcPr>
          <w:p w:rsidR="006021BB" w:rsidRDefault="006021BB" w:rsidP="009E4D9D">
            <w:pPr>
              <w:pStyle w:val="AERbodytext"/>
              <w:cnfStyle w:val="000000000000" w:firstRow="0" w:lastRow="0" w:firstColumn="0" w:lastColumn="0" w:oddVBand="0" w:evenVBand="0" w:oddHBand="0" w:evenHBand="0" w:firstRowFirstColumn="0" w:firstRowLastColumn="0" w:lastRowFirstColumn="0" w:lastRowLastColumn="0"/>
            </w:pPr>
            <w:r>
              <w:t>Cross check on how we consider information for informing the MRP</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6021BB" w:rsidRDefault="006021BB" w:rsidP="009E4D9D">
            <w:pPr>
              <w:pStyle w:val="AERbodytext"/>
            </w:pPr>
            <w:r>
              <w:t>Dividend growth models (SFG's construction)</w:t>
            </w:r>
          </w:p>
        </w:tc>
        <w:tc>
          <w:tcPr>
            <w:tcW w:w="4621" w:type="dxa"/>
          </w:tcPr>
          <w:p w:rsidR="006021BB" w:rsidRDefault="006021BB" w:rsidP="009E4D9D">
            <w:pPr>
              <w:pStyle w:val="AERbodytext"/>
              <w:cnfStyle w:val="000000010000" w:firstRow="0" w:lastRow="0" w:firstColumn="0" w:lastColumn="0" w:oddVBand="0" w:evenVBand="0" w:oddHBand="0" w:evenHBand="1" w:firstRowFirstColumn="0" w:firstRowLastColumn="0" w:lastRowFirstColumn="0" w:lastRowLastColumn="0"/>
            </w:pPr>
            <w:r>
              <w:t>Does not inform our MRP estimate</w:t>
            </w:r>
          </w:p>
        </w:tc>
      </w:tr>
      <w:tr w:rsidR="006021BB" w:rsidTr="009E4D9D">
        <w:tc>
          <w:tcPr>
            <w:cnfStyle w:val="001000000000" w:firstRow="0" w:lastRow="0" w:firstColumn="1" w:lastColumn="0" w:oddVBand="0" w:evenVBand="0" w:oddHBand="0" w:evenHBand="0" w:firstRowFirstColumn="0" w:firstRowLastColumn="0" w:lastRowFirstColumn="0" w:lastRowLastColumn="0"/>
            <w:tcW w:w="4621" w:type="dxa"/>
          </w:tcPr>
          <w:p w:rsidR="006021BB" w:rsidRDefault="006021BB" w:rsidP="009E4D9D">
            <w:pPr>
              <w:pStyle w:val="AERbodytext"/>
            </w:pPr>
            <w:r>
              <w:t>Imputation credit adjustment (AER, Brailsford et al)</w:t>
            </w:r>
          </w:p>
        </w:tc>
        <w:tc>
          <w:tcPr>
            <w:tcW w:w="4621" w:type="dxa"/>
          </w:tcPr>
          <w:p w:rsidR="006021BB" w:rsidRDefault="006021BB" w:rsidP="009E4D9D">
            <w:pPr>
              <w:pStyle w:val="AERbodytext"/>
              <w:cnfStyle w:val="000000000000" w:firstRow="0" w:lastRow="0" w:firstColumn="0" w:lastColumn="0" w:oddVBand="0" w:evenVBand="0" w:oddHBand="0" w:evenHBand="0" w:firstRowFirstColumn="0" w:firstRowLastColumn="0" w:lastRowFirstColumn="0" w:lastRowLastColumn="0"/>
            </w:pPr>
            <w:r>
              <w:t>Adjust the MRP estimate under the DGM and historical excess returns</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6021BB" w:rsidRDefault="006021BB" w:rsidP="009E4D9D">
            <w:pPr>
              <w:pStyle w:val="AERbodytext"/>
            </w:pPr>
            <w:r>
              <w:t>Imputation credit adjustment (SFG, Officer)</w:t>
            </w:r>
          </w:p>
        </w:tc>
        <w:tc>
          <w:tcPr>
            <w:tcW w:w="4621" w:type="dxa"/>
          </w:tcPr>
          <w:p w:rsidR="006021BB" w:rsidRDefault="006021BB" w:rsidP="009E4D9D">
            <w:pPr>
              <w:pStyle w:val="AERbodytext"/>
              <w:cnfStyle w:val="000000010000" w:firstRow="0" w:lastRow="0" w:firstColumn="0" w:lastColumn="0" w:oddVBand="0" w:evenVBand="0" w:oddHBand="0" w:evenHBand="1" w:firstRowFirstColumn="0" w:firstRowLastColumn="0" w:lastRowFirstColumn="0" w:lastRowLastColumn="0"/>
            </w:pPr>
            <w:r>
              <w:t>Does not inform our MRP estimate</w:t>
            </w:r>
          </w:p>
        </w:tc>
      </w:tr>
      <w:tr w:rsidR="006021BB" w:rsidTr="009E4D9D">
        <w:tc>
          <w:tcPr>
            <w:cnfStyle w:val="001000000000" w:firstRow="0" w:lastRow="0" w:firstColumn="1" w:lastColumn="0" w:oddVBand="0" w:evenVBand="0" w:oddHBand="0" w:evenHBand="0" w:firstRowFirstColumn="0" w:firstRowLastColumn="0" w:lastRowFirstColumn="0" w:lastRowLastColumn="0"/>
            <w:tcW w:w="4621" w:type="dxa"/>
          </w:tcPr>
          <w:p w:rsidR="006021BB" w:rsidRPr="00346109" w:rsidRDefault="006021BB" w:rsidP="009E4D9D">
            <w:pPr>
              <w:pStyle w:val="AERbodytext"/>
              <w:rPr>
                <w:rStyle w:val="AERtextitalic"/>
              </w:rPr>
            </w:pPr>
            <w:r w:rsidRPr="00346109">
              <w:rPr>
                <w:rStyle w:val="AERtextitalic"/>
              </w:rPr>
              <w:t>Equity beta</w:t>
            </w:r>
          </w:p>
        </w:tc>
        <w:tc>
          <w:tcPr>
            <w:tcW w:w="4621" w:type="dxa"/>
          </w:tcPr>
          <w:p w:rsidR="006021BB" w:rsidRDefault="006021BB" w:rsidP="009E4D9D">
            <w:pPr>
              <w:pStyle w:val="AERbodytext"/>
              <w:cnfStyle w:val="000000000000" w:firstRow="0" w:lastRow="0" w:firstColumn="0" w:lastColumn="0" w:oddVBand="0" w:evenVBand="0" w:oddHBand="0" w:evenHBand="0" w:firstRowFirstColumn="0" w:firstRowLastColumn="0" w:lastRowFirstColumn="0" w:lastRowLastColumn="0"/>
            </w:pP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6021BB" w:rsidRDefault="006021BB" w:rsidP="009E4D9D">
            <w:pPr>
              <w:pStyle w:val="AERbodytext"/>
            </w:pPr>
            <w:r>
              <w:t>Conceptual analysis</w:t>
            </w:r>
          </w:p>
        </w:tc>
        <w:tc>
          <w:tcPr>
            <w:tcW w:w="4621" w:type="dxa"/>
          </w:tcPr>
          <w:p w:rsidR="006021BB" w:rsidRDefault="006021BB" w:rsidP="009E4D9D">
            <w:pPr>
              <w:pStyle w:val="AERbodytext"/>
              <w:cnfStyle w:val="000000010000" w:firstRow="0" w:lastRow="0" w:firstColumn="0" w:lastColumn="0" w:oddVBand="0" w:evenVBand="0" w:oddHBand="0" w:evenHBand="1" w:firstRowFirstColumn="0" w:firstRowLastColumn="0" w:lastRowFirstColumn="0" w:lastRowLastColumn="0"/>
            </w:pPr>
            <w:r>
              <w:t>Cross check of Australian empirical estimates</w:t>
            </w:r>
          </w:p>
        </w:tc>
      </w:tr>
      <w:tr w:rsidR="006021BB" w:rsidTr="009E4D9D">
        <w:tc>
          <w:tcPr>
            <w:cnfStyle w:val="001000000000" w:firstRow="0" w:lastRow="0" w:firstColumn="1" w:lastColumn="0" w:oddVBand="0" w:evenVBand="0" w:oddHBand="0" w:evenHBand="0" w:firstRowFirstColumn="0" w:firstRowLastColumn="0" w:lastRowFirstColumn="0" w:lastRowLastColumn="0"/>
            <w:tcW w:w="4621" w:type="dxa"/>
          </w:tcPr>
          <w:p w:rsidR="006021BB" w:rsidRDefault="006021BB" w:rsidP="009E4D9D">
            <w:pPr>
              <w:pStyle w:val="AERbodytext"/>
            </w:pPr>
            <w:r>
              <w:t>Australian empirical estimates</w:t>
            </w:r>
          </w:p>
        </w:tc>
        <w:tc>
          <w:tcPr>
            <w:tcW w:w="4621" w:type="dxa"/>
          </w:tcPr>
          <w:p w:rsidR="006021BB" w:rsidRDefault="006021BB" w:rsidP="009E4D9D">
            <w:pPr>
              <w:pStyle w:val="AERbodytext"/>
              <w:cnfStyle w:val="000000000000" w:firstRow="0" w:lastRow="0" w:firstColumn="0" w:lastColumn="0" w:oddVBand="0" w:evenVBand="0" w:oddHBand="0" w:evenHBand="0" w:firstRowFirstColumn="0" w:firstRowLastColumn="0" w:lastRowFirstColumn="0" w:lastRowLastColumn="0"/>
            </w:pPr>
            <w:r>
              <w:t xml:space="preserve">Primary determinant of </w:t>
            </w:r>
            <w:r w:rsidRPr="000C7299">
              <w:t>equity beta range, with significant weight in determining the point estimate</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6021BB" w:rsidRDefault="006021BB" w:rsidP="009E4D9D">
            <w:pPr>
              <w:pStyle w:val="AERbodytext"/>
            </w:pPr>
            <w:r>
              <w:t>International empirical estimates</w:t>
            </w:r>
          </w:p>
        </w:tc>
        <w:tc>
          <w:tcPr>
            <w:tcW w:w="4621" w:type="dxa"/>
          </w:tcPr>
          <w:p w:rsidR="006021BB" w:rsidRDefault="006021BB" w:rsidP="009E4D9D">
            <w:pPr>
              <w:pStyle w:val="AERbodytext"/>
              <w:cnfStyle w:val="000000010000" w:firstRow="0" w:lastRow="0" w:firstColumn="0" w:lastColumn="0" w:oddVBand="0" w:evenVBand="0" w:oddHBand="0" w:evenHBand="1" w:firstRowFirstColumn="0" w:firstRowLastColumn="0" w:lastRowFirstColumn="0" w:lastRowLastColumn="0"/>
            </w:pPr>
            <w:r w:rsidRPr="000C7299">
              <w:t>Inform equity beta point estimate</w:t>
            </w:r>
          </w:p>
        </w:tc>
      </w:tr>
      <w:tr w:rsidR="006021BB" w:rsidTr="009E4D9D">
        <w:tc>
          <w:tcPr>
            <w:cnfStyle w:val="001000000000" w:firstRow="0" w:lastRow="0" w:firstColumn="1" w:lastColumn="0" w:oddVBand="0" w:evenVBand="0" w:oddHBand="0" w:evenHBand="0" w:firstRowFirstColumn="0" w:firstRowLastColumn="0" w:lastRowFirstColumn="0" w:lastRowLastColumn="0"/>
            <w:tcW w:w="4621" w:type="dxa"/>
          </w:tcPr>
          <w:p w:rsidR="006021BB" w:rsidRPr="008C7A95" w:rsidRDefault="006021BB" w:rsidP="009E4D9D">
            <w:pPr>
              <w:pStyle w:val="AERbodytext"/>
            </w:pPr>
            <w:r>
              <w:t>Evidence from the Black CAPM ((a) empirical evidence; (b) theoretical principles)</w:t>
            </w:r>
          </w:p>
        </w:tc>
        <w:tc>
          <w:tcPr>
            <w:tcW w:w="4621" w:type="dxa"/>
          </w:tcPr>
          <w:p w:rsidR="006021BB" w:rsidRDefault="006021BB" w:rsidP="009E4D9D">
            <w:pPr>
              <w:pStyle w:val="AERbodytext"/>
              <w:cnfStyle w:val="000000000000" w:firstRow="0" w:lastRow="0" w:firstColumn="0" w:lastColumn="0" w:oddVBand="0" w:evenVBand="0" w:oddHBand="0" w:evenHBand="0" w:firstRowFirstColumn="0" w:firstRowLastColumn="0" w:lastRowFirstColumn="0" w:lastRowLastColumn="0"/>
            </w:pPr>
            <w:r>
              <w:t>(a) No role in estimating equity beta; (b) Inform equity beta point estimate</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6021BB" w:rsidRDefault="006021BB" w:rsidP="009E4D9D">
            <w:pPr>
              <w:pStyle w:val="AERbodytext"/>
            </w:pPr>
            <w:r>
              <w:t>Empirical evidence from dividend growth models (SFG's construction)</w:t>
            </w:r>
          </w:p>
        </w:tc>
        <w:tc>
          <w:tcPr>
            <w:tcW w:w="4621" w:type="dxa"/>
          </w:tcPr>
          <w:p w:rsidR="006021BB" w:rsidRDefault="006021BB" w:rsidP="009E4D9D">
            <w:pPr>
              <w:pStyle w:val="AERbodytext"/>
              <w:cnfStyle w:val="000000010000" w:firstRow="0" w:lastRow="0" w:firstColumn="0" w:lastColumn="0" w:oddVBand="0" w:evenVBand="0" w:oddHBand="0" w:evenHBand="1" w:firstRowFirstColumn="0" w:firstRowLastColumn="0" w:lastRowFirstColumn="0" w:lastRowLastColumn="0"/>
            </w:pPr>
            <w:r>
              <w:t>No role in estimating equity beta</w:t>
            </w:r>
          </w:p>
        </w:tc>
      </w:tr>
      <w:tr w:rsidR="006021BB" w:rsidTr="009E4D9D">
        <w:tc>
          <w:tcPr>
            <w:cnfStyle w:val="001000000000" w:firstRow="0" w:lastRow="0" w:firstColumn="1" w:lastColumn="0" w:oddVBand="0" w:evenVBand="0" w:oddHBand="0" w:evenHBand="0" w:firstRowFirstColumn="0" w:firstRowLastColumn="0" w:lastRowFirstColumn="0" w:lastRowLastColumn="0"/>
            <w:tcW w:w="4621" w:type="dxa"/>
          </w:tcPr>
          <w:p w:rsidR="006021BB" w:rsidRDefault="006021BB" w:rsidP="009E4D9D">
            <w:pPr>
              <w:pStyle w:val="AERbodytext"/>
            </w:pPr>
            <w:r>
              <w:t>Empirical evidence from the Fama–French three factor model</w:t>
            </w:r>
          </w:p>
        </w:tc>
        <w:tc>
          <w:tcPr>
            <w:tcW w:w="4621" w:type="dxa"/>
          </w:tcPr>
          <w:p w:rsidR="006021BB" w:rsidRDefault="006021BB" w:rsidP="009E4D9D">
            <w:pPr>
              <w:pStyle w:val="AERbodytext"/>
              <w:numPr>
                <w:ilvl w:val="0"/>
                <w:numId w:val="0"/>
              </w:numPr>
              <w:cnfStyle w:val="000000000000" w:firstRow="0" w:lastRow="0" w:firstColumn="0" w:lastColumn="0" w:oddVBand="0" w:evenVBand="0" w:oddHBand="0" w:evenHBand="0" w:firstRowFirstColumn="0" w:firstRowLastColumn="0" w:lastRowFirstColumn="0" w:lastRowLastColumn="0"/>
              <w:rPr>
                <w:sz w:val="20"/>
              </w:rPr>
            </w:pPr>
            <w:r>
              <w:t>No role in estimating equity beta</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6021BB" w:rsidRPr="00346109" w:rsidRDefault="006021BB" w:rsidP="009E4D9D">
            <w:pPr>
              <w:pStyle w:val="AERbodytext"/>
              <w:rPr>
                <w:rStyle w:val="AERtextitalic"/>
              </w:rPr>
            </w:pPr>
            <w:r w:rsidRPr="00346109">
              <w:rPr>
                <w:rStyle w:val="AERtextitalic"/>
              </w:rPr>
              <w:t>Other information</w:t>
            </w:r>
          </w:p>
        </w:tc>
        <w:tc>
          <w:tcPr>
            <w:tcW w:w="4621" w:type="dxa"/>
          </w:tcPr>
          <w:p w:rsidR="006021BB" w:rsidRDefault="006021BB" w:rsidP="009E4D9D">
            <w:pPr>
              <w:pStyle w:val="AERbodytext"/>
              <w:cnfStyle w:val="000000010000" w:firstRow="0" w:lastRow="0" w:firstColumn="0" w:lastColumn="0" w:oddVBand="0" w:evenVBand="0" w:oddHBand="0" w:evenHBand="1" w:firstRowFirstColumn="0" w:firstRowLastColumn="0" w:lastRowFirstColumn="0" w:lastRowLastColumn="0"/>
            </w:pPr>
          </w:p>
        </w:tc>
      </w:tr>
      <w:tr w:rsidR="006021BB" w:rsidTr="009E4D9D">
        <w:tc>
          <w:tcPr>
            <w:cnfStyle w:val="001000000000" w:firstRow="0" w:lastRow="0" w:firstColumn="1" w:lastColumn="0" w:oddVBand="0" w:evenVBand="0" w:oddHBand="0" w:evenHBand="0" w:firstRowFirstColumn="0" w:firstRowLastColumn="0" w:lastRowFirstColumn="0" w:lastRowLastColumn="0"/>
            <w:tcW w:w="4621" w:type="dxa"/>
          </w:tcPr>
          <w:p w:rsidR="006021BB" w:rsidRDefault="006021BB" w:rsidP="009E4D9D">
            <w:pPr>
              <w:pStyle w:val="AERbodytext"/>
            </w:pPr>
            <w:r>
              <w:t>Wright  approach</w:t>
            </w:r>
          </w:p>
        </w:tc>
        <w:tc>
          <w:tcPr>
            <w:tcW w:w="4621" w:type="dxa"/>
          </w:tcPr>
          <w:p w:rsidR="006021BB" w:rsidRDefault="006021BB" w:rsidP="009E4D9D">
            <w:pPr>
              <w:pStyle w:val="AERbodytext"/>
              <w:cnfStyle w:val="000000000000" w:firstRow="0" w:lastRow="0" w:firstColumn="0" w:lastColumn="0" w:oddVBand="0" w:evenVBand="0" w:oddHBand="0" w:evenHBand="0" w:firstRowFirstColumn="0" w:firstRowLastColumn="0" w:lastRowFirstColumn="0" w:lastRowLastColumn="0"/>
            </w:pPr>
            <w:r>
              <w:t>Directional role to inform movements in overall return on equity</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6021BB" w:rsidRDefault="006021BB" w:rsidP="009E4D9D">
            <w:pPr>
              <w:pStyle w:val="AERbodytext"/>
            </w:pPr>
            <w:r>
              <w:t>Return on debt relative to the return on equity</w:t>
            </w:r>
          </w:p>
        </w:tc>
        <w:tc>
          <w:tcPr>
            <w:tcW w:w="4621" w:type="dxa"/>
          </w:tcPr>
          <w:p w:rsidR="006021BB" w:rsidRDefault="006021BB" w:rsidP="009E4D9D">
            <w:pPr>
              <w:pStyle w:val="AERbodytext"/>
              <w:cnfStyle w:val="000000010000" w:firstRow="0" w:lastRow="0" w:firstColumn="0" w:lastColumn="0" w:oddVBand="0" w:evenVBand="0" w:oddHBand="0" w:evenHBand="1" w:firstRowFirstColumn="0" w:firstRowLastColumn="0" w:lastRowFirstColumn="0" w:lastRowLastColumn="0"/>
            </w:pPr>
            <w:r>
              <w:t>Directional role to inform movements in overall return on equity</w:t>
            </w:r>
          </w:p>
        </w:tc>
      </w:tr>
      <w:tr w:rsidR="006021BB" w:rsidTr="009E4D9D">
        <w:tc>
          <w:tcPr>
            <w:cnfStyle w:val="001000000000" w:firstRow="0" w:lastRow="0" w:firstColumn="1" w:lastColumn="0" w:oddVBand="0" w:evenVBand="0" w:oddHBand="0" w:evenHBand="0" w:firstRowFirstColumn="0" w:firstRowLastColumn="0" w:lastRowFirstColumn="0" w:lastRowLastColumn="0"/>
            <w:tcW w:w="4621" w:type="dxa"/>
          </w:tcPr>
          <w:p w:rsidR="006021BB" w:rsidRDefault="006021BB" w:rsidP="009E4D9D">
            <w:pPr>
              <w:pStyle w:val="AERbodytext"/>
            </w:pPr>
            <w:r>
              <w:t>Return on equity estimates from valuation reports, broker reports, and other regulators' decisions</w:t>
            </w:r>
          </w:p>
        </w:tc>
        <w:tc>
          <w:tcPr>
            <w:tcW w:w="4621" w:type="dxa"/>
          </w:tcPr>
          <w:p w:rsidR="006021BB" w:rsidRDefault="006021BB" w:rsidP="009E4D9D">
            <w:pPr>
              <w:pStyle w:val="AERbodytext"/>
              <w:cnfStyle w:val="000000000000" w:firstRow="0" w:lastRow="0" w:firstColumn="0" w:lastColumn="0" w:oddVBand="0" w:evenVBand="0" w:oddHBand="0" w:evenHBand="0" w:firstRowFirstColumn="0" w:firstRowLastColumn="0" w:lastRowFirstColumn="0" w:lastRowLastColumn="0"/>
            </w:pPr>
            <w:r>
              <w:t>Directional role to inform movements in overall return on equity</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6021BB" w:rsidRDefault="006021BB" w:rsidP="009E4D9D">
            <w:pPr>
              <w:pStyle w:val="AERbodytext"/>
            </w:pPr>
            <w:r>
              <w:t>Realised returns from asset sales and financial statements</w:t>
            </w:r>
          </w:p>
        </w:tc>
        <w:tc>
          <w:tcPr>
            <w:tcW w:w="4621" w:type="dxa"/>
          </w:tcPr>
          <w:p w:rsidR="006021BB" w:rsidRDefault="006021BB" w:rsidP="009E4D9D">
            <w:pPr>
              <w:pStyle w:val="AERbodytext"/>
              <w:cnfStyle w:val="000000010000" w:firstRow="0" w:lastRow="0" w:firstColumn="0" w:lastColumn="0" w:oddVBand="0" w:evenVBand="0" w:oddHBand="0" w:evenHBand="1" w:firstRowFirstColumn="0" w:firstRowLastColumn="0" w:lastRowFirstColumn="0" w:lastRowLastColumn="0"/>
            </w:pPr>
            <w:r>
              <w:t>No role</w:t>
            </w:r>
          </w:p>
        </w:tc>
      </w:tr>
    </w:tbl>
    <w:p w:rsidR="006021BB" w:rsidRDefault="006021BB" w:rsidP="006021BB">
      <w:pPr>
        <w:pStyle w:val="AERbodytext"/>
      </w:pPr>
    </w:p>
    <w:p w:rsidR="006021BB" w:rsidRPr="0046498A" w:rsidRDefault="006021BB" w:rsidP="006021BB">
      <w:pPr>
        <w:pStyle w:val="AERbodytext"/>
      </w:pPr>
      <w:r w:rsidRPr="0046498A">
        <w:t xml:space="preserve">We </w:t>
      </w:r>
      <w:r>
        <w:t>note that</w:t>
      </w:r>
      <w:r w:rsidRPr="0046498A">
        <w:t xml:space="preserve"> a vast amount of material </w:t>
      </w:r>
      <w:r>
        <w:t>w</w:t>
      </w:r>
      <w:r w:rsidRPr="0046498A">
        <w:t>as submitted by NSPs in support of their proposals</w:t>
      </w:r>
      <w:r>
        <w:t>.</w:t>
      </w:r>
      <w:r w:rsidRPr="0046498A">
        <w:t xml:space="preserve"> </w:t>
      </w:r>
      <w:r>
        <w:fldChar w:fldCharType="begin"/>
      </w:r>
      <w:r>
        <w:instrText xml:space="preserve"> REF _Ref403738416 \h </w:instrText>
      </w:r>
      <w:r>
        <w:fldChar w:fldCharType="separate"/>
      </w:r>
      <w:r w:rsidR="006F3016">
        <w:t xml:space="preserve">Table </w:t>
      </w:r>
      <w:r w:rsidR="006F3016">
        <w:rPr>
          <w:noProof/>
        </w:rPr>
        <w:t>3</w:t>
      </w:r>
      <w:r w:rsidR="006F3016">
        <w:noBreakHyphen/>
      </w:r>
      <w:r w:rsidR="006F3016">
        <w:rPr>
          <w:noProof/>
        </w:rPr>
        <w:t>57</w:t>
      </w:r>
      <w:r>
        <w:fldChar w:fldCharType="end"/>
      </w:r>
      <w:r>
        <w:t xml:space="preserve"> shows an estimate of the material submitted. </w:t>
      </w:r>
    </w:p>
    <w:p w:rsidR="006021BB" w:rsidRPr="0046498A" w:rsidRDefault="006021BB" w:rsidP="006021BB">
      <w:pPr>
        <w:pStyle w:val="Caption"/>
      </w:pPr>
      <w:bookmarkStart w:id="333" w:name="_Ref403738416"/>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57</w:t>
      </w:r>
      <w:r w:rsidR="00462FCA">
        <w:rPr>
          <w:noProof/>
        </w:rPr>
        <w:fldChar w:fldCharType="end"/>
      </w:r>
      <w:bookmarkEnd w:id="333"/>
      <w:r>
        <w:tab/>
        <w:t>Estimate of material submitted by the NSPs</w:t>
      </w:r>
    </w:p>
    <w:tbl>
      <w:tblPr>
        <w:tblStyle w:val="AERtable-numbers"/>
        <w:tblW w:w="0" w:type="auto"/>
        <w:tblLook w:val="04A0" w:firstRow="1" w:lastRow="0" w:firstColumn="1" w:lastColumn="0" w:noHBand="0" w:noVBand="1"/>
      </w:tblPr>
      <w:tblGrid>
        <w:gridCol w:w="7479"/>
        <w:gridCol w:w="1763"/>
      </w:tblGrid>
      <w:tr w:rsidR="006021BB" w:rsidRPr="0046498A" w:rsidTr="009E4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hideMark/>
          </w:tcPr>
          <w:p w:rsidR="006021BB" w:rsidRPr="0046498A" w:rsidRDefault="006021BB" w:rsidP="009E4D9D">
            <w:pPr>
              <w:pStyle w:val="AERtabletextleft"/>
            </w:pPr>
            <w:r w:rsidRPr="0046498A">
              <w:t>Type of material</w:t>
            </w:r>
          </w:p>
        </w:tc>
        <w:tc>
          <w:tcPr>
            <w:tcW w:w="1763" w:type="dxa"/>
            <w:hideMark/>
          </w:tcPr>
          <w:p w:rsidR="006021BB" w:rsidRPr="0046498A" w:rsidRDefault="006021BB" w:rsidP="009E4D9D">
            <w:pPr>
              <w:pStyle w:val="AERtabletextright"/>
              <w:cnfStyle w:val="100000000000" w:firstRow="1" w:lastRow="0" w:firstColumn="0" w:lastColumn="0" w:oddVBand="0" w:evenVBand="0" w:oddHBand="0" w:evenHBand="0" w:firstRowFirstColumn="0" w:firstRowLastColumn="0" w:lastRowFirstColumn="0" w:lastRowLastColumn="0"/>
            </w:pPr>
            <w:r w:rsidRPr="0046498A">
              <w:t>Number of pages</w:t>
            </w:r>
          </w:p>
        </w:tc>
      </w:tr>
      <w:tr w:rsidR="006021BB" w:rsidTr="009E4D9D">
        <w:tc>
          <w:tcPr>
            <w:cnfStyle w:val="001000000000" w:firstRow="0" w:lastRow="0" w:firstColumn="1" w:lastColumn="0" w:oddVBand="0" w:evenVBand="0" w:oddHBand="0" w:evenHBand="0" w:firstRowFirstColumn="0" w:firstRowLastColumn="0" w:lastRowFirstColumn="0" w:lastRowLastColumn="0"/>
            <w:tcW w:w="7479" w:type="dxa"/>
            <w:hideMark/>
          </w:tcPr>
          <w:p w:rsidR="006021BB" w:rsidRPr="0046498A" w:rsidRDefault="006021BB" w:rsidP="009E4D9D">
            <w:pPr>
              <w:pStyle w:val="AERtabletextleft"/>
            </w:pPr>
            <w:r w:rsidRPr="0046498A">
              <w:t>Total material cited in regulatory proposals</w:t>
            </w:r>
          </w:p>
        </w:tc>
        <w:tc>
          <w:tcPr>
            <w:tcW w:w="1763" w:type="dxa"/>
            <w:hideMark/>
          </w:tcPr>
          <w:p w:rsidR="006021BB" w:rsidRPr="0046498A" w:rsidRDefault="006021BB" w:rsidP="009E4D9D">
            <w:pPr>
              <w:pStyle w:val="AERtabletextright"/>
              <w:cnfStyle w:val="000000000000" w:firstRow="0" w:lastRow="0" w:firstColumn="0" w:lastColumn="0" w:oddVBand="0" w:evenVBand="0" w:oddHBand="0" w:evenHBand="0" w:firstRowFirstColumn="0" w:firstRowLastColumn="0" w:lastRowFirstColumn="0" w:lastRowLastColumn="0"/>
            </w:pPr>
            <w:r w:rsidRPr="0046498A">
              <w:t>9,395</w:t>
            </w:r>
          </w:p>
        </w:tc>
      </w:tr>
      <w:tr w:rsidR="006021BB" w:rsidTr="009E4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hideMark/>
          </w:tcPr>
          <w:p w:rsidR="006021BB" w:rsidRPr="0046498A" w:rsidRDefault="006021BB" w:rsidP="009E4D9D">
            <w:pPr>
              <w:pStyle w:val="AERtabletextleft"/>
            </w:pPr>
            <w:r w:rsidRPr="0046498A">
              <w:t>Material cited in regulatory proposals and previously made available to the AER</w:t>
            </w:r>
          </w:p>
        </w:tc>
        <w:tc>
          <w:tcPr>
            <w:tcW w:w="1763" w:type="dxa"/>
            <w:hideMark/>
          </w:tcPr>
          <w:p w:rsidR="006021BB" w:rsidRPr="0046498A" w:rsidRDefault="006021BB" w:rsidP="009E4D9D">
            <w:pPr>
              <w:pStyle w:val="AERtabletextright"/>
              <w:cnfStyle w:val="000000010000" w:firstRow="0" w:lastRow="0" w:firstColumn="0" w:lastColumn="0" w:oddVBand="0" w:evenVBand="0" w:oddHBand="0" w:evenHBand="1" w:firstRowFirstColumn="0" w:firstRowLastColumn="0" w:lastRowFirstColumn="0" w:lastRowLastColumn="0"/>
            </w:pPr>
            <w:r w:rsidRPr="0046498A">
              <w:t>5,139</w:t>
            </w:r>
          </w:p>
        </w:tc>
      </w:tr>
      <w:tr w:rsidR="006021BB" w:rsidTr="009E4D9D">
        <w:tc>
          <w:tcPr>
            <w:cnfStyle w:val="001000000000" w:firstRow="0" w:lastRow="0" w:firstColumn="1" w:lastColumn="0" w:oddVBand="0" w:evenVBand="0" w:oddHBand="0" w:evenHBand="0" w:firstRowFirstColumn="0" w:firstRowLastColumn="0" w:lastRowFirstColumn="0" w:lastRowLastColumn="0"/>
            <w:tcW w:w="7479" w:type="dxa"/>
            <w:hideMark/>
          </w:tcPr>
          <w:p w:rsidR="006021BB" w:rsidRPr="0046498A" w:rsidRDefault="006021BB" w:rsidP="009E4D9D">
            <w:pPr>
              <w:pStyle w:val="AERtabletextleft"/>
            </w:pPr>
            <w:r w:rsidRPr="0046498A">
              <w:t>New material cited in regulatory proposals</w:t>
            </w:r>
          </w:p>
        </w:tc>
        <w:tc>
          <w:tcPr>
            <w:tcW w:w="1763" w:type="dxa"/>
            <w:hideMark/>
          </w:tcPr>
          <w:p w:rsidR="006021BB" w:rsidRPr="0046498A" w:rsidRDefault="006021BB" w:rsidP="009E4D9D">
            <w:pPr>
              <w:pStyle w:val="AERtabletextright"/>
              <w:cnfStyle w:val="000000000000" w:firstRow="0" w:lastRow="0" w:firstColumn="0" w:lastColumn="0" w:oddVBand="0" w:evenVBand="0" w:oddHBand="0" w:evenHBand="0" w:firstRowFirstColumn="0" w:firstRowLastColumn="0" w:lastRowFirstColumn="0" w:lastRowLastColumn="0"/>
            </w:pPr>
            <w:r w:rsidRPr="0046498A">
              <w:t>4,256</w:t>
            </w:r>
          </w:p>
        </w:tc>
      </w:tr>
    </w:tbl>
    <w:p w:rsidR="006021BB" w:rsidRPr="0046498A" w:rsidRDefault="006021BB" w:rsidP="006021BB">
      <w:pPr>
        <w:pStyle w:val="AERtablesource"/>
      </w:pPr>
      <w:r w:rsidRPr="0046498A">
        <w:t>Source:     AER analysis.</w:t>
      </w:r>
    </w:p>
    <w:p w:rsidR="006021BB" w:rsidRPr="0046498A" w:rsidRDefault="006021BB" w:rsidP="006021BB">
      <w:pPr>
        <w:pStyle w:val="AERtablesource"/>
      </w:pPr>
      <w:r w:rsidRPr="0046498A">
        <w:t>Notes:       Current regulatory proposals are for the foll</w:t>
      </w:r>
      <w:r>
        <w:t>owing eight NSPs: ActewAGL, Ausg</w:t>
      </w:r>
      <w:r w:rsidRPr="0046498A">
        <w:t>rid, Directlink, Endeavour Energy, Essential Energy, Jemena Gas Networks, TasNetworks</w:t>
      </w:r>
      <w:r>
        <w:t xml:space="preserve"> (accepted the Guideline)</w:t>
      </w:r>
      <w:r w:rsidRPr="0046498A">
        <w:t xml:space="preserve">, and </w:t>
      </w:r>
      <w:r>
        <w:t>TransGrid</w:t>
      </w:r>
      <w:r w:rsidRPr="0046498A">
        <w:t>.</w:t>
      </w:r>
    </w:p>
    <w:p w:rsidR="006021BB" w:rsidRPr="00D362BE" w:rsidRDefault="006021BB" w:rsidP="006021BB">
      <w:pPr>
        <w:pStyle w:val="AERbodytext"/>
        <w:numPr>
          <w:ilvl w:val="0"/>
          <w:numId w:val="0"/>
        </w:numPr>
      </w:pPr>
    </w:p>
    <w:p w:rsidR="006021BB" w:rsidRDefault="006021BB" w:rsidP="006021BB">
      <w:pPr>
        <w:pStyle w:val="Heading7"/>
        <w:numPr>
          <w:ilvl w:val="4"/>
          <w:numId w:val="9"/>
        </w:numPr>
      </w:pPr>
      <w:bookmarkStart w:id="334" w:name="_Toc403990555"/>
      <w:bookmarkStart w:id="335" w:name="_Toc404671744"/>
      <w:r>
        <w:t>Return on debt</w:t>
      </w:r>
      <w:bookmarkEnd w:id="334"/>
      <w:bookmarkEnd w:id="335"/>
    </w:p>
    <w:p w:rsidR="00357D0F" w:rsidRPr="00A460BA" w:rsidRDefault="00357D0F" w:rsidP="00357D0F">
      <w:pPr>
        <w:pStyle w:val="AERbodytext"/>
      </w:pPr>
      <w:r w:rsidRPr="00A460BA">
        <w:t xml:space="preserve">In attachment 3 we set out our position on the return on debt and key reasons for that position. We also summarised </w:t>
      </w:r>
      <w:r>
        <w:t>Endeavour Energy</w:t>
      </w:r>
      <w:r w:rsidRPr="00A460BA">
        <w:t xml:space="preserve">'s proposed </w:t>
      </w:r>
      <w:r>
        <w:t xml:space="preserve">position on the </w:t>
      </w:r>
      <w:r w:rsidRPr="00A460BA">
        <w:t xml:space="preserve">return on debt and responded to the key </w:t>
      </w:r>
      <w:r>
        <w:t>issues raised in Endeavour Energy</w:t>
      </w:r>
      <w:r w:rsidRPr="00A460BA">
        <w:t>'s proposal.</w:t>
      </w:r>
    </w:p>
    <w:p w:rsidR="00357D0F" w:rsidRPr="00A460BA" w:rsidRDefault="00357D0F" w:rsidP="00357D0F">
      <w:pPr>
        <w:pStyle w:val="AERbodytext"/>
      </w:pPr>
      <w:r w:rsidRPr="00A460BA">
        <w:t>In this appendix, we set out further supporting material for our position</w:t>
      </w:r>
      <w:r>
        <w:t xml:space="preserve"> on the return on debt</w:t>
      </w:r>
      <w:r w:rsidRPr="00A460BA">
        <w:t>. We also</w:t>
      </w:r>
      <w:r>
        <w:t xml:space="preserve"> respond to Endeavour Energy</w:t>
      </w:r>
      <w:r w:rsidRPr="00A460BA">
        <w:t xml:space="preserve">'s </w:t>
      </w:r>
      <w:r>
        <w:t>proposed</w:t>
      </w:r>
      <w:r w:rsidRPr="00A460BA">
        <w:t xml:space="preserve"> </w:t>
      </w:r>
      <w:r>
        <w:t xml:space="preserve">return on debt and key issues raised by other stakeholders </w:t>
      </w:r>
      <w:r w:rsidRPr="00A460BA">
        <w:t>in more detail.</w:t>
      </w:r>
    </w:p>
    <w:p w:rsidR="00F96A35" w:rsidRPr="009F377E" w:rsidRDefault="00F96A35" w:rsidP="00F96A35">
      <w:pPr>
        <w:pStyle w:val="AERbodytext"/>
        <w:rPr>
          <w:rStyle w:val="AERbody"/>
        </w:rPr>
      </w:pPr>
      <w:r w:rsidRPr="009F377E">
        <w:rPr>
          <w:rStyle w:val="AERbody"/>
        </w:rPr>
        <w:t>This appendix addresses the following return on debt issues:</w:t>
      </w:r>
    </w:p>
    <w:p w:rsidR="00F96A35" w:rsidRDefault="00F96A35" w:rsidP="00F96A35">
      <w:pPr>
        <w:pStyle w:val="AERbulletlistfirststyle"/>
      </w:pPr>
      <w:r>
        <w:t>the NPV principle</w:t>
      </w:r>
    </w:p>
    <w:p w:rsidR="00F96A35" w:rsidRDefault="00F96A35" w:rsidP="00F96A35">
      <w:pPr>
        <w:pStyle w:val="AERbulletlistfirststyle"/>
      </w:pPr>
      <w:r>
        <w:t>the f</w:t>
      </w:r>
      <w:r w:rsidRPr="00A460BA">
        <w:t>orm of transitional arrangements</w:t>
      </w:r>
    </w:p>
    <w:p w:rsidR="00F96A35" w:rsidRPr="00A460BA" w:rsidRDefault="00F96A35" w:rsidP="00F96A35">
      <w:pPr>
        <w:pStyle w:val="AERbulletlistfirststyle"/>
      </w:pPr>
      <w:r>
        <w:t>the formula to estimate the trailing average portfolio approach with transitional arrangements</w:t>
      </w:r>
    </w:p>
    <w:p w:rsidR="00F96A35" w:rsidRDefault="00F96A35" w:rsidP="00F96A35">
      <w:pPr>
        <w:pStyle w:val="AERbulletlistfirststyle"/>
      </w:pPr>
      <w:r>
        <w:t>the usefulness of the financing practices of government owned service provider to inform the efficient financing practices of the benchmark efficient entity</w:t>
      </w:r>
    </w:p>
    <w:p w:rsidR="00F96A35" w:rsidRDefault="00F96A35" w:rsidP="00F96A35">
      <w:pPr>
        <w:pStyle w:val="AERbulletlistfirststyle"/>
      </w:pPr>
      <w:r>
        <w:t>issues raised by the NSW distribution network service providers and/or TransGrid associated with transitional arrangements</w:t>
      </w:r>
    </w:p>
    <w:p w:rsidR="00F96A35" w:rsidRDefault="00F96A35" w:rsidP="00F96A35">
      <w:pPr>
        <w:pStyle w:val="AERbulletlistfirststyle"/>
      </w:pPr>
      <w:r>
        <w:t>the calculation of the industry median credit rating</w:t>
      </w:r>
    </w:p>
    <w:p w:rsidR="00F96A35" w:rsidRDefault="00F96A35" w:rsidP="00F96A35">
      <w:pPr>
        <w:pStyle w:val="AERbulletlistfirststyle"/>
      </w:pPr>
      <w:r>
        <w:t>issues associated with the c</w:t>
      </w:r>
      <w:r w:rsidRPr="00A460BA">
        <w:t>hoice of data series</w:t>
      </w:r>
      <w:r>
        <w:t>—the formula for automatic application, adjustments to the published series, and assessment of the third party data series against the rate of return criteria in the rate of return guideline (the Guideline)</w:t>
      </w:r>
    </w:p>
    <w:p w:rsidR="00357D0F" w:rsidRPr="00A460BA" w:rsidRDefault="00357D0F" w:rsidP="00357D0F">
      <w:pPr>
        <w:pStyle w:val="Heading8"/>
        <w:numPr>
          <w:ilvl w:val="5"/>
          <w:numId w:val="9"/>
        </w:numPr>
      </w:pPr>
      <w:bookmarkStart w:id="336" w:name="_Toc404671745"/>
      <w:r w:rsidRPr="00A460BA">
        <w:t>The NPV Principle</w:t>
      </w:r>
      <w:bookmarkEnd w:id="336"/>
    </w:p>
    <w:p w:rsidR="00357D0F" w:rsidRPr="00A460BA" w:rsidRDefault="00357D0F" w:rsidP="00357D0F">
      <w:pPr>
        <w:pStyle w:val="AERbodytext"/>
      </w:pPr>
      <w:r>
        <w:t>In section 3.4.2 of attachment 3</w:t>
      </w:r>
      <w:r w:rsidRPr="00A460BA">
        <w:t>, we briefly discuss the importance of the NPV principle in economic regulation. This section explores this concept in more detail.</w:t>
      </w:r>
    </w:p>
    <w:p w:rsidR="00357D0F" w:rsidRPr="00A460BA" w:rsidRDefault="00357D0F" w:rsidP="00357D0F">
      <w:pPr>
        <w:pStyle w:val="AERbodytext"/>
      </w:pPr>
      <w:r>
        <w:t xml:space="preserve">In attachment 3, </w:t>
      </w:r>
      <w:r w:rsidRPr="00A460BA">
        <w:t>we also outlined how this principle supports our decision on a transition to the trailing average approach. Specifically, we explained that our transition applied to the debt risk premium is consistent with the NPV principle. We based our consideration on Lally's analysis of the NPV value of a regulated business’s net cash flows.</w:t>
      </w:r>
      <w:r>
        <w:rPr>
          <w:rStyle w:val="FootnoteReference"/>
        </w:rPr>
        <w:footnoteReference w:id="1239"/>
      </w:r>
    </w:p>
    <w:p w:rsidR="00357D0F" w:rsidRPr="00A460BA" w:rsidRDefault="00357D0F" w:rsidP="00357D0F">
      <w:pPr>
        <w:pStyle w:val="AERbodytext"/>
      </w:pPr>
      <w:r w:rsidRPr="00A460BA">
        <w:t>In the following paragraphs we explain how the NPV principle is a fundamental principle of economic regulation. We are satisfied that any regulator</w:t>
      </w:r>
      <w:r>
        <w:t>y</w:t>
      </w:r>
      <w:r w:rsidRPr="00A460BA">
        <w:t xml:space="preserve"> approach that promotes the NPV principle would be consistent with the rules. </w:t>
      </w:r>
    </w:p>
    <w:p w:rsidR="00357D0F" w:rsidRPr="00A460BA" w:rsidRDefault="00357D0F" w:rsidP="00357D0F">
      <w:pPr>
        <w:pStyle w:val="AERbodytext"/>
      </w:pPr>
      <w:r w:rsidRPr="00A460BA">
        <w:t xml:space="preserve">Lally defined the NPV principle as follows: </w:t>
      </w:r>
    </w:p>
    <w:p w:rsidR="00357D0F" w:rsidRPr="00A460BA" w:rsidRDefault="00357D0F" w:rsidP="00357D0F">
      <w:pPr>
        <w:pStyle w:val="AERquote"/>
      </w:pPr>
      <w:r w:rsidRPr="00A460BA">
        <w:t>…the revenues resulting from regulatory policy, net of opex and taxes, should have a present value equal to the initial investment (efficient costs) in the regulated assets.</w:t>
      </w:r>
      <w:r>
        <w:rPr>
          <w:rStyle w:val="FootnoteReference"/>
        </w:rPr>
        <w:footnoteReference w:id="1240"/>
      </w:r>
      <w:r w:rsidRPr="00A460BA">
        <w:t xml:space="preserve">  </w:t>
      </w:r>
    </w:p>
    <w:p w:rsidR="00357D0F" w:rsidRPr="00A460BA" w:rsidRDefault="00357D0F" w:rsidP="00357D0F">
      <w:pPr>
        <w:pStyle w:val="AERbodytext"/>
      </w:pPr>
      <w:r w:rsidRPr="00A460BA">
        <w:t xml:space="preserve">Under the rules, we </w:t>
      </w:r>
      <w:r>
        <w:t xml:space="preserve">must </w:t>
      </w:r>
      <w:r w:rsidRPr="00A460BA">
        <w:t>use the building block model to calculate the maximum allowed revenue in revenue determinations.</w:t>
      </w:r>
      <w:r>
        <w:rPr>
          <w:rStyle w:val="FootnoteReference"/>
        </w:rPr>
        <w:footnoteReference w:id="1241"/>
      </w:r>
      <w:r w:rsidRPr="00A460BA">
        <w:t xml:space="preserve"> The adoption of the building block model dates back to 2004, when the ACCC released its statement of principles for the regulation of electricity transmission revenues (SRP). The ACCC stated:</w:t>
      </w:r>
      <w:r>
        <w:rPr>
          <w:rStyle w:val="FootnoteReference"/>
        </w:rPr>
        <w:footnoteReference w:id="1242"/>
      </w:r>
    </w:p>
    <w:p w:rsidR="00357D0F" w:rsidRPr="00A460BA" w:rsidRDefault="00357D0F" w:rsidP="00357D0F">
      <w:pPr>
        <w:pStyle w:val="AERquote"/>
      </w:pPr>
      <w:r w:rsidRPr="00A460BA">
        <w:t>The building block model consists of two equations which are known as the revenue equation and the asset base roll forward equation. These two equations are used to determine an allowed stream of revenues for each TNSP for as long as it remains regulated. Ignoring any incentive rewards or penalties, these equations together ensure that the present value of the allowed revenue stream is equal to the present value of the expenditure stream of the regulated firm.</w:t>
      </w:r>
    </w:p>
    <w:p w:rsidR="00357D0F" w:rsidRPr="00A460BA" w:rsidRDefault="00357D0F" w:rsidP="00357D0F">
      <w:pPr>
        <w:pStyle w:val="AERbodytext"/>
      </w:pPr>
      <w:r w:rsidRPr="00A460BA">
        <w:t>In 2006, in its rule determination for the electricity transmission regime (chapter 6A of the NER), the AEMC adopted the ACCC’s SRP. The AEMC stated:</w:t>
      </w:r>
      <w:r>
        <w:rPr>
          <w:rStyle w:val="FootnoteReference"/>
        </w:rPr>
        <w:footnoteReference w:id="1243"/>
      </w:r>
    </w:p>
    <w:p w:rsidR="00357D0F" w:rsidRPr="00A460BA" w:rsidRDefault="00357D0F" w:rsidP="00357D0F">
      <w:pPr>
        <w:pStyle w:val="AERquote"/>
      </w:pPr>
      <w:r w:rsidRPr="00A460BA">
        <w:t xml:space="preserve">In line with the views expressed in many submissions, the Revenue Rule draws heavily on existing practice and experience. The principal components of the Statement of Regulatory Principles (SRP), developed by the Australian Competition and Consumer Commission (ACCC) and adopted by the Australian Energy Regulator (AER), have been reflected in the Revenue Rule, including: </w:t>
      </w:r>
    </w:p>
    <w:p w:rsidR="00357D0F" w:rsidRPr="00A460BA" w:rsidRDefault="00357D0F" w:rsidP="00357D0F">
      <w:pPr>
        <w:pStyle w:val="AERquoteindent1"/>
      </w:pPr>
      <w:r>
        <w:t xml:space="preserve">- </w:t>
      </w:r>
      <w:r w:rsidRPr="00A460BA">
        <w:t xml:space="preserve">the adoption of a revenue cap approach; </w:t>
      </w:r>
    </w:p>
    <w:p w:rsidR="00357D0F" w:rsidRPr="00A460BA" w:rsidRDefault="00357D0F" w:rsidP="00357D0F">
      <w:pPr>
        <w:pStyle w:val="AERquoteindent1"/>
      </w:pPr>
      <w:r>
        <w:t xml:space="preserve">- </w:t>
      </w:r>
      <w:r w:rsidRPr="00A460BA">
        <w:t>a post-tax revenue model using the building blocks methodology; and</w:t>
      </w:r>
    </w:p>
    <w:p w:rsidR="00357D0F" w:rsidRPr="00A460BA" w:rsidRDefault="00357D0F" w:rsidP="00357D0F">
      <w:pPr>
        <w:pStyle w:val="AERquoteindent1"/>
      </w:pPr>
      <w:r>
        <w:t xml:space="preserve">- </w:t>
      </w:r>
      <w:r w:rsidRPr="00A460BA">
        <w:t>an incentive regime to promote and balance expenditure efficiency and service reliability.</w:t>
      </w:r>
    </w:p>
    <w:p w:rsidR="00357D0F" w:rsidRPr="00A460BA" w:rsidRDefault="00357D0F" w:rsidP="00357D0F">
      <w:pPr>
        <w:pStyle w:val="AERbodytext"/>
      </w:pPr>
      <w:r w:rsidRPr="00A460BA">
        <w:t>In 2006, the Standing Committee of Officials of the Ministerial Council on Energy (MCE) stated:</w:t>
      </w:r>
      <w:r>
        <w:rPr>
          <w:rStyle w:val="FootnoteReference"/>
        </w:rPr>
        <w:footnoteReference w:id="1244"/>
      </w:r>
    </w:p>
    <w:p w:rsidR="00357D0F" w:rsidRPr="00A460BA" w:rsidRDefault="00357D0F" w:rsidP="00357D0F">
      <w:pPr>
        <w:pStyle w:val="AERquote"/>
      </w:pPr>
      <w:r w:rsidRPr="00A460BA">
        <w:t>SCO is mindful that the AEMC engaged in extensive consultation on developing the detail of the transmission revenue rules and was working from a base of consistent regulation developed by the Australian Competition and Consumer Commission under their Statement of Regulatory Principles for Electricity Transmission Revenue Regulation. The approach of officials in the initial NGR is not intended to limit future development of the NGR through the AEMC rule change process. Officials have taken high level guidance from the AEMC's approach, where possible, to increase consistency and commonality, reflecting the common revenue and pricing principles that guide the electricity and gas regimes.</w:t>
      </w:r>
    </w:p>
    <w:p w:rsidR="00357D0F" w:rsidRPr="00A460BA" w:rsidRDefault="00357D0F" w:rsidP="00357D0F">
      <w:pPr>
        <w:pStyle w:val="AERbodytext"/>
      </w:pPr>
      <w:r w:rsidRPr="00A460BA">
        <w:t>In 2007, the MCE stated the following:</w:t>
      </w:r>
    </w:p>
    <w:p w:rsidR="00357D0F" w:rsidRPr="00A460BA" w:rsidRDefault="00357D0F" w:rsidP="00357D0F">
      <w:pPr>
        <w:pStyle w:val="AERquote"/>
      </w:pPr>
      <w:r w:rsidRPr="00A460BA">
        <w:t>To achieve the MCE's objective of consistency where appropriate, the Exposure Draft of distribution revenue Rules largely builds on the AEMC’s approach to economic regulation of electricity transmission.</w:t>
      </w:r>
      <w:r>
        <w:rPr>
          <w:rStyle w:val="FootnoteReference"/>
        </w:rPr>
        <w:footnoteReference w:id="1245"/>
      </w:r>
    </w:p>
    <w:p w:rsidR="00357D0F" w:rsidRPr="00A460BA" w:rsidRDefault="00357D0F" w:rsidP="00357D0F">
      <w:pPr>
        <w:pStyle w:val="AERquote"/>
      </w:pPr>
      <w:r w:rsidRPr="00A460BA">
        <w:t>…a common element of regulation between prescribed transmission services (which applies a revenue cap as the price control method) and standard control distribution services is determining a revenue requirement using a building block approach.</w:t>
      </w:r>
      <w:r>
        <w:rPr>
          <w:rStyle w:val="FootnoteReference"/>
        </w:rPr>
        <w:footnoteReference w:id="1246"/>
      </w:r>
    </w:p>
    <w:p w:rsidR="00357D0F" w:rsidRPr="00A460BA" w:rsidRDefault="00357D0F" w:rsidP="00357D0F">
      <w:pPr>
        <w:pStyle w:val="Heading8"/>
        <w:numPr>
          <w:ilvl w:val="5"/>
          <w:numId w:val="9"/>
        </w:numPr>
      </w:pPr>
      <w:bookmarkStart w:id="337" w:name="_Toc404671746"/>
      <w:r w:rsidRPr="00A460BA">
        <w:t>Form of the transitional arrangements</w:t>
      </w:r>
      <w:bookmarkEnd w:id="337"/>
    </w:p>
    <w:p w:rsidR="00357D0F" w:rsidRPr="00A460BA" w:rsidRDefault="00357D0F" w:rsidP="00357D0F">
      <w:pPr>
        <w:pStyle w:val="AERbodytext"/>
      </w:pPr>
      <w:r w:rsidRPr="00A460BA">
        <w:t xml:space="preserve">We adopt transitional arrangements applied to the total return on debt. In making this decision, we also assessed different potential transition paths.  For the reasons </w:t>
      </w:r>
      <w:r>
        <w:t>set out in attachment 3</w:t>
      </w:r>
      <w:r w:rsidRPr="00A460BA">
        <w:t>, we are satisfied that a</w:t>
      </w:r>
      <w:r>
        <w:t xml:space="preserve"> transition, as set out in the G</w:t>
      </w:r>
      <w:r w:rsidRPr="00A460BA">
        <w:t>uideline and applied to the total return on debt, would contribute to the achievement of the allowed rate of return objective. In particular, such a transition:</w:t>
      </w:r>
    </w:p>
    <w:p w:rsidR="00357D0F" w:rsidRDefault="00357D0F" w:rsidP="00357D0F">
      <w:pPr>
        <w:pStyle w:val="AERbulletlistfirststyle"/>
      </w:pPr>
      <w:r>
        <w:t>M</w:t>
      </w:r>
      <w:r w:rsidRPr="00BD4699">
        <w:t xml:space="preserve">inimises the potential mismatch between the allowed return on debt and the actual return on debt of the benchmark efficient entity, as it transitions its financing practices. </w:t>
      </w:r>
    </w:p>
    <w:p w:rsidR="00357D0F" w:rsidRPr="00BD4699" w:rsidRDefault="00357D0F" w:rsidP="00357D0F">
      <w:pPr>
        <w:pStyle w:val="AERbulletlistfirststyle"/>
      </w:pPr>
      <w:r w:rsidRPr="00BD4699">
        <w:t>Avoids potential windfall gains or losses to service providers or consumers from changing the regulatory regime</w:t>
      </w:r>
    </w:p>
    <w:p w:rsidR="00357D0F" w:rsidRPr="00BD4699" w:rsidRDefault="00357D0F" w:rsidP="00357D0F">
      <w:pPr>
        <w:pStyle w:val="AERbulletlistfirststyle"/>
      </w:pPr>
      <w:r w:rsidRPr="00BD4699">
        <w:t>Avoids practical problems with the use of historical data</w:t>
      </w:r>
    </w:p>
    <w:p w:rsidR="00357D0F" w:rsidRPr="00BD4699" w:rsidRDefault="00357D0F" w:rsidP="00357D0F">
      <w:pPr>
        <w:pStyle w:val="AERbulletlistfirststyle"/>
      </w:pPr>
      <w:r w:rsidRPr="00BD4699">
        <w:t>Maintains the same average price level while decreasing price volatility over time</w:t>
      </w:r>
    </w:p>
    <w:p w:rsidR="00357D0F" w:rsidRPr="00BD4699" w:rsidRDefault="00357D0F" w:rsidP="00357D0F">
      <w:pPr>
        <w:pStyle w:val="AERbulletlistfirststyle"/>
      </w:pPr>
      <w:r w:rsidRPr="00BD4699">
        <w:t>Reduces the potential for opportunistic behaviour from stakeholders</w:t>
      </w:r>
    </w:p>
    <w:p w:rsidR="00357D0F" w:rsidRDefault="00357D0F" w:rsidP="00357D0F">
      <w:pPr>
        <w:pStyle w:val="AERbulletlistfirststyle"/>
      </w:pPr>
      <w:r w:rsidRPr="00BD4699">
        <w:t>Further, adopting the same transitional arrangements for all service providers is consistent with our adoption of a single benchma</w:t>
      </w:r>
      <w:r>
        <w:t>rk efficient entity definition.</w:t>
      </w:r>
    </w:p>
    <w:p w:rsidR="00357D0F" w:rsidRDefault="00357D0F" w:rsidP="00357D0F">
      <w:pPr>
        <w:pStyle w:val="AERbodytext"/>
      </w:pPr>
      <w:r>
        <w:t>Some of these reasons are applicable to the risk free rate component of the return on debt, some to the debt risk premium component, and some to both components. These reasons are explained in attachment 3.</w:t>
      </w:r>
    </w:p>
    <w:p w:rsidR="00357D0F" w:rsidRPr="00A460BA" w:rsidRDefault="00357D0F" w:rsidP="00357D0F">
      <w:pPr>
        <w:pStyle w:val="AERbodytext"/>
      </w:pPr>
      <w:r w:rsidRPr="00A460BA">
        <w:t>In reaching our view, we also assessed a number of alternative transitional arrangements tha</w:t>
      </w:r>
      <w:r>
        <w:t>t could potentially be applied.</w:t>
      </w:r>
    </w:p>
    <w:p w:rsidR="00357D0F" w:rsidRPr="00A460BA" w:rsidRDefault="00357D0F" w:rsidP="00357D0F">
      <w:pPr>
        <w:pStyle w:val="AERbodytext"/>
      </w:pPr>
      <w:r w:rsidRPr="00A460BA">
        <w:t>We have considered three options for the form of the transition path:</w:t>
      </w:r>
      <w:r>
        <w:rPr>
          <w:rStyle w:val="FootnoteReference"/>
        </w:rPr>
        <w:footnoteReference w:id="1247"/>
      </w:r>
      <w:r w:rsidRPr="00A460BA">
        <w:t xml:space="preserve"> </w:t>
      </w:r>
    </w:p>
    <w:p w:rsidR="00357D0F" w:rsidRPr="00A460BA" w:rsidRDefault="00357D0F" w:rsidP="00357D0F">
      <w:pPr>
        <w:pStyle w:val="AERbulletlistfirststyle"/>
      </w:pPr>
      <w:r w:rsidRPr="00A460BA">
        <w:t>Option 1: Lally</w:t>
      </w:r>
      <w:r>
        <w:t xml:space="preserve"> alternative transition path</w:t>
      </w:r>
      <w:r>
        <w:rPr>
          <w:rStyle w:val="FootnoteReference"/>
        </w:rPr>
        <w:footnoteReference w:id="1248"/>
      </w:r>
      <w:r>
        <w:t>—d</w:t>
      </w:r>
      <w:r w:rsidRPr="00A460BA">
        <w:t xml:space="preserve">uring the first year of the </w:t>
      </w:r>
      <w:r>
        <w:t xml:space="preserve">new </w:t>
      </w:r>
      <w:r w:rsidRPr="00A460BA">
        <w:t xml:space="preserve">regime, the </w:t>
      </w:r>
      <w:r>
        <w:t xml:space="preserve">base rate component of the return on debt </w:t>
      </w:r>
      <w:r w:rsidRPr="00A460BA">
        <w:t xml:space="preserve">would be </w:t>
      </w:r>
      <w:r>
        <w:t xml:space="preserve">weighted </w:t>
      </w:r>
      <w:r w:rsidRPr="00A460BA">
        <w:t xml:space="preserve">90 per cent </w:t>
      </w:r>
      <w:r>
        <w:t xml:space="preserve">at </w:t>
      </w:r>
      <w:r w:rsidRPr="00A460BA">
        <w:t xml:space="preserve">the </w:t>
      </w:r>
      <w:r>
        <w:t xml:space="preserve">prevailing </w:t>
      </w:r>
      <w:r w:rsidRPr="00A460BA">
        <w:t xml:space="preserve">floating rate during that year and 10 per cent </w:t>
      </w:r>
      <w:r>
        <w:t xml:space="preserve">at the prevailing risk free rate. In the second year, the base rate component would be weighted 80 per cent at the prevailing floating rate in the second year, 10 per cent at the prevailing risk free rate in the second year, and 10 per cent at the risk free rate from the first year, and so forth for the remaining years. </w:t>
      </w:r>
      <w:r w:rsidRPr="00A460BA">
        <w:t xml:space="preserve">Under this transition path the benchmark efficient entity would not </w:t>
      </w:r>
      <w:r>
        <w:t xml:space="preserve">need to </w:t>
      </w:r>
      <w:r w:rsidRPr="00A460BA">
        <w:t xml:space="preserve">engage in another </w:t>
      </w:r>
      <w:r>
        <w:t xml:space="preserve">further </w:t>
      </w:r>
      <w:r w:rsidRPr="00A460BA">
        <w:t xml:space="preserve">interest rate swaps at the </w:t>
      </w:r>
      <w:r>
        <w:t xml:space="preserve">start of the new regime in order to match the base component of its actual return on debt with the allowed return on debt. </w:t>
      </w:r>
      <w:r w:rsidRPr="00A460BA">
        <w:t xml:space="preserve">While this option would eliminate the mismatch between </w:t>
      </w:r>
      <w:r>
        <w:t xml:space="preserve">the actual and allowed return on debt, </w:t>
      </w:r>
      <w:r w:rsidRPr="00A460BA">
        <w:t xml:space="preserve">Lally advised that it would require adoption of a different transition </w:t>
      </w:r>
      <w:r>
        <w:t xml:space="preserve">path </w:t>
      </w:r>
      <w:r w:rsidRPr="00A460BA">
        <w:t>for the debt risk premium.</w:t>
      </w:r>
      <w:r>
        <w:t xml:space="preserve"> Accordingly, adopting different transition paths for the base rate component and the debt risk premium component adds complexity.</w:t>
      </w:r>
    </w:p>
    <w:p w:rsidR="00357D0F" w:rsidRPr="00A460BA" w:rsidRDefault="00357D0F" w:rsidP="00357D0F">
      <w:pPr>
        <w:pStyle w:val="AERbulletlistfirststyle"/>
      </w:pPr>
      <w:r w:rsidRPr="00A460BA">
        <w:t xml:space="preserve">Option 2: AER/QTC </w:t>
      </w:r>
      <w:r>
        <w:t>transition path</w:t>
      </w:r>
      <w:r w:rsidRPr="00A460BA">
        <w:t xml:space="preserve">—under this approach, the trailing average commences based on the </w:t>
      </w:r>
      <w:r>
        <w:t xml:space="preserve">prevailing </w:t>
      </w:r>
      <w:r w:rsidRPr="00A460BA">
        <w:t>rate in the first year, and this is progressi</w:t>
      </w:r>
      <w:r>
        <w:t>vely updated as set out in the G</w:t>
      </w:r>
      <w:r w:rsidRPr="00A460BA">
        <w:t xml:space="preserve">uideline. </w:t>
      </w:r>
      <w:r>
        <w:t>Lally estimated that t</w:t>
      </w:r>
      <w:r w:rsidRPr="00A460BA">
        <w:t xml:space="preserve">his option would reduce to close to zero the mismatch between the </w:t>
      </w:r>
      <w:r>
        <w:t>actual and allowed</w:t>
      </w:r>
      <w:r w:rsidRPr="00A460BA">
        <w:t xml:space="preserve"> return on debt </w:t>
      </w:r>
      <w:r>
        <w:t>of the benchmark efficient entity.</w:t>
      </w:r>
      <w:r>
        <w:rPr>
          <w:rStyle w:val="FootnoteReference"/>
        </w:rPr>
        <w:footnoteReference w:id="1249"/>
      </w:r>
      <w:r w:rsidRPr="00A460BA">
        <w:t xml:space="preserve"> It </w:t>
      </w:r>
      <w:r>
        <w:t xml:space="preserve">also </w:t>
      </w:r>
      <w:r w:rsidRPr="00A460BA">
        <w:t>has the advantage that it can be ap</w:t>
      </w:r>
      <w:r>
        <w:t xml:space="preserve">plied to the debt risk premium </w:t>
      </w:r>
      <w:r w:rsidRPr="00A460BA">
        <w:t>component as well</w:t>
      </w:r>
      <w:r>
        <w:t xml:space="preserve"> as the base rate component</w:t>
      </w:r>
      <w:r w:rsidRPr="00A460BA">
        <w:t xml:space="preserve">, avoiding the </w:t>
      </w:r>
      <w:r>
        <w:t xml:space="preserve">additional </w:t>
      </w:r>
      <w:r w:rsidRPr="00A460BA">
        <w:t>complexity of option 1.</w:t>
      </w:r>
      <w:r>
        <w:rPr>
          <w:rStyle w:val="FootnoteReference"/>
        </w:rPr>
        <w:footnoteReference w:id="1250"/>
      </w:r>
      <w:r w:rsidRPr="00A460BA">
        <w:t xml:space="preserve"> This transition path was </w:t>
      </w:r>
      <w:r>
        <w:t xml:space="preserve">also </w:t>
      </w:r>
      <w:r w:rsidRPr="00A460BA">
        <w:t>subject to ext</w:t>
      </w:r>
      <w:r>
        <w:t>ensive consultation during the G</w:t>
      </w:r>
      <w:r w:rsidRPr="00A460BA">
        <w:t>uideline development process. Most submissions supported this type of approach to the commen</w:t>
      </w:r>
      <w:r>
        <w:t>cement of the trailing average.</w:t>
      </w:r>
    </w:p>
    <w:p w:rsidR="00357D0F" w:rsidRPr="00A460BA" w:rsidRDefault="00357D0F" w:rsidP="00357D0F">
      <w:pPr>
        <w:pStyle w:val="AERbulletlistfirststyle"/>
      </w:pPr>
      <w:r w:rsidRPr="00A460BA">
        <w:t xml:space="preserve">Option 3: </w:t>
      </w:r>
      <w:r>
        <w:t>Another a</w:t>
      </w:r>
      <w:r w:rsidRPr="00A460BA">
        <w:t xml:space="preserve">lternative transition path—this option </w:t>
      </w:r>
      <w:r>
        <w:t xml:space="preserve">is the same as option 2 for the first regulatory control period under the new regime, but differs for the second regulatory control period. For the second regulatory control period, the return on debt on the portion of the debt portfolio that is yet to be updated is reset to the prevailing rate at the start of the second regulatory control period. </w:t>
      </w:r>
      <w:r w:rsidRPr="00A460BA">
        <w:t xml:space="preserve">The key difference between option 2 and option </w:t>
      </w:r>
      <w:r>
        <w:t xml:space="preserve">3 </w:t>
      </w:r>
      <w:r w:rsidRPr="00A460BA">
        <w:t xml:space="preserve">is that the latter places less weight on the </w:t>
      </w:r>
      <w:r>
        <w:t xml:space="preserve">prevailing return on debt from the start of the </w:t>
      </w:r>
      <w:r w:rsidRPr="00A460BA">
        <w:t xml:space="preserve">first regulatory </w:t>
      </w:r>
      <w:r>
        <w:t>control period</w:t>
      </w:r>
      <w:r w:rsidRPr="00A460BA">
        <w:t xml:space="preserve">. The return on debt in </w:t>
      </w:r>
      <w:r>
        <w:t xml:space="preserve">the </w:t>
      </w:r>
      <w:r w:rsidRPr="00A460BA">
        <w:t xml:space="preserve">first regulatory </w:t>
      </w:r>
      <w:r>
        <w:t xml:space="preserve">control </w:t>
      </w:r>
      <w:r w:rsidRPr="00A460BA">
        <w:t xml:space="preserve">period would be identical under options 2 and 3.  </w:t>
      </w:r>
      <w:r>
        <w:t xml:space="preserve">In essence, option 3 more closely replicates a continuation of the on-the-day approach for existing debt, where the allowed return on debt was reset at each regulatory control period. </w:t>
      </w:r>
      <w:r w:rsidRPr="00A460BA">
        <w:t xml:space="preserve">However, Lally compared option 2 and </w:t>
      </w:r>
      <w:r>
        <w:t xml:space="preserve">option 3 under various interest rate scenarios and </w:t>
      </w:r>
      <w:r w:rsidRPr="00A460BA">
        <w:t>concluded:</w:t>
      </w:r>
      <w:r>
        <w:rPr>
          <w:rStyle w:val="FootnoteReference"/>
        </w:rPr>
        <w:footnoteReference w:id="1251"/>
      </w:r>
    </w:p>
    <w:p w:rsidR="00357D0F" w:rsidRPr="00A460BA" w:rsidRDefault="00357D0F" w:rsidP="00357D0F">
      <w:pPr>
        <w:pStyle w:val="AERquoteindent1"/>
      </w:pPr>
      <w:r w:rsidRPr="00A460BA">
        <w:t>So, despite the fact that this alternative transitional regime has greater conceptual appeal, its results are less satisfactory, and therefore the AER’s proposed scheme is superior.</w:t>
      </w:r>
    </w:p>
    <w:p w:rsidR="00357D0F" w:rsidRPr="00A460BA" w:rsidRDefault="00357D0F" w:rsidP="00357D0F">
      <w:pPr>
        <w:pStyle w:val="AERbodytext"/>
      </w:pPr>
      <w:r w:rsidRPr="00A460BA">
        <w:t xml:space="preserve">We consider each of these approaches has strengths and weaknesses. However, we maintain the AER/QTC's </w:t>
      </w:r>
      <w:r>
        <w:t>transition path adopted in the Guideline</w:t>
      </w:r>
      <w:r w:rsidRPr="00A460BA">
        <w:t xml:space="preserve"> because:</w:t>
      </w:r>
    </w:p>
    <w:p w:rsidR="00357D0F" w:rsidRPr="00A460BA" w:rsidRDefault="00357D0F" w:rsidP="00357D0F">
      <w:pPr>
        <w:pStyle w:val="AERbulletlistfirststyle"/>
      </w:pPr>
      <w:r w:rsidRPr="00A460BA">
        <w:t>It maintains the transition path set out in the</w:t>
      </w:r>
      <w:r>
        <w:t xml:space="preserve"> G</w:t>
      </w:r>
      <w:r w:rsidRPr="00A460BA">
        <w:t>uideline, which was subject to extensive consultation with stakeholders and had the support of most stakeholders.</w:t>
      </w:r>
    </w:p>
    <w:p w:rsidR="00357D0F" w:rsidRPr="00A460BA" w:rsidRDefault="00357D0F" w:rsidP="00357D0F">
      <w:pPr>
        <w:pStyle w:val="AERbulletlistfirststyle"/>
      </w:pPr>
      <w:r w:rsidRPr="00A460BA">
        <w:t>It is simpler—under the AER/QTC's proposed approach, a consistent transition path can apply to both the risk free rate and debt risk premium.</w:t>
      </w:r>
      <w:r>
        <w:rPr>
          <w:rStyle w:val="FootnoteReference"/>
        </w:rPr>
        <w:footnoteReference w:id="1252"/>
      </w:r>
      <w:r w:rsidRPr="00A460BA">
        <w:t xml:space="preserve"> However, under </w:t>
      </w:r>
      <w:r>
        <w:t>option 1</w:t>
      </w:r>
      <w:r w:rsidRPr="00A460BA">
        <w:t xml:space="preserve">, a different transition path would </w:t>
      </w:r>
      <w:r>
        <w:t>be</w:t>
      </w:r>
      <w:r w:rsidRPr="00A460BA">
        <w:t xml:space="preserve"> required for the </w:t>
      </w:r>
      <w:r>
        <w:t>base rate component</w:t>
      </w:r>
      <w:r w:rsidRPr="00A460BA">
        <w:t xml:space="preserve"> and debt risk premium.</w:t>
      </w:r>
      <w:r>
        <w:rPr>
          <w:rStyle w:val="FootnoteReference"/>
        </w:rPr>
        <w:footnoteReference w:id="1253"/>
      </w:r>
    </w:p>
    <w:p w:rsidR="00357D0F" w:rsidRPr="00A460BA" w:rsidRDefault="00357D0F" w:rsidP="00357D0F">
      <w:pPr>
        <w:pStyle w:val="AERbulletlistfirststyle"/>
      </w:pPr>
      <w:r w:rsidRPr="00A460BA">
        <w:t xml:space="preserve">Lally supported </w:t>
      </w:r>
      <w:r>
        <w:t>option 2</w:t>
      </w:r>
      <w:r w:rsidRPr="00A460BA">
        <w:t xml:space="preserve"> after acknowledging that his </w:t>
      </w:r>
      <w:r>
        <w:t>alternative option 1 t</w:t>
      </w:r>
      <w:r w:rsidRPr="00A460BA">
        <w:t xml:space="preserve">ransition path would </w:t>
      </w:r>
      <w:r>
        <w:t>not be materially different to option 2, in terms of the reduction in mismatch between actual and allowed returns on debt, and would add</w:t>
      </w:r>
      <w:r w:rsidRPr="00A460BA">
        <w:t xml:space="preserve"> complexity applying a different transition path to the debt risk premium.</w:t>
      </w:r>
      <w:r>
        <w:rPr>
          <w:rStyle w:val="FootnoteReference"/>
        </w:rPr>
        <w:footnoteReference w:id="1254"/>
      </w:r>
      <w:r w:rsidRPr="00A460BA">
        <w:t xml:space="preserve"> </w:t>
      </w:r>
    </w:p>
    <w:p w:rsidR="00357D0F" w:rsidRPr="00A460BA" w:rsidRDefault="00357D0F" w:rsidP="00357D0F">
      <w:pPr>
        <w:pStyle w:val="AERbodytext"/>
      </w:pPr>
      <w:r>
        <w:t>Option 2 was subject to extensive consultation with stakeholders during the Guideline process and was supported by most stakeholders. Option 2 is our preferred option. However, we note that options 1 and 3 were not considered during the Guideline process. Accordingly, we are also interested in stakeholder views on options 1 and 3. However, we would not depart from the transition path in the Guideline without good reasons.</w:t>
      </w:r>
    </w:p>
    <w:p w:rsidR="00F96A35" w:rsidRDefault="00F96A35" w:rsidP="00357D0F">
      <w:pPr>
        <w:pStyle w:val="Heading8"/>
        <w:numPr>
          <w:ilvl w:val="5"/>
          <w:numId w:val="9"/>
        </w:numPr>
      </w:pPr>
      <w:bookmarkStart w:id="338" w:name="_Toc404671747"/>
      <w:r>
        <w:t>T</w:t>
      </w:r>
      <w:r w:rsidR="00357D0F">
        <w:t xml:space="preserve">railing average portfolio approach </w:t>
      </w:r>
      <w:r>
        <w:t>and transition formula</w:t>
      </w:r>
      <w:bookmarkEnd w:id="338"/>
    </w:p>
    <w:p w:rsidR="00357D0F" w:rsidRPr="00A460BA" w:rsidRDefault="00357D0F" w:rsidP="00357D0F">
      <w:pPr>
        <w:pStyle w:val="AERbodytext"/>
      </w:pPr>
      <w:r w:rsidRPr="00A460BA">
        <w:t xml:space="preserve">This </w:t>
      </w:r>
      <w:r>
        <w:t xml:space="preserve">section sets out our draft decision formula to estimate the trailing average portfolio approach, including transitional arrangements. </w:t>
      </w:r>
    </w:p>
    <w:p w:rsidR="00357D0F" w:rsidRPr="00A460BA" w:rsidRDefault="00357D0F" w:rsidP="00357D0F">
      <w:pPr>
        <w:pStyle w:val="Heading9"/>
        <w:numPr>
          <w:ilvl w:val="6"/>
          <w:numId w:val="9"/>
        </w:numPr>
      </w:pPr>
      <w:r w:rsidRPr="00A460BA">
        <w:t>Transitional arrangements</w:t>
      </w:r>
    </w:p>
    <w:p w:rsidR="00357D0F" w:rsidRPr="00A460BA" w:rsidRDefault="00357D0F" w:rsidP="00357D0F">
      <w:pPr>
        <w:pStyle w:val="AERbodytext"/>
      </w:pPr>
      <w:r>
        <w:t>Below we specify the allowed return on debt formulae for each year of the 10 year transition path. In each formula:</w:t>
      </w:r>
    </w:p>
    <w:p w:rsidR="00357D0F" w:rsidRPr="00A460BA" w:rsidRDefault="00913CD7" w:rsidP="00357D0F">
      <w:pPr>
        <w:pStyle w:val="AERbodytextindent1"/>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357D0F" w:rsidRPr="00A460BA">
        <w:t xml:space="preserve"> corresponds to the estimated return on debt that was entered into in year a and matures in year a+10; and</w:t>
      </w:r>
    </w:p>
    <w:p w:rsidR="00357D0F" w:rsidRPr="00A460BA" w:rsidRDefault="00913CD7" w:rsidP="00357D0F">
      <w:pPr>
        <w:pStyle w:val="AERbodytextindent1"/>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357D0F" w:rsidRPr="00A460BA">
        <w:t xml:space="preserve"> refers to the allowed return on debt for regulatory year b+1. We will compute the estimates of </w:t>
      </w: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357D0F" w:rsidRPr="00A460BA">
        <w:t xml:space="preserve"> in accordance with the specified estimation method and represent simple averages of the estimates for each business day within the corresponding averaging period.</w:t>
      </w:r>
    </w:p>
    <w:p w:rsidR="00357D0F" w:rsidRPr="00A460BA" w:rsidRDefault="00357D0F" w:rsidP="00357D0F">
      <w:pPr>
        <w:pStyle w:val="AERbodytext"/>
      </w:pPr>
      <w:r w:rsidRPr="00A460BA">
        <w:t>In the first regulatory year of the transitional period</w:t>
      </w:r>
      <w:r>
        <w:t xml:space="preserve"> (2014–15)</w:t>
      </w:r>
      <w:r w:rsidRPr="00A460BA">
        <w:t>, the allowed rate of return on debt will be based on the estimated prevailing rate of return on debt for that year (similar to the 'on the day' approach):</w:t>
      </w:r>
    </w:p>
    <w:p w:rsidR="00357D0F" w:rsidRPr="00A460BA" w:rsidRDefault="00913CD7" w:rsidP="00357D0F">
      <w:pPr>
        <w:pStyle w:val="AERbodytext"/>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357D0F" w:rsidRPr="00A460BA" w:rsidRDefault="00357D0F" w:rsidP="00357D0F">
      <w:pPr>
        <w:pStyle w:val="AERbodytext"/>
      </w:pPr>
      <w:r w:rsidRPr="00A460BA">
        <w:t>In the second regulatory year, the allowed rate of return on debt will be the weighted average of the prevailing rates in the first and second regulatory years of the transitional period:</w:t>
      </w:r>
    </w:p>
    <w:p w:rsidR="00357D0F" w:rsidRPr="00A460BA" w:rsidRDefault="00913CD7" w:rsidP="00357D0F">
      <w:pPr>
        <w:pStyle w:val="AERbodytext"/>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357D0F" w:rsidRPr="00A460BA" w:rsidRDefault="00357D0F" w:rsidP="00357D0F">
      <w:pPr>
        <w:pStyle w:val="AERbodytext"/>
      </w:pPr>
      <w:r w:rsidRPr="00A460BA">
        <w:t xml:space="preserve">In the third regulatory year, the allowed rate of return on debt will be the weighted average of the prevailing rates in the first, second, and third regulatory years of the transitional period:  </w:t>
      </w:r>
    </w:p>
    <w:p w:rsidR="00357D0F" w:rsidRPr="00A460BA" w:rsidRDefault="00913CD7" w:rsidP="00357D0F">
      <w:pPr>
        <w:pStyle w:val="AERbodytext"/>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357D0F" w:rsidRPr="00A460BA" w:rsidRDefault="00357D0F" w:rsidP="00357D0F">
      <w:pPr>
        <w:pStyle w:val="AERbodytext"/>
      </w:pPr>
      <w:r w:rsidRPr="00A460BA">
        <w:t xml:space="preserve">In the fourth regulatory year, the allowed rate of return on debt will be the weighted average of the prevailing rates in the first, second, third and fourth regulatory years of the transitional period:  </w:t>
      </w:r>
    </w:p>
    <w:p w:rsidR="00357D0F" w:rsidRPr="00A460BA" w:rsidRDefault="00913CD7" w:rsidP="00357D0F">
      <w:pPr>
        <w:pStyle w:val="AERbodytext"/>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357D0F" w:rsidRPr="00A460BA" w:rsidRDefault="00357D0F" w:rsidP="00357D0F">
      <w:pPr>
        <w:pStyle w:val="AERbodytext"/>
      </w:pPr>
      <w:r w:rsidRPr="00A460BA">
        <w:t xml:space="preserve">In the fifth regulatory year, the allowed rate of return on debt will be the weighted average of the prevailing rates in the first, second, third, fourth and fifth regulatory years of the transitional period:  </w:t>
      </w:r>
    </w:p>
    <w:p w:rsidR="00357D0F" w:rsidRPr="00A460BA" w:rsidRDefault="00913CD7" w:rsidP="00357D0F">
      <w:pPr>
        <w:pStyle w:val="AERbodytext"/>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357D0F" w:rsidRPr="00A460BA" w:rsidRDefault="00357D0F" w:rsidP="00357D0F">
      <w:pPr>
        <w:pStyle w:val="AERbodytext"/>
      </w:pPr>
      <w:r w:rsidRPr="00A460BA">
        <w:t>The calculation for all subsequent regulatory years until the transitional period is completed is set out below:</w:t>
      </w:r>
    </w:p>
    <w:p w:rsidR="00357D0F" w:rsidRPr="00A460BA" w:rsidRDefault="00913CD7" w:rsidP="00357D0F">
      <w:pPr>
        <w:pStyle w:val="AERbodytext"/>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357D0F" w:rsidRPr="00A460BA" w:rsidRDefault="00913CD7" w:rsidP="00357D0F">
      <w:pPr>
        <w:pStyle w:val="AERbodytext"/>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357D0F" w:rsidRPr="00A460BA" w:rsidRDefault="00913CD7" w:rsidP="00357D0F">
      <w:pPr>
        <w:pStyle w:val="AERbodytext"/>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357D0F" w:rsidRPr="00A460BA" w:rsidRDefault="00913CD7" w:rsidP="00357D0F">
      <w:pPr>
        <w:pStyle w:val="AERbodytext"/>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357D0F" w:rsidRPr="00A460BA" w:rsidRDefault="00913CD7" w:rsidP="00357D0F">
      <w:pPr>
        <w:pStyle w:val="AERbodytext"/>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357D0F" w:rsidRPr="00A460BA" w:rsidRDefault="00357D0F" w:rsidP="00357D0F">
      <w:pPr>
        <w:pStyle w:val="Heading9"/>
        <w:numPr>
          <w:ilvl w:val="6"/>
          <w:numId w:val="9"/>
        </w:numPr>
      </w:pPr>
      <w:r w:rsidRPr="00A460BA">
        <w:t>Trailing average portfolio approach</w:t>
      </w:r>
    </w:p>
    <w:p w:rsidR="00357D0F" w:rsidRPr="00A460BA" w:rsidRDefault="00357D0F" w:rsidP="00357D0F">
      <w:pPr>
        <w:pStyle w:val="AERbodytext"/>
      </w:pPr>
      <w:r w:rsidRPr="00A460BA">
        <w:t>We will estimate the allowed return on debt using a trailing average portfolio approach following the completion of a transitional arrangement period. We will apply the following:</w:t>
      </w:r>
    </w:p>
    <w:p w:rsidR="00357D0F" w:rsidRPr="00A460BA" w:rsidRDefault="00357D0F" w:rsidP="00357D0F">
      <w:pPr>
        <w:pStyle w:val="AERbulletlistfirststyle"/>
      </w:pPr>
      <w:r w:rsidRPr="00A460BA">
        <w:t>a trailing average portfolio approach with the length of the trailing average to be 10 years</w:t>
      </w:r>
    </w:p>
    <w:p w:rsidR="00357D0F" w:rsidRPr="00A460BA" w:rsidRDefault="00357D0F" w:rsidP="00357D0F">
      <w:pPr>
        <w:pStyle w:val="AERbulletlistfirststyle"/>
      </w:pPr>
      <w:r w:rsidRPr="00A460BA">
        <w:t>equal weights to be applied to all the elements of the trailing average</w:t>
      </w:r>
    </w:p>
    <w:p w:rsidR="00357D0F" w:rsidRPr="00A460BA" w:rsidRDefault="00357D0F" w:rsidP="00357D0F">
      <w:pPr>
        <w:pStyle w:val="AERbulletlistfirststyle"/>
      </w:pPr>
      <w:r w:rsidRPr="00A460BA">
        <w:t>the trailing average to be automatically updated every regulatory year within the regulatory control period.</w:t>
      </w:r>
    </w:p>
    <w:p w:rsidR="00357D0F" w:rsidRPr="00A460BA" w:rsidRDefault="00357D0F" w:rsidP="00357D0F">
      <w:pPr>
        <w:pStyle w:val="AERbodytext"/>
      </w:pPr>
      <w:r w:rsidRPr="00A460BA">
        <w:t>In particular, we will determine the allowed return on debt for each regulatory year within a regulatory control period in accordance with the following formula:</w:t>
      </w:r>
    </w:p>
    <w:p w:rsidR="00357D0F" w:rsidRPr="00A460BA" w:rsidRDefault="00913CD7" w:rsidP="00357D0F">
      <w:pPr>
        <w:pStyle w:val="AERbodytext"/>
      </w:pPr>
      <m:oMath>
        <m:sPre>
          <m:sPrePr>
            <m:ctrlPr>
              <w:rPr>
                <w:rFonts w:ascii="Cambria Math" w:hAnsi="Cambria Math"/>
              </w:rPr>
            </m:ctrlPr>
          </m:sPrePr>
          <m:sub>
            <m:r>
              <w:rPr>
                <w:rFonts w:ascii="Cambria Math" w:hAnsi="Cambria Math"/>
              </w:rPr>
              <m:t>x</m:t>
            </m:r>
          </m:sub>
          <m:sup/>
          <m:e>
            <m:sSubSup>
              <m:sSubSupPr>
                <m:ctrlPr>
                  <w:rPr>
                    <w:rFonts w:ascii="Cambria Math" w:hAnsi="Cambria Math"/>
                  </w:rPr>
                </m:ctrlPr>
              </m:sSubSupPr>
              <m:e>
                <m:r>
                  <w:rPr>
                    <w:rFonts w:ascii="Cambria Math" w:hAnsi="Cambria Math"/>
                  </w:rPr>
                  <m:t>kd</m:t>
                </m:r>
              </m:e>
              <m:sub>
                <m:r>
                  <w:rPr>
                    <w:rFonts w:ascii="Cambria Math" w:hAnsi="Cambria Math"/>
                  </w:rPr>
                  <m:t>x</m:t>
                </m:r>
                <m:r>
                  <m:rPr>
                    <m:sty m:val="p"/>
                  </m:rPr>
                  <w:rPr>
                    <w:rFonts w:ascii="Cambria Math" w:hAnsi="Cambria Math"/>
                  </w:rPr>
                  <m:t>+1</m:t>
                </m:r>
              </m:sub>
              <m:sup/>
            </m:sSubSup>
          </m:e>
        </m:sPr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m:rPr>
                <m:sty m:val="p"/>
              </m:rPr>
              <w:rPr>
                <w:rFonts w:ascii="Cambria Math" w:hAnsi="Cambria Math"/>
              </w:rPr>
              <m:t>10</m:t>
            </m:r>
          </m:sup>
          <m:e>
            <m:sPre>
              <m:sPrePr>
                <m:ctrlPr>
                  <w:rPr>
                    <w:rFonts w:ascii="Cambria Math" w:hAnsi="Cambria Math"/>
                  </w:rPr>
                </m:ctrlPr>
              </m:sPrePr>
              <m:sub>
                <m:r>
                  <w:rPr>
                    <w:rFonts w:ascii="Cambria Math" w:hAnsi="Cambria Math"/>
                  </w:rPr>
                  <m:t>x</m:t>
                </m:r>
                <m:r>
                  <m:rPr>
                    <m:sty m:val="p"/>
                  </m:rPr>
                  <w:rPr>
                    <w:rFonts w:ascii="Cambria Math" w:hAnsi="Cambria Math"/>
                  </w:rPr>
                  <m:t>-10+</m:t>
                </m:r>
                <m:r>
                  <w:rPr>
                    <w:rFonts w:ascii="Cambria Math" w:hAnsi="Cambria Math"/>
                  </w:rPr>
                  <m:t>t</m:t>
                </m:r>
              </m:sub>
              <m:sup/>
              <m:e>
                <m:sSubSup>
                  <m:sSubSupPr>
                    <m:ctrlPr>
                      <w:rPr>
                        <w:rFonts w:ascii="Cambria Math" w:hAnsi="Cambria Math"/>
                      </w:rPr>
                    </m:ctrlPr>
                  </m:sSubSupPr>
                  <m:e>
                    <m:r>
                      <w:rPr>
                        <w:rFonts w:ascii="Cambria Math" w:hAnsi="Cambria Math"/>
                      </w:rPr>
                      <m:t>R</m:t>
                    </m:r>
                  </m:e>
                  <m:sub>
                    <m:r>
                      <w:rPr>
                        <w:rFonts w:ascii="Cambria Math" w:hAnsi="Cambria Math"/>
                      </w:rPr>
                      <m:t>x</m:t>
                    </m:r>
                    <m:r>
                      <m:rPr>
                        <m:sty m:val="p"/>
                      </m:rPr>
                      <w:rPr>
                        <w:rFonts w:ascii="Cambria Math" w:hAnsi="Cambria Math"/>
                      </w:rPr>
                      <m:t>+</m:t>
                    </m:r>
                    <m:r>
                      <w:rPr>
                        <w:rFonts w:ascii="Cambria Math" w:hAnsi="Cambria Math"/>
                      </w:rPr>
                      <m:t>t</m:t>
                    </m:r>
                  </m:sub>
                  <m:sup/>
                </m:sSubSup>
              </m:e>
            </m:sPre>
          </m:e>
        </m:nary>
      </m:oMath>
    </w:p>
    <w:p w:rsidR="00357D0F" w:rsidRPr="00A460BA" w:rsidRDefault="00357D0F" w:rsidP="00357D0F">
      <w:pPr>
        <w:pStyle w:val="AERbodytext"/>
      </w:pPr>
      <w:r w:rsidRPr="00A460BA">
        <w:t>where:</w:t>
      </w:r>
    </w:p>
    <w:p w:rsidR="00357D0F" w:rsidRPr="00A460BA" w:rsidRDefault="00913CD7" w:rsidP="00357D0F">
      <w:pPr>
        <w:pStyle w:val="AERbodytextindent1"/>
      </w:pPr>
      <m:oMath>
        <m:sPre>
          <m:sPrePr>
            <m:ctrlPr>
              <w:rPr>
                <w:rFonts w:ascii="Cambria Math" w:hAnsi="Cambria Math"/>
              </w:rPr>
            </m:ctrlPr>
          </m:sPrePr>
          <m:sub>
            <m:r>
              <w:rPr>
                <w:rFonts w:ascii="Cambria Math" w:hAnsi="Cambria Math"/>
              </w:rPr>
              <m:t>x</m:t>
            </m:r>
          </m:sub>
          <m:sup/>
          <m:e>
            <m:sSubSup>
              <m:sSubSupPr>
                <m:ctrlPr>
                  <w:rPr>
                    <w:rFonts w:ascii="Cambria Math" w:hAnsi="Cambria Math"/>
                  </w:rPr>
                </m:ctrlPr>
              </m:sSubSupPr>
              <m:e>
                <m:r>
                  <w:rPr>
                    <w:rFonts w:ascii="Cambria Math" w:hAnsi="Cambria Math"/>
                  </w:rPr>
                  <m:t>kd</m:t>
                </m:r>
              </m:e>
              <m:sub>
                <m:r>
                  <w:rPr>
                    <w:rFonts w:ascii="Cambria Math" w:hAnsi="Cambria Math"/>
                  </w:rPr>
                  <m:t>x</m:t>
                </m:r>
                <m:r>
                  <m:rPr>
                    <m:sty m:val="p"/>
                  </m:rPr>
                  <w:rPr>
                    <w:rFonts w:ascii="Cambria Math" w:hAnsi="Cambria Math"/>
                  </w:rPr>
                  <m:t>+1</m:t>
                </m:r>
              </m:sub>
              <m:sup/>
            </m:sSubSup>
          </m:e>
        </m:sPre>
      </m:oMath>
      <w:r w:rsidR="00357D0F" w:rsidRPr="00A460BA">
        <w:t xml:space="preserve"> refers to the allowed return on debt for regulatory year x+1</w:t>
      </w:r>
    </w:p>
    <w:p w:rsidR="00357D0F" w:rsidRPr="00A460BA" w:rsidRDefault="00913CD7" w:rsidP="00357D0F">
      <w:pPr>
        <w:pStyle w:val="AERbodytextindent1"/>
      </w:pPr>
      <m:oMath>
        <m:sPre>
          <m:sPrePr>
            <m:ctrlPr>
              <w:rPr>
                <w:rFonts w:ascii="Cambria Math" w:hAnsi="Cambria Math"/>
              </w:rPr>
            </m:ctrlPr>
          </m:sPrePr>
          <m:sub>
            <m:r>
              <w:rPr>
                <w:rFonts w:ascii="Cambria Math" w:hAnsi="Cambria Math"/>
              </w:rPr>
              <m:t>x-10+t</m:t>
            </m:r>
          </m:sub>
          <m:sup/>
          <m:e>
            <m:sSubSup>
              <m:sSubSupPr>
                <m:ctrlPr>
                  <w:rPr>
                    <w:rFonts w:ascii="Cambria Math" w:hAnsi="Cambria Math"/>
                  </w:rPr>
                </m:ctrlPr>
              </m:sSubSupPr>
              <m:e>
                <m:r>
                  <w:rPr>
                    <w:rFonts w:ascii="Cambria Math" w:hAnsi="Cambria Math"/>
                  </w:rPr>
                  <m:t>R</m:t>
                </m:r>
              </m:e>
              <m:sub>
                <m:r>
                  <w:rPr>
                    <w:rFonts w:ascii="Cambria Math" w:hAnsi="Cambria Math"/>
                  </w:rPr>
                  <m:t>x+t</m:t>
                </m:r>
              </m:sub>
              <m:sup/>
            </m:sSubSup>
          </m:e>
        </m:sPre>
      </m:oMath>
      <w:r w:rsidR="00357D0F" w:rsidRPr="00A460BA">
        <w:t xml:space="preserve"> refers to the estimated rate of return on debt that was entered into in year (x-10+t) and matures in year (x+t) (in the formula above all debt has a ten year term); and</w:t>
      </w:r>
    </w:p>
    <w:p w:rsidR="00357D0F" w:rsidRPr="00A460BA" w:rsidRDefault="00357D0F" w:rsidP="00357D0F">
      <w:pPr>
        <w:pStyle w:val="AERbodytextindent1"/>
      </w:pPr>
      <w:r w:rsidRPr="00A460BA">
        <w:t>weights of 1/10 apply to each element of the trailing average.</w:t>
      </w:r>
    </w:p>
    <w:p w:rsidR="00357D0F" w:rsidRDefault="00357D0F" w:rsidP="00357D0F">
      <w:pPr>
        <w:pStyle w:val="AERbodytext"/>
      </w:pPr>
      <w:r w:rsidRPr="00A460BA">
        <w:t xml:space="preserve">Estimates of </w:t>
      </w:r>
      <m:oMath>
        <m:sPre>
          <m:sPrePr>
            <m:ctrlPr>
              <w:rPr>
                <w:rFonts w:ascii="Cambria Math" w:hAnsi="Cambria Math"/>
              </w:rPr>
            </m:ctrlPr>
          </m:sPrePr>
          <m:sub>
            <m:r>
              <w:rPr>
                <w:rFonts w:ascii="Cambria Math" w:hAnsi="Cambria Math"/>
              </w:rPr>
              <m:t>x-10+t</m:t>
            </m:r>
          </m:sub>
          <m:sup/>
          <m:e>
            <m:sSubSup>
              <m:sSubSupPr>
                <m:ctrlPr>
                  <w:rPr>
                    <w:rFonts w:ascii="Cambria Math" w:hAnsi="Cambria Math"/>
                  </w:rPr>
                </m:ctrlPr>
              </m:sSubSupPr>
              <m:e>
                <m:r>
                  <w:rPr>
                    <w:rFonts w:ascii="Cambria Math" w:hAnsi="Cambria Math"/>
                  </w:rPr>
                  <m:t>R</m:t>
                </m:r>
              </m:e>
              <m:sub>
                <m:r>
                  <w:rPr>
                    <w:rFonts w:ascii="Cambria Math" w:hAnsi="Cambria Math"/>
                  </w:rPr>
                  <m:t>x+t</m:t>
                </m:r>
              </m:sub>
              <m:sup/>
            </m:sSubSup>
          </m:e>
        </m:sPre>
      </m:oMath>
      <w:r w:rsidRPr="00A460BA">
        <w:t xml:space="preserve"> represent simple averages of the estimates for each business day within the averaging period in year (x-10+t). We will obtain each daily estimate within the averaging period from an independent third party data provider in accordance with the estimation procedure specified.</w:t>
      </w:r>
    </w:p>
    <w:p w:rsidR="00AD2B9F" w:rsidRPr="00AD2B9F" w:rsidRDefault="00AD2B9F" w:rsidP="00F96A35">
      <w:pPr>
        <w:pStyle w:val="Heading8"/>
      </w:pPr>
      <w:bookmarkStart w:id="339" w:name="_Toc404671748"/>
      <w:r w:rsidRPr="00AD2B9F">
        <w:t>Government financing practices and the benchmark efficient entity</w:t>
      </w:r>
      <w:bookmarkEnd w:id="339"/>
    </w:p>
    <w:p w:rsidR="00AD2B9F" w:rsidRPr="00AD2B9F" w:rsidRDefault="00AD2B9F" w:rsidP="00AD2B9F">
      <w:pPr>
        <w:numPr>
          <w:ilvl w:val="0"/>
          <w:numId w:val="6"/>
        </w:numPr>
        <w:rPr>
          <w:rFonts w:eastAsia="Times New Roman"/>
          <w:szCs w:val="24"/>
        </w:rPr>
      </w:pPr>
      <w:r w:rsidRPr="00AD2B9F">
        <w:rPr>
          <w:rFonts w:eastAsia="Times New Roman"/>
          <w:szCs w:val="24"/>
        </w:rPr>
        <w:t>The NSW service providers submitted that they already adopt a staggered debt portfolio consistent with the trailing average and therefore a transition should not apply to them.</w:t>
      </w:r>
      <w:r w:rsidRPr="00AD2B9F">
        <w:rPr>
          <w:rFonts w:eastAsia="Times New Roman"/>
          <w:szCs w:val="24"/>
          <w:vertAlign w:val="superscript"/>
        </w:rPr>
        <w:footnoteReference w:id="1255"/>
      </w:r>
      <w:r w:rsidRPr="00AD2B9F">
        <w:rPr>
          <w:rFonts w:eastAsia="Times New Roman"/>
          <w:szCs w:val="24"/>
        </w:rPr>
        <w:t xml:space="preserve"> We do not agree with the NSW service providers on the proposition that they should be treated differently to other service providers in respect to transition. </w:t>
      </w:r>
    </w:p>
    <w:p w:rsidR="00AD2B9F" w:rsidRPr="00AD2B9F" w:rsidRDefault="00AD2B9F" w:rsidP="00AD2B9F">
      <w:pPr>
        <w:numPr>
          <w:ilvl w:val="0"/>
          <w:numId w:val="6"/>
        </w:numPr>
        <w:rPr>
          <w:rFonts w:eastAsia="Times New Roman"/>
          <w:szCs w:val="24"/>
        </w:rPr>
      </w:pPr>
      <w:r w:rsidRPr="00AD2B9F">
        <w:rPr>
          <w:rFonts w:eastAsia="Times New Roman"/>
          <w:szCs w:val="24"/>
        </w:rPr>
        <w:t>In particular, as the NSW service providers are government owned, this raises the question of whether or not the debt financing practices of government owned service providers are an appropriate or useful source of information to inform the efficient debt financing practices of the benchmark efficient entity. ActewAGL is 50 per cent government owned. Accordingly, this issue may also be relevant to ActewAGL.</w:t>
      </w:r>
    </w:p>
    <w:p w:rsidR="00AD2B9F" w:rsidRPr="00AD2B9F" w:rsidRDefault="00AD2B9F" w:rsidP="00AD2B9F">
      <w:pPr>
        <w:numPr>
          <w:ilvl w:val="0"/>
          <w:numId w:val="6"/>
        </w:numPr>
        <w:rPr>
          <w:rFonts w:eastAsia="Times New Roman"/>
          <w:szCs w:val="24"/>
        </w:rPr>
      </w:pPr>
      <w:r w:rsidRPr="00AD2B9F">
        <w:rPr>
          <w:rFonts w:eastAsia="Times New Roman"/>
          <w:szCs w:val="24"/>
        </w:rPr>
        <w:t xml:space="preserve">Our task is to determine a return on debt commensurate with the efficient debt financing costs of the benchmark efficient entity. In this respect, the actual debt financing practices of the NSW service providers or ActewAGL would be useful only to the extent they reflect the efficient financing practices of the benchmark efficient entity. </w:t>
      </w:r>
    </w:p>
    <w:p w:rsidR="00AD2B9F" w:rsidRPr="00AD2B9F" w:rsidRDefault="00AD2B9F" w:rsidP="00AD2B9F">
      <w:pPr>
        <w:numPr>
          <w:ilvl w:val="0"/>
          <w:numId w:val="6"/>
        </w:numPr>
        <w:rPr>
          <w:rFonts w:eastAsia="Times New Roman"/>
          <w:szCs w:val="24"/>
        </w:rPr>
      </w:pPr>
      <w:r w:rsidRPr="00AD2B9F">
        <w:rPr>
          <w:rFonts w:eastAsia="Times New Roman"/>
          <w:szCs w:val="24"/>
        </w:rPr>
        <w:t>The intent of the regulatory framework is that the efficient private service provider informs the definition of the benchmark efficient entity. This intention is reflected in the AEMC's rule determination on the current rate of return rules. The AEMC stated:</w:t>
      </w:r>
      <w:r w:rsidRPr="00AD2B9F">
        <w:rPr>
          <w:rFonts w:eastAsia="Times New Roman"/>
          <w:szCs w:val="24"/>
          <w:vertAlign w:val="superscript"/>
        </w:rPr>
        <w:footnoteReference w:id="1256"/>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 xml:space="preserve">The most appropriate benchmark to use in the regulatory framework for all service providers, regardless of ownership, in general is the efficient private sector service provider.   </w:t>
      </w:r>
    </w:p>
    <w:p w:rsidR="00AD2B9F" w:rsidRPr="00AD2B9F" w:rsidRDefault="00AD2B9F" w:rsidP="00AD2B9F">
      <w:pPr>
        <w:numPr>
          <w:ilvl w:val="0"/>
          <w:numId w:val="6"/>
        </w:numPr>
        <w:rPr>
          <w:rFonts w:eastAsia="Times New Roman"/>
          <w:szCs w:val="24"/>
        </w:rPr>
      </w:pPr>
      <w:r w:rsidRPr="00AD2B9F">
        <w:rPr>
          <w:rFonts w:eastAsia="Times New Roman"/>
          <w:szCs w:val="24"/>
        </w:rPr>
        <w:t>The NSW service providers are government owned and their choice of financing practices may be influenced by a range factors. ActewAGL is partially government owned and its choice of financing practices may also be influenced by a range of factors. Consequently, it is not clear that the financing practices of these service providers will necessarily align with the efficient financing practice of the benchmark efficient entity under the on-the-day approach. We note that their practices differ from the financing practices generally adopted by most privately owned service providers under the on-the-day approach.</w:t>
      </w:r>
    </w:p>
    <w:p w:rsidR="00AD2B9F" w:rsidRPr="00AD2B9F" w:rsidRDefault="00AD2B9F" w:rsidP="00AD2B9F">
      <w:pPr>
        <w:numPr>
          <w:ilvl w:val="0"/>
          <w:numId w:val="6"/>
        </w:numPr>
        <w:rPr>
          <w:rFonts w:eastAsia="Times New Roman"/>
          <w:szCs w:val="24"/>
        </w:rPr>
      </w:pPr>
      <w:r w:rsidRPr="00AD2B9F">
        <w:rPr>
          <w:rFonts w:eastAsia="Times New Roman"/>
          <w:szCs w:val="24"/>
        </w:rPr>
        <w:t>We are satisfied that an efficient financing practice of the benchmark efficient entity under the on-the-day approach would have been to borrow long term and stagger the borrowing so that only a small proportion of the debt matured each year.  In addition, we expect the benchmark efficient entity would have entered into interest rate swap contracts to match the risk free rate component of its return on debt to the on-the-day rate. As we explain in section 3.4.2 of attachment 3, we are satisfied that this was an effective strategy to minimise the total cost of debt and to manage refinancing risk and interest rate risk. Based on our understanding, the main difference with the NSW service providers’ financing practices is that they did not use interest rate swaps to any large degree to manage their interest rate risk. It  also appears to us that at least some of the NSW service providers did not borrow for a term comparable to the benchmark debt term (10 years) or for the term for which privately owned service providers typically borrowed (which was close to 10 years, on average). Based on our understanding, the main difference with ActewAGL's financing practice was that it was 100 per cent equity financed.</w:t>
      </w:r>
    </w:p>
    <w:p w:rsidR="00AD2B9F" w:rsidRPr="00AD2B9F" w:rsidRDefault="00AD2B9F" w:rsidP="00AD2B9F">
      <w:pPr>
        <w:numPr>
          <w:ilvl w:val="0"/>
          <w:numId w:val="6"/>
        </w:numPr>
        <w:rPr>
          <w:rFonts w:eastAsia="Times New Roman"/>
          <w:szCs w:val="24"/>
        </w:rPr>
      </w:pPr>
      <w:r w:rsidRPr="00AD2B9F">
        <w:rPr>
          <w:rFonts w:eastAsia="Times New Roman"/>
          <w:szCs w:val="24"/>
        </w:rPr>
        <w:t>Lally assessed whether a benchmark efficient entity with the same asset base as that of the NSW service providers would use swap contracts. He concluded:</w:t>
      </w:r>
      <w:r w:rsidRPr="00AD2B9F">
        <w:rPr>
          <w:rFonts w:eastAsia="Times New Roman"/>
          <w:szCs w:val="24"/>
          <w:vertAlign w:val="superscript"/>
        </w:rPr>
        <w:footnoteReference w:id="1257"/>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 xml:space="preserve">Thus, even for the largest regulated businesses and under the previous on-the-day regulatory regime, these hedging arrangements were highly efficient. </w:t>
      </w:r>
    </w:p>
    <w:p w:rsidR="00AD2B9F" w:rsidRPr="00AD2B9F" w:rsidRDefault="00AD2B9F" w:rsidP="00AD2B9F">
      <w:pPr>
        <w:numPr>
          <w:ilvl w:val="0"/>
          <w:numId w:val="6"/>
        </w:numPr>
      </w:pPr>
      <w:r w:rsidRPr="00AD2B9F">
        <w:t>Lally added:</w:t>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This leaves the interesting question of why some firms (government owned entities) did not undertake these hedging arrangements.</w:t>
      </w:r>
      <w:r w:rsidRPr="00AD2B9F">
        <w:rPr>
          <w:rFonts w:eastAsia="Times New Roman"/>
          <w:color w:val="000000"/>
          <w:sz w:val="16"/>
          <w:szCs w:val="24"/>
          <w:vertAlign w:val="superscript"/>
        </w:rPr>
        <w:footnoteReference w:id="1258"/>
      </w:r>
    </w:p>
    <w:p w:rsidR="00AD2B9F" w:rsidRPr="00AD2B9F" w:rsidRDefault="00AD2B9F" w:rsidP="00AD2B9F">
      <w:pPr>
        <w:numPr>
          <w:ilvl w:val="0"/>
          <w:numId w:val="6"/>
        </w:numPr>
        <w:rPr>
          <w:rFonts w:eastAsia="Times New Roman"/>
          <w:szCs w:val="24"/>
        </w:rPr>
      </w:pPr>
      <w:r w:rsidRPr="00AD2B9F">
        <w:rPr>
          <w:rFonts w:eastAsia="Times New Roman"/>
          <w:szCs w:val="24"/>
        </w:rPr>
        <w:t>To answer this question, Lally suggested several possible reasons why the debt financing practices of the NSW government owned service providers, and government owned service providers more generally, might differ from the efficient debt financing practices of a privately owned benchmark efficient entity. The possible reasons he noted were that government owned service providers:</w:t>
      </w:r>
      <w:r w:rsidRPr="00AD2B9F">
        <w:rPr>
          <w:rFonts w:eastAsia="Times New Roman"/>
          <w:szCs w:val="24"/>
          <w:vertAlign w:val="superscript"/>
        </w:rPr>
        <w:footnoteReference w:id="1259"/>
      </w:r>
    </w:p>
    <w:p w:rsidR="00AD2B9F" w:rsidRPr="00AD2B9F" w:rsidRDefault="00AD2B9F" w:rsidP="00AD2B9F">
      <w:pPr>
        <w:numPr>
          <w:ilvl w:val="0"/>
          <w:numId w:val="2"/>
        </w:numPr>
        <w:tabs>
          <w:tab w:val="left" w:pos="357"/>
        </w:tabs>
        <w:spacing w:after="200"/>
        <w:ind w:left="357" w:hanging="357"/>
        <w:rPr>
          <w:rFonts w:eastAsia="Times New Roman"/>
          <w:szCs w:val="24"/>
        </w:rPr>
      </w:pPr>
      <w:r w:rsidRPr="00AD2B9F">
        <w:rPr>
          <w:rFonts w:eastAsia="Times New Roman"/>
          <w:szCs w:val="24"/>
        </w:rPr>
        <w:t>may not be subject to normal market signals and incentives—Lally noted that they borrow via another government entity (such as the QTC or NSW TCorp) and are thereby partially shielded from market signals.</w:t>
      </w:r>
    </w:p>
    <w:p w:rsidR="00AD2B9F" w:rsidRPr="00AD2B9F" w:rsidRDefault="00AD2B9F" w:rsidP="00AD2B9F">
      <w:pPr>
        <w:numPr>
          <w:ilvl w:val="0"/>
          <w:numId w:val="2"/>
        </w:numPr>
        <w:tabs>
          <w:tab w:val="left" w:pos="357"/>
        </w:tabs>
        <w:spacing w:after="200"/>
        <w:ind w:left="357" w:hanging="357"/>
        <w:rPr>
          <w:rFonts w:eastAsia="Times New Roman"/>
          <w:szCs w:val="24"/>
        </w:rPr>
      </w:pPr>
      <w:r w:rsidRPr="00AD2B9F">
        <w:rPr>
          <w:rFonts w:eastAsia="Times New Roman"/>
          <w:szCs w:val="24"/>
        </w:rPr>
        <w:t>face low bankruptcy and refinancing risk.</w:t>
      </w:r>
    </w:p>
    <w:p w:rsidR="00AD2B9F" w:rsidRPr="00AD2B9F" w:rsidRDefault="00AD2B9F" w:rsidP="00AD2B9F">
      <w:pPr>
        <w:numPr>
          <w:ilvl w:val="0"/>
          <w:numId w:val="2"/>
        </w:numPr>
        <w:tabs>
          <w:tab w:val="left" w:pos="357"/>
        </w:tabs>
        <w:spacing w:after="200"/>
        <w:ind w:left="357" w:hanging="357"/>
        <w:rPr>
          <w:rFonts w:eastAsia="Times New Roman"/>
          <w:szCs w:val="24"/>
        </w:rPr>
      </w:pPr>
      <w:r w:rsidRPr="00AD2B9F">
        <w:rPr>
          <w:rFonts w:eastAsia="Times New Roman"/>
          <w:szCs w:val="24"/>
        </w:rPr>
        <w:t>might have historically been less aware of the full potential of the swaps market—Lally pointed to a submission from NSW TCorp to the AER in which in discussing how regulated service providers would respond to a change in the benchmark term proposed by the AER, TCorp made no mention of the possibility of using interest rate swaps.</w:t>
      </w:r>
    </w:p>
    <w:p w:rsidR="00AD2B9F" w:rsidRPr="00AD2B9F" w:rsidRDefault="00AD2B9F" w:rsidP="00AD2B9F">
      <w:pPr>
        <w:numPr>
          <w:ilvl w:val="0"/>
          <w:numId w:val="2"/>
        </w:numPr>
        <w:tabs>
          <w:tab w:val="left" w:pos="357"/>
        </w:tabs>
        <w:spacing w:after="200"/>
        <w:ind w:left="357" w:hanging="357"/>
        <w:rPr>
          <w:rFonts w:eastAsia="Times New Roman"/>
          <w:szCs w:val="24"/>
        </w:rPr>
      </w:pPr>
      <w:r w:rsidRPr="00AD2B9F">
        <w:rPr>
          <w:rFonts w:eastAsia="Times New Roman"/>
          <w:szCs w:val="24"/>
        </w:rPr>
        <w:t>are each part of a large portfolio of service providers held by their (state government) owners and may consider that there are natural hedges within the portfolio—Lally noted that as the AER’s definition of the benchmark efficient entity is a ‘pure play’ service provider, such natural hedges are irrelevant to the debt policy of the benchmark efficient entity.</w:t>
      </w:r>
    </w:p>
    <w:p w:rsidR="00AD2B9F" w:rsidRPr="00AD2B9F" w:rsidRDefault="00AD2B9F" w:rsidP="00AD2B9F">
      <w:pPr>
        <w:numPr>
          <w:ilvl w:val="0"/>
          <w:numId w:val="6"/>
        </w:numPr>
        <w:rPr>
          <w:rFonts w:eastAsia="Times New Roman"/>
          <w:szCs w:val="24"/>
        </w:rPr>
      </w:pPr>
      <w:r w:rsidRPr="00AD2B9F">
        <w:rPr>
          <w:rFonts w:eastAsia="Times New Roman"/>
          <w:szCs w:val="24"/>
        </w:rPr>
        <w:t>In addition, we note that for government owned service providers, their lender is also their only shareholder. Accordingly, loans to government owned service providers are, effectively, loans from the shareholder to itself. From this perspective, a debt strategy within a government-owned service provider may not have any impact on the risk levels its shareholder faces because it would not seem possible for different debt strategies to transfer risk between debtors and shareholders when the only shareholder is the only debtor. In contrast, for a privately owned service provider any risk it is able to transfer to non-related party debtors changes the risk it's shareholder faces. Accordingly, it would not seem surprising that government and privately owned service providers may manage risk (including interest rate risk) in different ways.</w:t>
      </w:r>
    </w:p>
    <w:p w:rsidR="00AD2B9F" w:rsidRPr="00AD2B9F" w:rsidRDefault="00AD2B9F" w:rsidP="00AD2B9F">
      <w:pPr>
        <w:numPr>
          <w:ilvl w:val="0"/>
          <w:numId w:val="6"/>
        </w:numPr>
        <w:rPr>
          <w:rFonts w:eastAsia="Times New Roman"/>
          <w:szCs w:val="24"/>
        </w:rPr>
      </w:pPr>
      <w:r w:rsidRPr="00AD2B9F">
        <w:rPr>
          <w:rFonts w:eastAsia="Times New Roman"/>
          <w:szCs w:val="24"/>
        </w:rPr>
        <w:t xml:space="preserve">Our assessment suggests that it would be reasonable to expect the actual debt financing practices of the NSW and other fully or partially government owned service providers (such as ActewAGL) to differ from the efficient debt financing practices of a privately owned benchmark efficient entity. Therefore, it is not clear to us the actual debt financing practices of the NSW service providers, ActewAGL or other government owned service providers more generally, are useful in informing the efficient debt financing practices of the benchmark efficient entity. </w:t>
      </w:r>
    </w:p>
    <w:p w:rsidR="00AD2B9F" w:rsidRPr="00AD2B9F" w:rsidRDefault="00AD2B9F" w:rsidP="00F96A35">
      <w:pPr>
        <w:pStyle w:val="Heading8"/>
      </w:pPr>
      <w:bookmarkStart w:id="340" w:name="_Toc404671749"/>
      <w:r w:rsidRPr="00AD2B9F">
        <w:t>Transitional arrangements—</w:t>
      </w:r>
      <w:r w:rsidR="00F96A35">
        <w:t>K</w:t>
      </w:r>
      <w:r w:rsidRPr="00AD2B9F">
        <w:t xml:space="preserve">ey issues raised by </w:t>
      </w:r>
      <w:r w:rsidR="00F96A35">
        <w:t>both</w:t>
      </w:r>
      <w:r w:rsidRPr="00AD2B9F">
        <w:t xml:space="preserve"> NSW </w:t>
      </w:r>
      <w:r w:rsidR="00F96A35">
        <w:t>DNSPs and TransGrid</w:t>
      </w:r>
      <w:bookmarkEnd w:id="340"/>
    </w:p>
    <w:p w:rsidR="00AD2B9F" w:rsidRPr="00AD2B9F" w:rsidRDefault="00AD2B9F" w:rsidP="00AD2B9F">
      <w:pPr>
        <w:numPr>
          <w:ilvl w:val="0"/>
          <w:numId w:val="6"/>
        </w:numPr>
        <w:rPr>
          <w:rFonts w:eastAsia="Times New Roman"/>
          <w:szCs w:val="24"/>
        </w:rPr>
      </w:pPr>
      <w:r w:rsidRPr="00AD2B9F">
        <w:rPr>
          <w:rFonts w:eastAsia="Times New Roman"/>
          <w:szCs w:val="24"/>
        </w:rPr>
        <w:t>In attachment 3, we considered why our approach to calculate the return on debt would result in a return on debt that contributes to the achievement of the allowed rate of return objective. We also summarised our reasons for not approving Ausgrid's, Endeavour Energy,'s Essential Energy's and TransGrid's (the NSW service providers) proposals to immediately apply the trailing average approach. This section sets out our response to the service providers' proposals in more detail.</w:t>
      </w:r>
    </w:p>
    <w:p w:rsidR="00AD2B9F" w:rsidRPr="00AD2B9F" w:rsidRDefault="00AD2B9F" w:rsidP="00AD2B9F">
      <w:pPr>
        <w:numPr>
          <w:ilvl w:val="0"/>
          <w:numId w:val="6"/>
        </w:numPr>
        <w:rPr>
          <w:rFonts w:eastAsia="Times New Roman"/>
          <w:szCs w:val="24"/>
        </w:rPr>
      </w:pPr>
      <w:r w:rsidRPr="00AD2B9F">
        <w:rPr>
          <w:rFonts w:eastAsia="Times New Roman"/>
          <w:szCs w:val="24"/>
        </w:rPr>
        <w:t>The NSW service providers proposed to estimate the return on debt using a trailing average portfolio approach with equal weights applied to all the elements of the trailing average, and to update the return on debt estimate annually. We accept these components of the service providers' proposal. This position is also consistent which the debt approach we proposed in the rate of return guideline.</w:t>
      </w:r>
    </w:p>
    <w:p w:rsidR="00AD2B9F" w:rsidRPr="00AD2B9F" w:rsidRDefault="00AD2B9F" w:rsidP="00AD2B9F">
      <w:pPr>
        <w:numPr>
          <w:ilvl w:val="0"/>
          <w:numId w:val="6"/>
        </w:numPr>
        <w:rPr>
          <w:rFonts w:eastAsia="Times New Roman"/>
          <w:szCs w:val="24"/>
        </w:rPr>
      </w:pPr>
      <w:r w:rsidRPr="00AD2B9F">
        <w:rPr>
          <w:rFonts w:eastAsia="Times New Roman"/>
          <w:szCs w:val="24"/>
        </w:rPr>
        <w:t>However, the NSW service providers proposed to depart from the Guideline by commencing the trailing average immediately—that is, with no transitional arrangements. We do not accept this aspect of their proposal. We set out our response below.</w:t>
      </w:r>
    </w:p>
    <w:p w:rsidR="00AD2B9F" w:rsidRPr="00AD2B9F" w:rsidRDefault="00AD2B9F" w:rsidP="00AD2B9F">
      <w:pPr>
        <w:numPr>
          <w:ilvl w:val="0"/>
          <w:numId w:val="6"/>
        </w:numPr>
        <w:rPr>
          <w:rFonts w:eastAsia="Times New Roman"/>
          <w:szCs w:val="24"/>
        </w:rPr>
      </w:pPr>
      <w:r w:rsidRPr="00AD2B9F">
        <w:rPr>
          <w:rFonts w:eastAsia="Times New Roman"/>
          <w:szCs w:val="24"/>
        </w:rPr>
        <w:t>Ausgrid, Endeavour Energy and Essential Energy (the NSW distribution network service providers) relied on advice from the Competition Economists Group (CEG) and UBS.</w:t>
      </w:r>
      <w:r w:rsidRPr="00AD2B9F">
        <w:rPr>
          <w:rFonts w:eastAsia="Times New Roman"/>
          <w:szCs w:val="24"/>
          <w:vertAlign w:val="superscript"/>
        </w:rPr>
        <w:footnoteReference w:id="1260"/>
      </w:r>
      <w:r w:rsidRPr="00AD2B9F">
        <w:rPr>
          <w:rFonts w:eastAsia="Times New Roman"/>
          <w:szCs w:val="24"/>
        </w:rPr>
        <w:t xml:space="preserve"> TransGrid relied on advice from NERA and Westpac.</w:t>
      </w:r>
      <w:r w:rsidRPr="00AD2B9F">
        <w:rPr>
          <w:rFonts w:eastAsia="Times New Roman"/>
          <w:szCs w:val="24"/>
          <w:vertAlign w:val="superscript"/>
        </w:rPr>
        <w:footnoteReference w:id="1261"/>
      </w:r>
      <w:r w:rsidRPr="00AD2B9F">
        <w:rPr>
          <w:rFonts w:eastAsia="Times New Roman"/>
          <w:szCs w:val="24"/>
        </w:rPr>
        <w:t xml:space="preserve"> There were a number of similarities in the advice from CEG and NERA, and also between the advice from UBS and Westpac.</w:t>
      </w:r>
    </w:p>
    <w:p w:rsidR="00AD2B9F" w:rsidRPr="00AD2B9F" w:rsidRDefault="00AD2B9F" w:rsidP="00AD2B9F">
      <w:pPr>
        <w:numPr>
          <w:ilvl w:val="0"/>
          <w:numId w:val="6"/>
        </w:numPr>
        <w:rPr>
          <w:rFonts w:eastAsia="Times New Roman"/>
          <w:szCs w:val="24"/>
        </w:rPr>
      </w:pPr>
      <w:r w:rsidRPr="00AD2B9F">
        <w:rPr>
          <w:rFonts w:eastAsia="Times New Roman"/>
          <w:szCs w:val="24"/>
        </w:rPr>
        <w:t xml:space="preserve">We structure our response to the NSW service providers' proposals in two sections. In this section, we discuss the reasons that are common the NSW transmission and distribution service providers' proposals. In section </w:t>
      </w:r>
      <w:r w:rsidRPr="00AD2B9F">
        <w:rPr>
          <w:rFonts w:eastAsia="Times New Roman"/>
          <w:szCs w:val="24"/>
        </w:rPr>
        <w:fldChar w:fldCharType="begin"/>
      </w:r>
      <w:r w:rsidRPr="00AD2B9F">
        <w:rPr>
          <w:rFonts w:eastAsia="Times New Roman"/>
          <w:szCs w:val="24"/>
        </w:rPr>
        <w:instrText xml:space="preserve"> REF _Ref404610399 \r \h </w:instrText>
      </w:r>
      <w:r w:rsidRPr="00AD2B9F">
        <w:rPr>
          <w:rFonts w:eastAsia="Times New Roman"/>
          <w:szCs w:val="24"/>
        </w:rPr>
      </w:r>
      <w:r w:rsidRPr="00AD2B9F">
        <w:rPr>
          <w:rFonts w:eastAsia="Times New Roman"/>
          <w:szCs w:val="24"/>
        </w:rPr>
        <w:fldChar w:fldCharType="separate"/>
      </w:r>
      <w:r w:rsidRPr="00AD2B9F">
        <w:rPr>
          <w:rFonts w:eastAsia="Times New Roman"/>
          <w:szCs w:val="24"/>
        </w:rPr>
        <w:t>A.5</w:t>
      </w:r>
      <w:r w:rsidRPr="00AD2B9F">
        <w:rPr>
          <w:rFonts w:eastAsia="Times New Roman"/>
          <w:szCs w:val="24"/>
        </w:rPr>
        <w:fldChar w:fldCharType="end"/>
      </w:r>
      <w:r w:rsidRPr="00AD2B9F">
        <w:rPr>
          <w:rFonts w:eastAsia="Times New Roman"/>
          <w:szCs w:val="24"/>
        </w:rPr>
        <w:t xml:space="preserve"> we respond to the issues raised only in the NSW distribution service providers' proposals. And in section </w:t>
      </w:r>
      <w:r w:rsidRPr="00AD2B9F">
        <w:rPr>
          <w:rFonts w:eastAsia="Times New Roman"/>
          <w:szCs w:val="24"/>
        </w:rPr>
        <w:fldChar w:fldCharType="begin"/>
      </w:r>
      <w:r w:rsidRPr="00AD2B9F">
        <w:rPr>
          <w:rFonts w:eastAsia="Times New Roman"/>
          <w:szCs w:val="24"/>
        </w:rPr>
        <w:instrText xml:space="preserve"> REF _Ref404610401 \r \h </w:instrText>
      </w:r>
      <w:r w:rsidRPr="00AD2B9F">
        <w:rPr>
          <w:rFonts w:eastAsia="Times New Roman"/>
          <w:szCs w:val="24"/>
        </w:rPr>
      </w:r>
      <w:r w:rsidRPr="00AD2B9F">
        <w:rPr>
          <w:rFonts w:eastAsia="Times New Roman"/>
          <w:szCs w:val="24"/>
        </w:rPr>
        <w:fldChar w:fldCharType="separate"/>
      </w:r>
      <w:r w:rsidRPr="00AD2B9F">
        <w:rPr>
          <w:rFonts w:eastAsia="Times New Roman"/>
          <w:szCs w:val="24"/>
        </w:rPr>
        <w:t>A.6</w:t>
      </w:r>
      <w:r w:rsidRPr="00AD2B9F">
        <w:rPr>
          <w:rFonts w:eastAsia="Times New Roman"/>
          <w:szCs w:val="24"/>
        </w:rPr>
        <w:fldChar w:fldCharType="end"/>
      </w:r>
      <w:r w:rsidRPr="00AD2B9F">
        <w:rPr>
          <w:rFonts w:eastAsia="Times New Roman"/>
          <w:szCs w:val="24"/>
        </w:rPr>
        <w:t xml:space="preserve"> we respond to the issues raised only in TransGrid's proposal.</w:t>
      </w:r>
    </w:p>
    <w:p w:rsidR="00AD2B9F" w:rsidRPr="00AD2B9F" w:rsidRDefault="00AD2B9F" w:rsidP="00AD2B9F">
      <w:pPr>
        <w:numPr>
          <w:ilvl w:val="0"/>
          <w:numId w:val="6"/>
        </w:numPr>
        <w:rPr>
          <w:rFonts w:eastAsia="Times New Roman"/>
          <w:szCs w:val="24"/>
        </w:rPr>
      </w:pPr>
      <w:r w:rsidRPr="00AD2B9F">
        <w:rPr>
          <w:rFonts w:eastAsia="Times New Roman"/>
          <w:szCs w:val="24"/>
        </w:rPr>
        <w:t>This issues considered in this section are associated with:</w:t>
      </w:r>
    </w:p>
    <w:p w:rsidR="00AD2B9F" w:rsidRPr="00AD2B9F" w:rsidRDefault="00AD2B9F" w:rsidP="00AD2B9F">
      <w:pPr>
        <w:numPr>
          <w:ilvl w:val="0"/>
          <w:numId w:val="2"/>
        </w:numPr>
        <w:tabs>
          <w:tab w:val="left" w:pos="357"/>
        </w:tabs>
        <w:spacing w:after="200"/>
        <w:ind w:left="357" w:hanging="357"/>
        <w:rPr>
          <w:rFonts w:eastAsia="Times New Roman"/>
          <w:szCs w:val="24"/>
        </w:rPr>
      </w:pPr>
      <w:r w:rsidRPr="00AD2B9F">
        <w:rPr>
          <w:rFonts w:eastAsia="Times New Roman"/>
          <w:szCs w:val="24"/>
        </w:rPr>
        <w:t>The NSW service providers were 'too large to hedge' their interest rate risk under the on-the-day approach</w:t>
      </w:r>
    </w:p>
    <w:p w:rsidR="00AD2B9F" w:rsidRPr="00AD2B9F" w:rsidRDefault="00AD2B9F" w:rsidP="00AD2B9F">
      <w:pPr>
        <w:numPr>
          <w:ilvl w:val="0"/>
          <w:numId w:val="2"/>
        </w:numPr>
        <w:tabs>
          <w:tab w:val="left" w:pos="357"/>
        </w:tabs>
        <w:spacing w:after="200"/>
        <w:ind w:left="357" w:hanging="357"/>
        <w:rPr>
          <w:rFonts w:eastAsia="Times New Roman"/>
          <w:szCs w:val="24"/>
        </w:rPr>
      </w:pPr>
      <w:r w:rsidRPr="00AD2B9F">
        <w:rPr>
          <w:rFonts w:eastAsia="Times New Roman"/>
          <w:szCs w:val="24"/>
        </w:rPr>
        <w:t>Transaction costs</w:t>
      </w:r>
    </w:p>
    <w:p w:rsidR="00AD2B9F" w:rsidRPr="00AD2B9F" w:rsidRDefault="00AD2B9F" w:rsidP="00AD2B9F">
      <w:pPr>
        <w:numPr>
          <w:ilvl w:val="0"/>
          <w:numId w:val="2"/>
        </w:numPr>
        <w:tabs>
          <w:tab w:val="left" w:pos="357"/>
        </w:tabs>
        <w:spacing w:after="200"/>
        <w:ind w:left="357" w:hanging="357"/>
        <w:rPr>
          <w:rFonts w:eastAsia="Times New Roman"/>
          <w:szCs w:val="24"/>
        </w:rPr>
      </w:pPr>
      <w:r w:rsidRPr="00AD2B9F">
        <w:rPr>
          <w:rFonts w:eastAsia="Times New Roman"/>
          <w:szCs w:val="24"/>
        </w:rPr>
        <w:t>The definition of the benchmark efficient entity</w:t>
      </w:r>
    </w:p>
    <w:p w:rsidR="00AD2B9F" w:rsidRPr="00AD2B9F" w:rsidRDefault="00AD2B9F" w:rsidP="00AD2B9F">
      <w:pPr>
        <w:numPr>
          <w:ilvl w:val="0"/>
          <w:numId w:val="2"/>
        </w:numPr>
        <w:tabs>
          <w:tab w:val="left" w:pos="357"/>
        </w:tabs>
        <w:spacing w:after="200"/>
        <w:ind w:left="357" w:hanging="357"/>
        <w:rPr>
          <w:rFonts w:eastAsia="Times New Roman"/>
          <w:szCs w:val="24"/>
        </w:rPr>
      </w:pPr>
      <w:r w:rsidRPr="00AD2B9F">
        <w:rPr>
          <w:rFonts w:eastAsia="Times New Roman"/>
          <w:szCs w:val="24"/>
        </w:rPr>
        <w:t>Whether the imposition of a transition encourages inefficient debt financing strategies, and</w:t>
      </w:r>
    </w:p>
    <w:p w:rsidR="00AD2B9F" w:rsidRPr="00AD2B9F" w:rsidRDefault="00AD2B9F" w:rsidP="00AD2B9F">
      <w:pPr>
        <w:numPr>
          <w:ilvl w:val="0"/>
          <w:numId w:val="2"/>
        </w:numPr>
        <w:tabs>
          <w:tab w:val="left" w:pos="357"/>
        </w:tabs>
        <w:spacing w:after="200"/>
        <w:ind w:left="357" w:hanging="357"/>
        <w:rPr>
          <w:rFonts w:eastAsia="Times New Roman"/>
          <w:szCs w:val="24"/>
        </w:rPr>
      </w:pPr>
      <w:r w:rsidRPr="00AD2B9F">
        <w:rPr>
          <w:rFonts w:eastAsia="Times New Roman"/>
          <w:szCs w:val="24"/>
        </w:rPr>
        <w:t>Whether a transition provides the NSW service providers with a reasonable opportunity to recover at least their efficient costs</w:t>
      </w:r>
    </w:p>
    <w:p w:rsidR="00AD2B9F" w:rsidRPr="00AD2B9F" w:rsidRDefault="00AD2B9F" w:rsidP="00AD2B9F">
      <w:pPr>
        <w:numPr>
          <w:ilvl w:val="0"/>
          <w:numId w:val="6"/>
        </w:numPr>
        <w:rPr>
          <w:rFonts w:eastAsia="Times New Roman"/>
          <w:b/>
          <w:szCs w:val="24"/>
        </w:rPr>
      </w:pPr>
      <w:r w:rsidRPr="00AD2B9F">
        <w:rPr>
          <w:rFonts w:eastAsia="Times New Roman"/>
          <w:b/>
          <w:szCs w:val="24"/>
        </w:rPr>
        <w:t>Too large to hedge</w:t>
      </w:r>
    </w:p>
    <w:p w:rsidR="00AD2B9F" w:rsidRPr="00AD2B9F" w:rsidRDefault="00AD2B9F" w:rsidP="00AD2B9F">
      <w:pPr>
        <w:numPr>
          <w:ilvl w:val="0"/>
          <w:numId w:val="6"/>
        </w:numPr>
        <w:rPr>
          <w:rFonts w:eastAsia="Times New Roman"/>
          <w:szCs w:val="24"/>
        </w:rPr>
      </w:pPr>
      <w:r w:rsidRPr="00AD2B9F">
        <w:rPr>
          <w:rFonts w:eastAsia="Times New Roman"/>
          <w:szCs w:val="24"/>
        </w:rPr>
        <w:t>The NSW service providers submitted that a transition should not apply to them because they could not have hedged efficiently due to the size of their debt portfolio.</w:t>
      </w:r>
      <w:r w:rsidRPr="00AD2B9F">
        <w:rPr>
          <w:rFonts w:eastAsia="Times New Roman"/>
          <w:szCs w:val="24"/>
          <w:vertAlign w:val="superscript"/>
        </w:rPr>
        <w:footnoteReference w:id="1262"/>
      </w:r>
      <w:r w:rsidRPr="00AD2B9F">
        <w:rPr>
          <w:rFonts w:eastAsia="Times New Roman"/>
          <w:szCs w:val="24"/>
        </w:rPr>
        <w:t xml:space="preserve"> Specifically, if they had attempted to use swap contracts over a short averaging period (20 days),</w:t>
      </w:r>
      <w:r w:rsidRPr="00AD2B9F">
        <w:rPr>
          <w:rFonts w:eastAsia="Times New Roman"/>
          <w:szCs w:val="24"/>
          <w:vertAlign w:val="superscript"/>
        </w:rPr>
        <w:footnoteReference w:id="1263"/>
      </w:r>
      <w:r w:rsidRPr="00AD2B9F">
        <w:rPr>
          <w:rFonts w:eastAsia="Times New Roman"/>
          <w:szCs w:val="24"/>
        </w:rPr>
        <w:t xml:space="preserve"> it would have resulted in both the risk of inefficiently high costs of debt and a risk that they would not be able to hedge all their debt.</w:t>
      </w:r>
      <w:r w:rsidRPr="00AD2B9F">
        <w:rPr>
          <w:rFonts w:eastAsia="Times New Roman"/>
          <w:szCs w:val="24"/>
          <w:vertAlign w:val="superscript"/>
        </w:rPr>
        <w:footnoteReference w:id="1264"/>
      </w:r>
      <w:r w:rsidRPr="00AD2B9F">
        <w:rPr>
          <w:rFonts w:eastAsia="Times New Roman"/>
          <w:szCs w:val="24"/>
        </w:rPr>
        <w:t xml:space="preserve"> The NSW service providers and their consultants estimated the size of their debt portfolio at $22 billion, including TasNetwork (Transend) and ActewAGL who had concurrent resets.</w:t>
      </w:r>
      <w:r w:rsidRPr="00AD2B9F">
        <w:rPr>
          <w:rFonts w:eastAsia="Times New Roman"/>
          <w:szCs w:val="24"/>
          <w:vertAlign w:val="superscript"/>
        </w:rPr>
        <w:footnoteReference w:id="1265"/>
      </w:r>
      <w:r w:rsidRPr="00AD2B9F">
        <w:rPr>
          <w:rFonts w:eastAsia="Times New Roman"/>
          <w:szCs w:val="24"/>
        </w:rPr>
        <w:t xml:space="preserve"> Westpac submitted that the maximum notional amount of five year interest rate swaps would be $300 million per day.</w:t>
      </w:r>
      <w:r w:rsidRPr="00AD2B9F">
        <w:rPr>
          <w:rFonts w:eastAsia="Times New Roman"/>
          <w:szCs w:val="24"/>
          <w:vertAlign w:val="superscript"/>
        </w:rPr>
        <w:footnoteReference w:id="1266"/>
      </w:r>
      <w:r w:rsidRPr="00AD2B9F">
        <w:rPr>
          <w:rFonts w:eastAsia="Times New Roman"/>
          <w:szCs w:val="24"/>
        </w:rPr>
        <w:t xml:space="preserve"> UBS also indicated a similar amount.</w:t>
      </w:r>
      <w:r w:rsidRPr="00AD2B9F">
        <w:rPr>
          <w:rFonts w:eastAsia="Times New Roman"/>
          <w:szCs w:val="24"/>
          <w:vertAlign w:val="superscript"/>
        </w:rPr>
        <w:footnoteReference w:id="1267"/>
      </w:r>
    </w:p>
    <w:p w:rsidR="00AD2B9F" w:rsidRPr="00AD2B9F" w:rsidRDefault="00AD2B9F" w:rsidP="00AD2B9F">
      <w:pPr>
        <w:numPr>
          <w:ilvl w:val="0"/>
          <w:numId w:val="6"/>
        </w:numPr>
        <w:rPr>
          <w:rFonts w:eastAsia="Times New Roman"/>
          <w:szCs w:val="24"/>
        </w:rPr>
      </w:pPr>
      <w:r w:rsidRPr="00AD2B9F">
        <w:rPr>
          <w:rFonts w:eastAsia="Times New Roman"/>
          <w:szCs w:val="24"/>
        </w:rPr>
        <w:t>In addition, NERA submitted that hedging over a longer period would diminish the benefit of hedging.</w:t>
      </w:r>
      <w:r w:rsidRPr="00AD2B9F">
        <w:rPr>
          <w:rFonts w:eastAsia="Times New Roman"/>
          <w:szCs w:val="24"/>
          <w:vertAlign w:val="superscript"/>
        </w:rPr>
        <w:footnoteReference w:id="1268"/>
      </w:r>
      <w:r w:rsidRPr="00AD2B9F">
        <w:rPr>
          <w:rFonts w:eastAsia="Times New Roman"/>
          <w:szCs w:val="24"/>
        </w:rPr>
        <w:t xml:space="preserve"> During the Guideline process, the NSW distribution network service providers also submitted that even spreading the swap transactions over a longer period (e.g. three months) whilst the regulator sets the allowed rate over a shorter window would expose the service providers to considerable risk and this is not consistent with efficient debt management practices.</w:t>
      </w:r>
      <w:r w:rsidRPr="00AD2B9F">
        <w:rPr>
          <w:rFonts w:eastAsia="Times New Roman"/>
          <w:szCs w:val="24"/>
          <w:vertAlign w:val="superscript"/>
        </w:rPr>
        <w:footnoteReference w:id="1269"/>
      </w:r>
      <w:r w:rsidRPr="00AD2B9F">
        <w:rPr>
          <w:rFonts w:eastAsia="Times New Roman"/>
          <w:szCs w:val="24"/>
        </w:rPr>
        <w:t xml:space="preserve">  </w:t>
      </w:r>
    </w:p>
    <w:p w:rsidR="00AD2B9F" w:rsidRPr="00AD2B9F" w:rsidRDefault="00AD2B9F" w:rsidP="00AD2B9F">
      <w:pPr>
        <w:numPr>
          <w:ilvl w:val="0"/>
          <w:numId w:val="6"/>
        </w:numPr>
        <w:rPr>
          <w:rFonts w:eastAsia="Times New Roman"/>
          <w:szCs w:val="24"/>
        </w:rPr>
      </w:pPr>
      <w:r w:rsidRPr="00AD2B9F">
        <w:rPr>
          <w:rFonts w:eastAsia="Times New Roman"/>
          <w:szCs w:val="24"/>
        </w:rPr>
        <w:t>We do not agree with the NSW service provider's proposition that they could not hedge efficiently. We are satisfied that for the benchmark efficient entity under the on-the-day approach with similar risks as that faced by the NSW service providers, it would have been efficient to hold a staggered debt portfolio with swap contracts. This is because the staggered portfolio would have reduced refinancing risk. In addition, the swap contracts would have:</w:t>
      </w:r>
    </w:p>
    <w:p w:rsidR="00AD2B9F" w:rsidRPr="00AD2B9F" w:rsidRDefault="00AD2B9F" w:rsidP="00AD2B9F">
      <w:pPr>
        <w:numPr>
          <w:ilvl w:val="0"/>
          <w:numId w:val="2"/>
        </w:numPr>
        <w:tabs>
          <w:tab w:val="left" w:pos="357"/>
        </w:tabs>
        <w:spacing w:after="200"/>
        <w:ind w:left="357" w:hanging="357"/>
        <w:rPr>
          <w:rFonts w:eastAsia="Times New Roman"/>
          <w:szCs w:val="24"/>
        </w:rPr>
      </w:pPr>
      <w:r w:rsidRPr="00AD2B9F">
        <w:rPr>
          <w:rFonts w:eastAsia="Times New Roman"/>
          <w:szCs w:val="24"/>
        </w:rPr>
        <w:t>significantly reduced the interest rate risk on the risk free rate component of the return on debt.</w:t>
      </w:r>
    </w:p>
    <w:p w:rsidR="00AD2B9F" w:rsidRPr="00AD2B9F" w:rsidRDefault="00AD2B9F" w:rsidP="00AD2B9F">
      <w:pPr>
        <w:numPr>
          <w:ilvl w:val="0"/>
          <w:numId w:val="2"/>
        </w:numPr>
        <w:tabs>
          <w:tab w:val="left" w:pos="357"/>
        </w:tabs>
        <w:spacing w:after="200"/>
        <w:ind w:left="357" w:hanging="357"/>
        <w:rPr>
          <w:rFonts w:eastAsia="Times New Roman"/>
          <w:szCs w:val="24"/>
        </w:rPr>
      </w:pPr>
      <w:r w:rsidRPr="00AD2B9F">
        <w:rPr>
          <w:rFonts w:eastAsia="Times New Roman"/>
          <w:szCs w:val="24"/>
        </w:rPr>
        <w:t xml:space="preserve">reduced its actual cost of debt through the conversion of a 10 year risk free rate to a five year risk free rate. </w:t>
      </w:r>
    </w:p>
    <w:p w:rsidR="00AD2B9F" w:rsidRPr="00AD2B9F" w:rsidRDefault="00AD2B9F" w:rsidP="00AD2B9F">
      <w:pPr>
        <w:numPr>
          <w:ilvl w:val="0"/>
          <w:numId w:val="6"/>
        </w:numPr>
      </w:pPr>
      <w:r w:rsidRPr="00AD2B9F">
        <w:t>This is consistent with advice from Lally, who advised:</w:t>
      </w:r>
      <w:r w:rsidRPr="00AD2B9F">
        <w:rPr>
          <w:vertAlign w:val="superscript"/>
        </w:rPr>
        <w:footnoteReference w:id="1270"/>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The merits of hedging under the previous regime are clear even in the absence of compensation; doing so would largely eliminate the risk arising from the five-yearly resets of the risk-free rate component, convert the ten-year cost of debt incurred by the firms into five-year debt (which is cheaper on average by at least 0.25%), whilst incurring transactions costs on the swaps of only about 0.10%.  So, doing this would have reduced risk and had an expected payoff of at least 0.15%.  Thus, even in the absence of compensation for the transactions costs of the swaps, undertaking these swap contracts would be efficient behaviour…Furthermore, even when such swapping lacks the risk reduction referred to here (as is the case with unregulated firms), it is common practice for such swaps to be undertaken because the expected reduction in costs compensates for the increased risk.</w:t>
      </w:r>
    </w:p>
    <w:p w:rsidR="00AD2B9F" w:rsidRPr="00AD2B9F" w:rsidRDefault="00AD2B9F" w:rsidP="00AD2B9F">
      <w:pPr>
        <w:numPr>
          <w:ilvl w:val="0"/>
          <w:numId w:val="6"/>
        </w:numPr>
        <w:rPr>
          <w:rFonts w:eastAsia="Times New Roman"/>
          <w:szCs w:val="24"/>
        </w:rPr>
      </w:pPr>
      <w:r w:rsidRPr="00AD2B9F">
        <w:rPr>
          <w:rFonts w:eastAsia="Times New Roman"/>
          <w:szCs w:val="24"/>
        </w:rPr>
        <w:t xml:space="preserve">We address further the issues of the costs associated with swap contracts in the next section. </w:t>
      </w:r>
    </w:p>
    <w:p w:rsidR="00AD2B9F" w:rsidRPr="00AD2B9F" w:rsidRDefault="00AD2B9F" w:rsidP="00AD2B9F">
      <w:pPr>
        <w:numPr>
          <w:ilvl w:val="0"/>
          <w:numId w:val="6"/>
        </w:numPr>
        <w:rPr>
          <w:rFonts w:eastAsia="Times New Roman"/>
          <w:szCs w:val="24"/>
        </w:rPr>
      </w:pPr>
      <w:r w:rsidRPr="00AD2B9F">
        <w:rPr>
          <w:rFonts w:eastAsia="Times New Roman"/>
          <w:szCs w:val="24"/>
        </w:rPr>
        <w:t>In respect of the submission that it was not possible to hedge all debt within  the 20 day averaging period, we make the following observations:</w:t>
      </w:r>
    </w:p>
    <w:p w:rsidR="00AD2B9F" w:rsidRPr="00AD2B9F" w:rsidRDefault="00AD2B9F" w:rsidP="00AD2B9F">
      <w:pPr>
        <w:numPr>
          <w:ilvl w:val="0"/>
          <w:numId w:val="2"/>
        </w:numPr>
        <w:tabs>
          <w:tab w:val="left" w:pos="357"/>
        </w:tabs>
        <w:spacing w:after="200"/>
        <w:ind w:left="357" w:hanging="357"/>
        <w:rPr>
          <w:rFonts w:eastAsia="Times New Roman"/>
          <w:szCs w:val="24"/>
        </w:rPr>
      </w:pPr>
      <w:r w:rsidRPr="00AD2B9F">
        <w:rPr>
          <w:rFonts w:eastAsia="Times New Roman"/>
          <w:szCs w:val="24"/>
        </w:rPr>
        <w:t>First, we are not persuaded that analysis based on a 20 day averaging period is a reasonable reflection of the NSW service providers’ potential averaging periods in the 2009–14 regulatory period or their proposed averaging period for the 2014–19 period. Importantly, it does not match the maximum averaging period of 40 business days the AER accepted under the on-the-day approach; nor does it match the even longer maximum averaging period we proposed to accept in the rate of return guideline for the commencement of the 2014-19 period.</w:t>
      </w:r>
      <w:r w:rsidRPr="00AD2B9F">
        <w:rPr>
          <w:rFonts w:eastAsia="Times New Roman"/>
          <w:szCs w:val="24"/>
          <w:vertAlign w:val="superscript"/>
        </w:rPr>
        <w:footnoteReference w:id="1271"/>
      </w:r>
      <w:r w:rsidRPr="00AD2B9F">
        <w:rPr>
          <w:rFonts w:eastAsia="Times New Roman"/>
          <w:szCs w:val="24"/>
        </w:rPr>
        <w:t xml:space="preserve"> We note that Westpac based its analysis on a 20 day averaging period and UBS based its analysis on a similar length  period.</w:t>
      </w:r>
      <w:r w:rsidRPr="00AD2B9F">
        <w:rPr>
          <w:rFonts w:eastAsia="Times New Roman"/>
          <w:szCs w:val="24"/>
          <w:vertAlign w:val="superscript"/>
        </w:rPr>
        <w:footnoteReference w:id="1272"/>
      </w:r>
      <w:r w:rsidRPr="00AD2B9F">
        <w:rPr>
          <w:rFonts w:eastAsia="Times New Roman"/>
          <w:szCs w:val="24"/>
        </w:rPr>
        <w:t xml:space="preserve"> When the Westpac and UBS analysis is recalibrated to align with the maximum averaging periods that were available to the NSW service providers we find that hedging is more feasible than submitted. This is especially the case for the 2014-19 period.</w:t>
      </w:r>
    </w:p>
    <w:p w:rsidR="00AD2B9F" w:rsidRPr="00AD2B9F" w:rsidRDefault="00AD2B9F" w:rsidP="00AD2B9F">
      <w:pPr>
        <w:numPr>
          <w:ilvl w:val="0"/>
          <w:numId w:val="2"/>
        </w:numPr>
        <w:tabs>
          <w:tab w:val="left" w:pos="357"/>
        </w:tabs>
        <w:spacing w:after="200"/>
        <w:ind w:left="357" w:hanging="357"/>
        <w:rPr>
          <w:rFonts w:eastAsia="Times New Roman"/>
          <w:szCs w:val="24"/>
        </w:rPr>
      </w:pPr>
      <w:r w:rsidRPr="00AD2B9F">
        <w:rPr>
          <w:rFonts w:eastAsia="Times New Roman"/>
          <w:szCs w:val="24"/>
        </w:rPr>
        <w:t>Second, we are not satisfied that a (private) benchmark efficient entity with similar risks as that faced by the NSW service providers would not have hedged at all. Lally observed that the NSW service providers could have hedged over a 73 day period. Furthermore, the Westpac advice submitted by TransGrid appears consistent with Lally's view that these service providers could hedge over a longer period. For example, Westpac suggested that the market could absorb hedges of $22 billion over a 60–80 day period.</w:t>
      </w:r>
      <w:r w:rsidRPr="00AD2B9F">
        <w:rPr>
          <w:rFonts w:eastAsia="Times New Roman"/>
          <w:szCs w:val="24"/>
          <w:vertAlign w:val="superscript"/>
        </w:rPr>
        <w:footnoteReference w:id="1273"/>
      </w:r>
      <w:r w:rsidRPr="00AD2B9F">
        <w:rPr>
          <w:rFonts w:eastAsia="Times New Roman"/>
          <w:szCs w:val="24"/>
        </w:rPr>
        <w:t xml:space="preserve"> We note that, it is not clear if Westpac was referring to business days. UBS suggested a similar period.</w:t>
      </w:r>
      <w:r w:rsidRPr="00AD2B9F">
        <w:rPr>
          <w:rFonts w:eastAsia="Times New Roman"/>
          <w:szCs w:val="24"/>
          <w:vertAlign w:val="superscript"/>
        </w:rPr>
        <w:footnoteReference w:id="1274"/>
      </w:r>
      <w:r w:rsidRPr="00AD2B9F">
        <w:rPr>
          <w:rFonts w:eastAsia="Times New Roman"/>
          <w:szCs w:val="24"/>
        </w:rPr>
        <w:t xml:space="preserve"> We acknowledge this period is longer than the 40 business day maximum averaging period we accepted under the previous approach. However, our view is that hedging over a period that is longer than the averaging period would have been superior to not hedging at all. Undertaking no hedging would leave the businesses more exposed to movements in interest rates. By contrast, hedging over a longer period than the averaging period reduces interest rate risk to a considerable extent, compared to not hedging at all. Lally made a similar point. He stated:</w:t>
      </w:r>
      <w:r w:rsidRPr="00AD2B9F">
        <w:rPr>
          <w:rFonts w:eastAsia="Times New Roman"/>
          <w:szCs w:val="24"/>
          <w:vertAlign w:val="superscript"/>
        </w:rPr>
        <w:footnoteReference w:id="1275"/>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…it would be even less satisfactory to not hedge the risk at all and it is normal practice for firms to undertake hedging arrangements that are imperfect; the entire futures market is predicated upon participants entering into imperfect hedging arrangements (because they can’t tailor them to their precise circumstances) because futures markets have a liquidity advantage over the alternatives.</w:t>
      </w:r>
    </w:p>
    <w:p w:rsidR="00AD2B9F" w:rsidRPr="00AD2B9F" w:rsidRDefault="00AD2B9F" w:rsidP="00AD2B9F">
      <w:pPr>
        <w:ind w:left="357"/>
        <w:rPr>
          <w:rFonts w:eastAsia="Times New Roman"/>
          <w:szCs w:val="24"/>
        </w:rPr>
      </w:pPr>
      <w:r w:rsidRPr="00AD2B9F">
        <w:rPr>
          <w:rFonts w:eastAsia="Times New Roman"/>
          <w:szCs w:val="24"/>
        </w:rPr>
        <w:t>This analysis shows that hedging over a 60–80 day period</w:t>
      </w:r>
      <w:r w:rsidRPr="00AD2B9F" w:rsidDel="007633BF">
        <w:rPr>
          <w:rFonts w:eastAsia="Times New Roman"/>
          <w:szCs w:val="24"/>
        </w:rPr>
        <w:t xml:space="preserve"> </w:t>
      </w:r>
      <w:r w:rsidRPr="00AD2B9F">
        <w:rPr>
          <w:rFonts w:eastAsia="Times New Roman"/>
          <w:szCs w:val="24"/>
        </w:rPr>
        <w:t>would still have been a more efficient financing practice for a private business with risks similar to that faced by the NSW service providers than not hedging at all. Lally stated:</w:t>
      </w:r>
      <w:r w:rsidRPr="00AD2B9F">
        <w:rPr>
          <w:rFonts w:eastAsia="Times New Roman"/>
          <w:szCs w:val="24"/>
          <w:vertAlign w:val="superscript"/>
        </w:rPr>
        <w:footnoteReference w:id="1276"/>
      </w:r>
      <w:r w:rsidRPr="00AD2B9F">
        <w:rPr>
          <w:rFonts w:eastAsia="Times New Roman"/>
          <w:szCs w:val="24"/>
        </w:rPr>
        <w:t xml:space="preserve"> </w:t>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…despite the inability to achieve a perfect hedge, it would still have been efficient of them to do so. Thus, the AER’s assumption about the efficient hedging practices of firms under the previous regime is appropriate.</w:t>
      </w:r>
    </w:p>
    <w:p w:rsidR="00AD2B9F" w:rsidRPr="00AD2B9F" w:rsidRDefault="00AD2B9F" w:rsidP="00AD2B9F">
      <w:pPr>
        <w:numPr>
          <w:ilvl w:val="0"/>
          <w:numId w:val="2"/>
        </w:numPr>
        <w:tabs>
          <w:tab w:val="left" w:pos="357"/>
        </w:tabs>
        <w:spacing w:after="200"/>
        <w:ind w:left="357" w:hanging="357"/>
        <w:rPr>
          <w:rFonts w:eastAsia="Times New Roman"/>
          <w:szCs w:val="24"/>
        </w:rPr>
      </w:pPr>
      <w:r w:rsidRPr="00AD2B9F">
        <w:rPr>
          <w:rFonts w:eastAsia="Times New Roman"/>
          <w:szCs w:val="24"/>
        </w:rPr>
        <w:t xml:space="preserve">Third, we consider that the 60–80 days period may be overstated because it is based on the NSW service providers' current asset base; not the asset base at the start of the last regulatory period when each of the service providers had smaller regulatory asset bases. </w:t>
      </w:r>
    </w:p>
    <w:p w:rsidR="00AD2B9F" w:rsidRPr="00AD2B9F" w:rsidRDefault="00AD2B9F" w:rsidP="00AD2B9F">
      <w:pPr>
        <w:numPr>
          <w:ilvl w:val="0"/>
          <w:numId w:val="2"/>
        </w:numPr>
        <w:tabs>
          <w:tab w:val="left" w:pos="357"/>
        </w:tabs>
        <w:spacing w:after="200"/>
        <w:ind w:left="357" w:hanging="357"/>
        <w:rPr>
          <w:rFonts w:eastAsia="Times New Roman"/>
          <w:szCs w:val="24"/>
        </w:rPr>
      </w:pPr>
      <w:r w:rsidRPr="00AD2B9F">
        <w:rPr>
          <w:rFonts w:eastAsia="Times New Roman"/>
          <w:szCs w:val="24"/>
        </w:rPr>
        <w:t>Fourth, we note that it is difficult to verify Westpac's and UBS's views on the size of the domestic interest rate swap market. This is because it is difficult to measure the size of this market because trades occur over the counter (not on an exchange basis like shares). This makes such trades difficult to observe. Westpac appears to agree this point. Westpac stated:</w:t>
      </w:r>
      <w:r w:rsidRPr="00AD2B9F">
        <w:rPr>
          <w:rFonts w:eastAsia="Times New Roman"/>
          <w:szCs w:val="24"/>
          <w:vertAlign w:val="superscript"/>
        </w:rPr>
        <w:footnoteReference w:id="1277"/>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Given the interest rate swap product is an over the counter derivative there does not exist any data to confirm our view but it is unlikely that there would have been sufficient liquidity at this time.</w:t>
      </w:r>
    </w:p>
    <w:p w:rsidR="00AD2B9F" w:rsidRPr="00AD2B9F" w:rsidRDefault="00AD2B9F" w:rsidP="00AD2B9F">
      <w:pPr>
        <w:ind w:left="357"/>
        <w:rPr>
          <w:rFonts w:eastAsia="Times New Roman"/>
          <w:szCs w:val="24"/>
        </w:rPr>
      </w:pPr>
      <w:r w:rsidRPr="00AD2B9F">
        <w:rPr>
          <w:rFonts w:eastAsia="Times New Roman"/>
          <w:szCs w:val="24"/>
        </w:rPr>
        <w:t>The RBA also appears to support this view. It stated:</w:t>
      </w:r>
      <w:r w:rsidRPr="00AD2B9F">
        <w:rPr>
          <w:rFonts w:eastAsia="Times New Roman"/>
          <w:szCs w:val="24"/>
          <w:vertAlign w:val="superscript"/>
        </w:rPr>
        <w:footnoteReference w:id="1278"/>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 xml:space="preserve">Measuring the size of the Australian OTC derivatives market is complicated by the large amount of cross-border activity that takes place. Many transactions executed in Australia involve a counterparty located in Australia and a counterparty located offshore. Even where both executing counterparties are located in Australia, it is common for foreign-domiciled counterparties (such as large global dealers) to record the transaction on the books of an overseas branch or affiliate. </w:t>
      </w:r>
    </w:p>
    <w:p w:rsidR="00AD2B9F" w:rsidRPr="00AD2B9F" w:rsidRDefault="00AD2B9F" w:rsidP="00AD2B9F">
      <w:pPr>
        <w:ind w:left="357"/>
        <w:rPr>
          <w:rFonts w:eastAsia="Times New Roman"/>
          <w:szCs w:val="24"/>
        </w:rPr>
      </w:pPr>
      <w:r w:rsidRPr="00AD2B9F">
        <w:rPr>
          <w:rFonts w:eastAsia="Times New Roman"/>
          <w:szCs w:val="24"/>
        </w:rPr>
        <w:t>In other words, Westpac's and UBS's view on the depth of the swap market appear to be opinions, rather than verifiable observations. And while Westpac and UBS are market participants, there does not appear to be a consensus view among market participants and observers. Advice from the RBA and Chairmont suggest that the market is deeper than suggested by UBS and Westpac.</w:t>
      </w:r>
    </w:p>
    <w:p w:rsidR="00AD2B9F" w:rsidRPr="00AD2B9F" w:rsidRDefault="00AD2B9F" w:rsidP="00AD2B9F">
      <w:pPr>
        <w:ind w:left="357"/>
        <w:rPr>
          <w:rFonts w:eastAsia="Times New Roman"/>
          <w:szCs w:val="24"/>
        </w:rPr>
      </w:pPr>
      <w:r w:rsidRPr="00AD2B9F">
        <w:rPr>
          <w:rFonts w:eastAsia="Times New Roman"/>
          <w:szCs w:val="24"/>
        </w:rPr>
        <w:t>In 2012, the RBA analysed data from the annual survey undertaken by the Australian Financial Markets Association (AFMA) and the RBA stated:</w:t>
      </w:r>
      <w:r w:rsidRPr="00AD2B9F">
        <w:rPr>
          <w:rFonts w:eastAsia="Times New Roman"/>
          <w:szCs w:val="24"/>
          <w:vertAlign w:val="superscript"/>
        </w:rPr>
        <w:footnoteReference w:id="1279"/>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Data from AFMA indicate that over the year to end June 2012, daily average turnover of OTC derivatives in Australia was around $180 billion. This figure includes transactions undertaken by an Australian-based counterparty, whether Australian- or foreign-domiciled, with either Australian- or foreign-based counterparties. Within this, turnover in OTC FX derivatives was around $120 billion, while OTC interest rate derivatives (both single-currency and cross-currency) turnover was around $65 billion; turnover in other derivatives products was much lower.</w:t>
      </w:r>
    </w:p>
    <w:p w:rsidR="00AD2B9F" w:rsidRPr="00AD2B9F" w:rsidRDefault="00AD2B9F" w:rsidP="00AD2B9F">
      <w:pPr>
        <w:ind w:left="357"/>
        <w:rPr>
          <w:rFonts w:eastAsia="Times New Roman"/>
          <w:szCs w:val="24"/>
        </w:rPr>
      </w:pPr>
      <w:r w:rsidRPr="00AD2B9F">
        <w:rPr>
          <w:rFonts w:eastAsia="Times New Roman"/>
          <w:szCs w:val="24"/>
        </w:rPr>
        <w:t>While the RBA advice is not specific on the term of interest rate derivatives, it provided the following information:</w:t>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Activity in Australian dollar-denominated single-currency interest rate derivatives is quite liquid, with average daily turnover across all product classes of more than $50 billion in 2012, representing growth of around 100 per cent in the past five years, mainly reflecting increased activity in overnight indexed swaps (OIS).)</w:t>
      </w:r>
      <w:r w:rsidRPr="00AD2B9F">
        <w:rPr>
          <w:rFonts w:eastAsia="Times New Roman"/>
          <w:color w:val="000000"/>
          <w:sz w:val="16"/>
          <w:szCs w:val="24"/>
          <w:vertAlign w:val="superscript"/>
        </w:rPr>
        <w:footnoteReference w:id="1280"/>
      </w:r>
      <w:r w:rsidRPr="00AD2B9F">
        <w:rPr>
          <w:rFonts w:eastAsia="Times New Roman"/>
          <w:color w:val="000000"/>
          <w:sz w:val="16"/>
          <w:szCs w:val="24"/>
        </w:rPr>
        <w:t>.</w:t>
      </w:r>
    </w:p>
    <w:p w:rsidR="00AD2B9F" w:rsidRPr="00AD2B9F" w:rsidRDefault="00AD2B9F" w:rsidP="00AD2B9F">
      <w:pPr>
        <w:ind w:left="357"/>
        <w:rPr>
          <w:rFonts w:eastAsia="Times New Roman"/>
          <w:szCs w:val="24"/>
        </w:rPr>
      </w:pPr>
      <w:r w:rsidRPr="00AD2B9F">
        <w:rPr>
          <w:rFonts w:eastAsia="Times New Roman"/>
          <w:szCs w:val="24"/>
        </w:rPr>
        <w:t>Chairmont</w:t>
      </w:r>
      <w:r w:rsidRPr="00AD2B9F">
        <w:rPr>
          <w:rFonts w:eastAsia="Times New Roman"/>
          <w:szCs w:val="24"/>
          <w:vertAlign w:val="superscript"/>
        </w:rPr>
        <w:footnoteReference w:id="1281"/>
      </w:r>
      <w:r w:rsidRPr="00AD2B9F">
        <w:rPr>
          <w:rFonts w:eastAsia="Times New Roman"/>
          <w:szCs w:val="24"/>
        </w:rPr>
        <w:t xml:space="preserve"> in its 2013 report to the ERA on comparative analysis of hedging stated:</w:t>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Apart from a deliberate choice to take the risk, there appears to be no reason for operators not to hedge the swap rate. The rationale is as follows:</w:t>
      </w:r>
    </w:p>
    <w:p w:rsidR="00AD2B9F" w:rsidRPr="00AD2B9F" w:rsidRDefault="00AD2B9F" w:rsidP="00AD2B9F">
      <w:pPr>
        <w:tabs>
          <w:tab w:val="num" w:pos="1077"/>
        </w:tabs>
        <w:spacing w:after="160"/>
        <w:ind w:left="1077" w:right="1440"/>
        <w:rPr>
          <w:rFonts w:eastAsia="Times New Roman"/>
          <w:color w:val="000000"/>
          <w:sz w:val="16"/>
          <w:szCs w:val="24"/>
        </w:rPr>
      </w:pPr>
      <w:r w:rsidRPr="00AD2B9F">
        <w:rPr>
          <w:rFonts w:eastAsia="Times New Roman"/>
          <w:color w:val="000000"/>
          <w:sz w:val="16"/>
          <w:szCs w:val="24"/>
        </w:rPr>
        <w:t>1. The variation between actual and benchmark cost can be significant;</w:t>
      </w:r>
    </w:p>
    <w:p w:rsidR="00AD2B9F" w:rsidRPr="00AD2B9F" w:rsidRDefault="00AD2B9F" w:rsidP="00AD2B9F">
      <w:pPr>
        <w:tabs>
          <w:tab w:val="num" w:pos="1077"/>
        </w:tabs>
        <w:spacing w:after="160"/>
        <w:ind w:left="1077" w:right="1440"/>
        <w:rPr>
          <w:rFonts w:eastAsia="Times New Roman"/>
          <w:color w:val="000000"/>
          <w:sz w:val="16"/>
          <w:szCs w:val="24"/>
        </w:rPr>
      </w:pPr>
      <w:r w:rsidRPr="00AD2B9F">
        <w:rPr>
          <w:rFonts w:eastAsia="Times New Roman"/>
          <w:color w:val="000000"/>
          <w:sz w:val="16"/>
          <w:szCs w:val="24"/>
        </w:rPr>
        <w:t xml:space="preserve">2. The market for interest rate swaps with a five year maturity is very liquid and can absorb very large volumes; and </w:t>
      </w:r>
    </w:p>
    <w:p w:rsidR="00AD2B9F" w:rsidRPr="00AD2B9F" w:rsidRDefault="00AD2B9F" w:rsidP="00AD2B9F">
      <w:pPr>
        <w:tabs>
          <w:tab w:val="num" w:pos="1077"/>
        </w:tabs>
        <w:spacing w:after="160"/>
        <w:ind w:left="1077" w:right="1440"/>
        <w:rPr>
          <w:rFonts w:eastAsia="Times New Roman"/>
          <w:color w:val="000000"/>
          <w:sz w:val="16"/>
          <w:szCs w:val="24"/>
        </w:rPr>
      </w:pPr>
      <w:r w:rsidRPr="00AD2B9F">
        <w:rPr>
          <w:rFonts w:eastAsia="Times New Roman"/>
          <w:color w:val="000000"/>
          <w:sz w:val="16"/>
          <w:szCs w:val="24"/>
        </w:rPr>
        <w:t>3. Transaction costs for entering a swap are insignificant compared to potential for profit/ (loss) from interest rate movements.</w:t>
      </w:r>
    </w:p>
    <w:p w:rsidR="00AD2B9F" w:rsidRPr="00AD2B9F" w:rsidRDefault="00AD2B9F" w:rsidP="00AD2B9F">
      <w:pPr>
        <w:numPr>
          <w:ilvl w:val="0"/>
          <w:numId w:val="6"/>
        </w:numPr>
        <w:rPr>
          <w:rFonts w:eastAsia="Times New Roman"/>
          <w:szCs w:val="24"/>
        </w:rPr>
      </w:pPr>
      <w:r w:rsidRPr="00AD2B9F">
        <w:rPr>
          <w:rFonts w:eastAsia="Times New Roman"/>
          <w:szCs w:val="24"/>
        </w:rPr>
        <w:t xml:space="preserve">In summary, we consider that hedging was more feasible than submitted by the NSW service providers. Further, we consider that some degree of hedging (even if imperfect) would have been prudent and efficient for the benchmark efficient entity. </w:t>
      </w:r>
    </w:p>
    <w:p w:rsidR="00AD2B9F" w:rsidRPr="00AD2B9F" w:rsidRDefault="00AD2B9F" w:rsidP="00AD2B9F">
      <w:pPr>
        <w:numPr>
          <w:ilvl w:val="0"/>
          <w:numId w:val="6"/>
        </w:numPr>
        <w:rPr>
          <w:rFonts w:eastAsia="Times New Roman"/>
          <w:b/>
          <w:szCs w:val="24"/>
        </w:rPr>
      </w:pPr>
      <w:r w:rsidRPr="00AD2B9F">
        <w:rPr>
          <w:rFonts w:eastAsia="Times New Roman"/>
          <w:b/>
          <w:szCs w:val="24"/>
        </w:rPr>
        <w:t>Transaction costs</w:t>
      </w:r>
    </w:p>
    <w:p w:rsidR="00AD2B9F" w:rsidRPr="00AD2B9F" w:rsidRDefault="00AD2B9F" w:rsidP="00AD2B9F">
      <w:pPr>
        <w:numPr>
          <w:ilvl w:val="0"/>
          <w:numId w:val="6"/>
        </w:numPr>
        <w:rPr>
          <w:rFonts w:eastAsia="Times New Roman"/>
          <w:szCs w:val="24"/>
        </w:rPr>
      </w:pPr>
      <w:r w:rsidRPr="00AD2B9F">
        <w:rPr>
          <w:rFonts w:eastAsia="Times New Roman"/>
          <w:szCs w:val="24"/>
        </w:rPr>
        <w:t>The NSW service providers submitted the AER did not provide an allowance for transaction costs associated with interest rate swap contracts in its past determination decisions.</w:t>
      </w:r>
      <w:r w:rsidRPr="00AD2B9F">
        <w:rPr>
          <w:rFonts w:eastAsia="Times New Roman"/>
          <w:szCs w:val="24"/>
          <w:vertAlign w:val="superscript"/>
        </w:rPr>
        <w:footnoteReference w:id="1282"/>
      </w:r>
      <w:r w:rsidRPr="00AD2B9F">
        <w:rPr>
          <w:rFonts w:eastAsia="Times New Roman"/>
          <w:szCs w:val="24"/>
        </w:rPr>
        <w:t xml:space="preserve"> TransGrid and NERA submitted it is therefore inconsistent for the AER transition to assume a benchmark efficient entity under the on the day approach would use interest rate swap contracts.</w:t>
      </w:r>
      <w:r w:rsidRPr="00AD2B9F">
        <w:rPr>
          <w:rFonts w:eastAsia="Times New Roman"/>
          <w:szCs w:val="24"/>
          <w:vertAlign w:val="superscript"/>
        </w:rPr>
        <w:footnoteReference w:id="1283"/>
      </w:r>
      <w:r w:rsidRPr="00AD2B9F">
        <w:rPr>
          <w:rFonts w:eastAsia="Times New Roman"/>
          <w:szCs w:val="24"/>
        </w:rPr>
        <w:t xml:space="preserve"> They suggested a transition is inconsistent with our past determination decisions because it is premised on hedging through interest rate swaps. </w:t>
      </w:r>
    </w:p>
    <w:p w:rsidR="00AD2B9F" w:rsidRPr="00AD2B9F" w:rsidRDefault="00AD2B9F" w:rsidP="00AD2B9F">
      <w:pPr>
        <w:numPr>
          <w:ilvl w:val="0"/>
          <w:numId w:val="6"/>
        </w:numPr>
        <w:rPr>
          <w:rFonts w:eastAsia="Times New Roman"/>
          <w:szCs w:val="24"/>
        </w:rPr>
      </w:pPr>
      <w:r w:rsidRPr="00AD2B9F">
        <w:rPr>
          <w:rFonts w:eastAsia="Times New Roman"/>
          <w:szCs w:val="24"/>
        </w:rPr>
        <w:t xml:space="preserve">We disagree with these submissions. We are satisfied that there is no inconsistency between our past determination decisions and our decision to apply transitional arrangements in this decision. The NSW service providers received fair compensation in the past and had scope to employ these allowances to pursue efficient practices as they saw fit.  While it is correct that we did not explicitly provide an allowance for transaction costs associated with swap contracts, the NSW service providers were compensated based on: </w:t>
      </w:r>
    </w:p>
    <w:p w:rsidR="00AD2B9F" w:rsidRPr="00AD2B9F" w:rsidRDefault="00AD2B9F" w:rsidP="00AD2B9F">
      <w:pPr>
        <w:numPr>
          <w:ilvl w:val="0"/>
          <w:numId w:val="2"/>
        </w:numPr>
        <w:tabs>
          <w:tab w:val="left" w:pos="357"/>
        </w:tabs>
        <w:spacing w:after="200"/>
        <w:ind w:left="357" w:hanging="357"/>
        <w:rPr>
          <w:rFonts w:eastAsia="Times New Roman"/>
          <w:szCs w:val="24"/>
        </w:rPr>
      </w:pPr>
      <w:r w:rsidRPr="00AD2B9F">
        <w:rPr>
          <w:rFonts w:eastAsia="Times New Roman"/>
          <w:szCs w:val="24"/>
        </w:rPr>
        <w:t xml:space="preserve">A broad BBB credit rating even though the benchmark credit rating was BBB+ </w:t>
      </w:r>
    </w:p>
    <w:p w:rsidR="00AD2B9F" w:rsidRPr="00AD2B9F" w:rsidRDefault="00AD2B9F" w:rsidP="00AD2B9F">
      <w:pPr>
        <w:numPr>
          <w:ilvl w:val="0"/>
          <w:numId w:val="2"/>
        </w:numPr>
        <w:tabs>
          <w:tab w:val="left" w:pos="357"/>
        </w:tabs>
        <w:spacing w:after="200"/>
        <w:ind w:left="357" w:hanging="357"/>
        <w:rPr>
          <w:rFonts w:eastAsia="Times New Roman"/>
          <w:szCs w:val="24"/>
        </w:rPr>
      </w:pPr>
      <w:r w:rsidRPr="00AD2B9F">
        <w:rPr>
          <w:rFonts w:eastAsia="Times New Roman"/>
          <w:szCs w:val="24"/>
        </w:rPr>
        <w:t xml:space="preserve">A 10 year debt term (risk free rate and DRP) even though the benchmark efficient entity would have incurred a 5 year risk free rate due to hedging. </w:t>
      </w:r>
    </w:p>
    <w:p w:rsidR="00AD2B9F" w:rsidRPr="00AD2B9F" w:rsidRDefault="00AD2B9F" w:rsidP="00AD2B9F">
      <w:pPr>
        <w:numPr>
          <w:ilvl w:val="0"/>
          <w:numId w:val="6"/>
        </w:numPr>
        <w:rPr>
          <w:rFonts w:eastAsia="Times New Roman"/>
          <w:szCs w:val="24"/>
        </w:rPr>
      </w:pPr>
      <w:r w:rsidRPr="00AD2B9F">
        <w:rPr>
          <w:rFonts w:eastAsia="Times New Roman"/>
          <w:szCs w:val="24"/>
        </w:rPr>
        <w:t>In the 2009 WACC review, when considering the appropriate term for the risk free rate, we decided to maintain the 10 year. In doing so, we acknowledged that this would result in over compensation based on the observation that privately-owned business hedged the risk free rate component of the return on debt over the regulatory control period; effectively incurring a 5 year risk free rate. We concluded:</w:t>
      </w:r>
      <w:r w:rsidRPr="00AD2B9F">
        <w:rPr>
          <w:rFonts w:eastAsia="Times New Roman"/>
          <w:szCs w:val="24"/>
          <w:vertAlign w:val="superscript"/>
        </w:rPr>
        <w:footnoteReference w:id="1284"/>
      </w:r>
      <w:r w:rsidRPr="00AD2B9F">
        <w:rPr>
          <w:rFonts w:eastAsia="Times New Roman"/>
          <w:szCs w:val="24"/>
        </w:rPr>
        <w:t xml:space="preserve"> </w:t>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On this basis the AER considers it inappropriate to allow any explicit compensation for any additional transaction costs (e.g. hedging costs) at the time of a reset.</w:t>
      </w:r>
    </w:p>
    <w:p w:rsidR="00AD2B9F" w:rsidRPr="00AD2B9F" w:rsidRDefault="00AD2B9F" w:rsidP="00AD2B9F">
      <w:pPr>
        <w:numPr>
          <w:ilvl w:val="0"/>
          <w:numId w:val="6"/>
        </w:numPr>
        <w:rPr>
          <w:rFonts w:eastAsia="Times New Roman"/>
          <w:szCs w:val="24"/>
        </w:rPr>
      </w:pPr>
      <w:r w:rsidRPr="00AD2B9F">
        <w:rPr>
          <w:rFonts w:eastAsia="Times New Roman"/>
          <w:szCs w:val="24"/>
        </w:rPr>
        <w:t>Lally also agreed with our view by stating:</w:t>
      </w:r>
      <w:r w:rsidRPr="00AD2B9F">
        <w:rPr>
          <w:rFonts w:eastAsia="Times New Roman"/>
          <w:szCs w:val="24"/>
          <w:vertAlign w:val="superscript"/>
        </w:rPr>
        <w:t xml:space="preserve"> </w:t>
      </w:r>
      <w:r w:rsidRPr="00AD2B9F">
        <w:rPr>
          <w:rFonts w:eastAsia="Times New Roman"/>
          <w:szCs w:val="24"/>
          <w:vertAlign w:val="superscript"/>
        </w:rPr>
        <w:footnoteReference w:id="1285"/>
      </w:r>
      <w:r w:rsidRPr="00AD2B9F">
        <w:rPr>
          <w:rFonts w:eastAsia="Times New Roman"/>
          <w:szCs w:val="24"/>
        </w:rPr>
        <w:t xml:space="preserve"> </w:t>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However, it is also true that the AER used the ten-year risk free rate at these five-yearly resets rather than the five-year risk free rate, the latter should have been used, and the benefit to the firms from this (ten-year rates are generally higher) outweighs the transactions costs of the swaps.</w:t>
      </w:r>
    </w:p>
    <w:p w:rsidR="00AD2B9F" w:rsidRPr="00AD2B9F" w:rsidRDefault="00AD2B9F" w:rsidP="00AD2B9F">
      <w:pPr>
        <w:numPr>
          <w:ilvl w:val="0"/>
          <w:numId w:val="6"/>
        </w:numPr>
        <w:rPr>
          <w:rFonts w:eastAsia="Times New Roman"/>
          <w:szCs w:val="24"/>
        </w:rPr>
      </w:pPr>
      <w:r w:rsidRPr="00AD2B9F">
        <w:rPr>
          <w:rFonts w:eastAsia="Times New Roman"/>
          <w:szCs w:val="24"/>
        </w:rPr>
        <w:t>Lally concluded that hedging would have been self-funding because the saving in converting 10 year debt into 5 year debt would have offset the cost of the hedge.</w:t>
      </w:r>
      <w:r w:rsidRPr="00AD2B9F">
        <w:rPr>
          <w:rFonts w:eastAsia="Times New Roman"/>
          <w:szCs w:val="24"/>
          <w:vertAlign w:val="superscript"/>
        </w:rPr>
        <w:footnoteReference w:id="1286"/>
      </w:r>
      <w:r w:rsidRPr="00AD2B9F">
        <w:rPr>
          <w:rFonts w:eastAsia="Times New Roman"/>
          <w:szCs w:val="24"/>
        </w:rPr>
        <w:t xml:space="preserve"> Chairmont also indicated that transactions costs associated with hedging are insignificant. It stated:</w:t>
      </w:r>
      <w:r w:rsidRPr="00AD2B9F">
        <w:rPr>
          <w:rFonts w:eastAsia="Times New Roman"/>
          <w:szCs w:val="24"/>
          <w:vertAlign w:val="superscript"/>
        </w:rPr>
        <w:footnoteReference w:id="1287"/>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 xml:space="preserve">Apart from a deliberate choice to take the risk, there appears to be no reason for operators not to hedge the swap rate. The rationale is as follows…Transaction costs for entering a swap are insignificant compared to potential for profit/ (loss) from interest rate movements. </w:t>
      </w:r>
    </w:p>
    <w:p w:rsidR="00AD2B9F" w:rsidRPr="00AD2B9F" w:rsidRDefault="00AD2B9F" w:rsidP="00AD2B9F">
      <w:pPr>
        <w:numPr>
          <w:ilvl w:val="0"/>
          <w:numId w:val="6"/>
        </w:numPr>
        <w:rPr>
          <w:rFonts w:eastAsia="Times New Roman"/>
          <w:szCs w:val="24"/>
        </w:rPr>
      </w:pPr>
      <w:r w:rsidRPr="00AD2B9F">
        <w:rPr>
          <w:rFonts w:eastAsia="Times New Roman"/>
          <w:szCs w:val="24"/>
        </w:rPr>
        <w:t>Furthermore, we are not satisfied that customers should pay for the service providers' reduction in interest rate risk that results from hedging. In 2007, NERA assessed whether network service providers should be compensated for hedging costs. NERA concluded:</w:t>
      </w:r>
      <w:r w:rsidRPr="00AD2B9F">
        <w:rPr>
          <w:rFonts w:eastAsia="Times New Roman"/>
          <w:szCs w:val="24"/>
          <w:vertAlign w:val="superscript"/>
        </w:rPr>
        <w:footnoteReference w:id="1288"/>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It is important to note that the beneficiaries of this reduction in risk are not Powerlink’s customers but rather are Powerlink’s owners. Unlike operating expenditure required to ensure the network’s ongoing reliability, expenditure on interest rate hedging only benefits the owners of the asset. This raises the obvious question:</w:t>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 xml:space="preserve">“Why should Powerlink be compensated for risk reductions that, if they are efficient, will pay for themselves?”  </w:t>
      </w:r>
    </w:p>
    <w:p w:rsidR="00AD2B9F" w:rsidRPr="00AD2B9F" w:rsidRDefault="00AD2B9F" w:rsidP="00AD2B9F">
      <w:pPr>
        <w:numPr>
          <w:ilvl w:val="0"/>
          <w:numId w:val="6"/>
        </w:numPr>
        <w:rPr>
          <w:rFonts w:eastAsia="Times New Roman"/>
          <w:szCs w:val="24"/>
        </w:rPr>
      </w:pPr>
      <w:r w:rsidRPr="00AD2B9F">
        <w:rPr>
          <w:rFonts w:eastAsia="Times New Roman"/>
          <w:szCs w:val="24"/>
        </w:rPr>
        <w:t>We note the current report from NERA points out that we did not compensate service providers for hedging costs, and implies this makes it inappropriate to assume the benchmark efficient entity used hedging arrangements. We find NERA's current advice difficult to reconcile with its previous advice to us, in which NERA advised us against compensating service providers for hedging costs.</w:t>
      </w:r>
      <w:r w:rsidRPr="00AD2B9F">
        <w:rPr>
          <w:rFonts w:eastAsia="Times New Roman"/>
          <w:szCs w:val="24"/>
          <w:vertAlign w:val="superscript"/>
        </w:rPr>
        <w:footnoteReference w:id="1289"/>
      </w:r>
    </w:p>
    <w:p w:rsidR="00AD2B9F" w:rsidRPr="00AD2B9F" w:rsidRDefault="00AD2B9F" w:rsidP="00AD2B9F">
      <w:pPr>
        <w:numPr>
          <w:ilvl w:val="0"/>
          <w:numId w:val="6"/>
        </w:numPr>
        <w:rPr>
          <w:rFonts w:eastAsia="Times New Roman"/>
          <w:b/>
          <w:szCs w:val="24"/>
        </w:rPr>
      </w:pPr>
      <w:r w:rsidRPr="00AD2B9F">
        <w:rPr>
          <w:rFonts w:eastAsia="Times New Roman"/>
          <w:b/>
          <w:szCs w:val="24"/>
        </w:rPr>
        <w:t xml:space="preserve">Definition of the Benchmark efficient entity </w:t>
      </w:r>
    </w:p>
    <w:p w:rsidR="00AD2B9F" w:rsidRPr="00AD2B9F" w:rsidRDefault="00AD2B9F" w:rsidP="00AD2B9F">
      <w:pPr>
        <w:numPr>
          <w:ilvl w:val="0"/>
          <w:numId w:val="6"/>
        </w:numPr>
        <w:rPr>
          <w:rFonts w:eastAsia="Times New Roman"/>
          <w:szCs w:val="24"/>
        </w:rPr>
      </w:pPr>
      <w:r w:rsidRPr="00AD2B9F">
        <w:rPr>
          <w:rFonts w:eastAsia="Times New Roman"/>
          <w:szCs w:val="24"/>
        </w:rPr>
        <w:t>NERA and CEG suggested that small service providers could efficiently hedge their interest rate exposure, whereas large businesses were 'too large' to hedge.</w:t>
      </w:r>
      <w:r w:rsidRPr="00AD2B9F">
        <w:rPr>
          <w:rFonts w:eastAsia="Times New Roman"/>
          <w:szCs w:val="24"/>
          <w:vertAlign w:val="superscript"/>
        </w:rPr>
        <w:footnoteReference w:id="1290"/>
      </w:r>
      <w:r w:rsidRPr="00AD2B9F">
        <w:rPr>
          <w:rFonts w:eastAsia="Times New Roman"/>
          <w:szCs w:val="24"/>
        </w:rPr>
        <w:t xml:space="preserve"> Based on this, NERA recommended there should be two benchmarks—one for small service providers and one for large service providers.</w:t>
      </w:r>
      <w:r w:rsidRPr="00AD2B9F">
        <w:rPr>
          <w:rFonts w:eastAsia="Times New Roman"/>
          <w:szCs w:val="24"/>
          <w:vertAlign w:val="superscript"/>
        </w:rPr>
        <w:footnoteReference w:id="1291"/>
      </w:r>
    </w:p>
    <w:p w:rsidR="00AD2B9F" w:rsidRPr="00AD2B9F" w:rsidRDefault="00AD2B9F" w:rsidP="00AD2B9F">
      <w:pPr>
        <w:numPr>
          <w:ilvl w:val="0"/>
          <w:numId w:val="6"/>
        </w:numPr>
        <w:rPr>
          <w:rFonts w:eastAsia="Times New Roman"/>
          <w:szCs w:val="24"/>
        </w:rPr>
      </w:pPr>
      <w:r w:rsidRPr="00AD2B9F">
        <w:rPr>
          <w:rFonts w:eastAsia="Times New Roman"/>
          <w:szCs w:val="24"/>
        </w:rPr>
        <w:t xml:space="preserve">We do not agree with the proposition to apply multiple benchmarks for the purpose of estimating the return on debt. We are satisfied that adopting a single benchmark definition for the purpose of determining the allowed return on debt would contribute to the achievement of the allowed rate of return objective. </w:t>
      </w:r>
    </w:p>
    <w:p w:rsidR="00AD2B9F" w:rsidRPr="00AD2B9F" w:rsidRDefault="00AD2B9F" w:rsidP="00AD2B9F">
      <w:pPr>
        <w:numPr>
          <w:ilvl w:val="0"/>
          <w:numId w:val="6"/>
        </w:numPr>
        <w:rPr>
          <w:rFonts w:eastAsia="Times New Roman"/>
          <w:szCs w:val="24"/>
        </w:rPr>
      </w:pPr>
      <w:r w:rsidRPr="00AD2B9F">
        <w:rPr>
          <w:rFonts w:eastAsia="Times New Roman"/>
          <w:szCs w:val="24"/>
        </w:rPr>
        <w:t>For the reasons set out in the explanatory statement to the rate of return guideline, we proposed to adopt a single benchmark for the purpose of determining the rate of return.</w:t>
      </w:r>
    </w:p>
    <w:p w:rsidR="00AD2B9F" w:rsidRPr="00AD2B9F" w:rsidRDefault="00AD2B9F" w:rsidP="00AD2B9F">
      <w:pPr>
        <w:numPr>
          <w:ilvl w:val="0"/>
          <w:numId w:val="6"/>
        </w:numPr>
        <w:rPr>
          <w:rFonts w:eastAsia="Times New Roman"/>
          <w:szCs w:val="24"/>
        </w:rPr>
      </w:pPr>
      <w:r w:rsidRPr="00AD2B9F">
        <w:rPr>
          <w:rFonts w:eastAsia="Times New Roman"/>
          <w:szCs w:val="24"/>
        </w:rPr>
        <w:t>Furthermore, our discussion in previous sections indicates that both small and large service providers could have hedged in the manner consider with our consideration on the efficient financing practices of the benchmark efficient entity. We are therefore satisfied that the underlying profile of both small and large businesses is sufficiently similar to warrant the use of a single benchmark.</w:t>
      </w:r>
    </w:p>
    <w:p w:rsidR="00AD2B9F" w:rsidRPr="00AD2B9F" w:rsidRDefault="00AD2B9F" w:rsidP="00AD2B9F">
      <w:pPr>
        <w:numPr>
          <w:ilvl w:val="0"/>
          <w:numId w:val="6"/>
        </w:numPr>
        <w:rPr>
          <w:rFonts w:eastAsia="Times New Roman"/>
          <w:szCs w:val="24"/>
        </w:rPr>
      </w:pPr>
      <w:r w:rsidRPr="00AD2B9F">
        <w:rPr>
          <w:rFonts w:eastAsia="Times New Roman"/>
          <w:szCs w:val="24"/>
        </w:rPr>
        <w:t>Lally also assessed whether a transition should apply uniformly. He concluded:</w:t>
      </w:r>
      <w:r w:rsidRPr="00AD2B9F">
        <w:rPr>
          <w:rFonts w:eastAsia="Times New Roman"/>
          <w:szCs w:val="24"/>
          <w:vertAlign w:val="superscript"/>
        </w:rPr>
        <w:footnoteReference w:id="1292"/>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 xml:space="preserve">…the fact that some firms did not hedge (which may spring from size or ownership) does not provide a basis for applying a different transitional process to them. </w:t>
      </w:r>
    </w:p>
    <w:p w:rsidR="00AD2B9F" w:rsidRPr="00AD2B9F" w:rsidRDefault="00AD2B9F" w:rsidP="00AD2B9F">
      <w:pPr>
        <w:numPr>
          <w:ilvl w:val="0"/>
          <w:numId w:val="6"/>
        </w:numPr>
        <w:rPr>
          <w:rFonts w:eastAsia="Times New Roman"/>
          <w:b/>
          <w:szCs w:val="24"/>
        </w:rPr>
      </w:pPr>
      <w:r w:rsidRPr="00AD2B9F">
        <w:rPr>
          <w:rFonts w:eastAsia="Times New Roman"/>
          <w:b/>
          <w:szCs w:val="24"/>
        </w:rPr>
        <w:t>The imposition of a transition encourages inefficient debt financing strategies</w:t>
      </w:r>
    </w:p>
    <w:p w:rsidR="00AD2B9F" w:rsidRPr="00AD2B9F" w:rsidRDefault="00AD2B9F" w:rsidP="00AD2B9F">
      <w:pPr>
        <w:numPr>
          <w:ilvl w:val="0"/>
          <w:numId w:val="6"/>
        </w:numPr>
        <w:rPr>
          <w:rFonts w:eastAsia="Times New Roman"/>
          <w:szCs w:val="24"/>
        </w:rPr>
      </w:pPr>
      <w:r w:rsidRPr="00AD2B9F">
        <w:rPr>
          <w:rFonts w:eastAsia="Times New Roman"/>
          <w:szCs w:val="24"/>
        </w:rPr>
        <w:t>The NSW distribution network service providers submitted that imposing a transition would encourage them to move away from efficient debt financing (trailing average approach).</w:t>
      </w:r>
      <w:r w:rsidRPr="00AD2B9F">
        <w:rPr>
          <w:rFonts w:eastAsia="Times New Roman"/>
          <w:szCs w:val="24"/>
          <w:vertAlign w:val="superscript"/>
        </w:rPr>
        <w:footnoteReference w:id="1293"/>
      </w:r>
      <w:r w:rsidRPr="00AD2B9F">
        <w:rPr>
          <w:rFonts w:eastAsia="Times New Roman"/>
          <w:szCs w:val="24"/>
        </w:rPr>
        <w:t xml:space="preserve"> TransGrid added that a transition would move a benchmark efficient entity away from the trailing average approach toward an on-the-day approach; and then transition it back to the trailing average approach over 10 years.</w:t>
      </w:r>
      <w:r w:rsidRPr="00AD2B9F">
        <w:rPr>
          <w:rFonts w:eastAsia="Times New Roman"/>
          <w:szCs w:val="24"/>
          <w:vertAlign w:val="superscript"/>
        </w:rPr>
        <w:footnoteReference w:id="1294"/>
      </w:r>
      <w:r w:rsidRPr="00AD2B9F">
        <w:rPr>
          <w:rFonts w:eastAsia="Times New Roman"/>
          <w:szCs w:val="24"/>
        </w:rPr>
        <w:t xml:space="preserve"> </w:t>
      </w:r>
    </w:p>
    <w:p w:rsidR="00AD2B9F" w:rsidRPr="00AD2B9F" w:rsidRDefault="00AD2B9F" w:rsidP="00AD2B9F">
      <w:pPr>
        <w:numPr>
          <w:ilvl w:val="0"/>
          <w:numId w:val="6"/>
        </w:numPr>
        <w:rPr>
          <w:rFonts w:eastAsia="Times New Roman"/>
          <w:szCs w:val="24"/>
        </w:rPr>
      </w:pPr>
      <w:r w:rsidRPr="00AD2B9F">
        <w:rPr>
          <w:rFonts w:eastAsia="Times New Roman"/>
          <w:szCs w:val="24"/>
        </w:rPr>
        <w:t>We disagree with the NSW service providers that transition would encourage inefficient behaviour for the following reasons:</w:t>
      </w:r>
    </w:p>
    <w:p w:rsidR="00AD2B9F" w:rsidRPr="00AD2B9F" w:rsidRDefault="00AD2B9F" w:rsidP="00AD2B9F">
      <w:pPr>
        <w:numPr>
          <w:ilvl w:val="0"/>
          <w:numId w:val="2"/>
        </w:numPr>
        <w:tabs>
          <w:tab w:val="left" w:pos="357"/>
        </w:tabs>
        <w:spacing w:after="200"/>
        <w:ind w:left="357" w:hanging="357"/>
        <w:rPr>
          <w:rFonts w:eastAsia="Times New Roman"/>
          <w:szCs w:val="24"/>
        </w:rPr>
      </w:pPr>
      <w:r w:rsidRPr="00AD2B9F">
        <w:rPr>
          <w:rFonts w:eastAsia="Times New Roman"/>
          <w:szCs w:val="24"/>
        </w:rPr>
        <w:t>First, we are not satisfied that the NSW service provider's financing practices reflect the efficient financing practices of the benchmark efficient entity under the on-the-day approach. It is the benchmark efficient entity's transition (not that of the NSW service providers) that we evaluate. Earlier, we explained what we consider to be the efficient financing practices of the benchmark efficient entity under the on-the-day approach. This differs from the NSW service providers' financing strategy.</w:t>
      </w:r>
    </w:p>
    <w:p w:rsidR="00AD2B9F" w:rsidRPr="00AD2B9F" w:rsidRDefault="00AD2B9F" w:rsidP="00AD2B9F">
      <w:pPr>
        <w:numPr>
          <w:ilvl w:val="0"/>
          <w:numId w:val="2"/>
        </w:numPr>
        <w:tabs>
          <w:tab w:val="left" w:pos="357"/>
        </w:tabs>
        <w:spacing w:after="200"/>
        <w:ind w:left="357" w:hanging="357"/>
        <w:rPr>
          <w:rFonts w:eastAsia="Times New Roman"/>
          <w:szCs w:val="24"/>
        </w:rPr>
      </w:pPr>
      <w:r w:rsidRPr="00AD2B9F">
        <w:rPr>
          <w:rFonts w:eastAsia="Times New Roman"/>
          <w:szCs w:val="24"/>
        </w:rPr>
        <w:t xml:space="preserve">Second, for year one of the regulatory control period, our transition on the risk free rate places the benchmark efficient entity in a similar interest rate risk situation it would have been in had the on-the-day approach continued. This risk situation gradually changes as we place less weight on existing debt in each subsequent years. If the NSW service providers do not consider it was efficient for the benchmark efficient entity to hedge this exposure under the previous regime, then the benchmark efficient entity would have no reason to change its financing strategy now. If the NSW service providers consider the transition encourages the benchmark efficient entity to hedge its interest rate risk, then this indicates that the benchmark efficient entity would have also hedged that exposure in the past. </w:t>
      </w:r>
    </w:p>
    <w:p w:rsidR="00AD2B9F" w:rsidRPr="00AD2B9F" w:rsidRDefault="00AD2B9F" w:rsidP="00AD2B9F">
      <w:pPr>
        <w:numPr>
          <w:ilvl w:val="0"/>
          <w:numId w:val="6"/>
        </w:numPr>
        <w:rPr>
          <w:rFonts w:eastAsia="Times New Roman"/>
          <w:b/>
          <w:szCs w:val="24"/>
        </w:rPr>
      </w:pPr>
      <w:r w:rsidRPr="00AD2B9F">
        <w:rPr>
          <w:rFonts w:eastAsia="Times New Roman"/>
          <w:b/>
          <w:szCs w:val="24"/>
        </w:rPr>
        <w:t>A transition would not provide a reasonable opportunity to recover efficient costs</w:t>
      </w:r>
    </w:p>
    <w:p w:rsidR="00AD2B9F" w:rsidRPr="00AD2B9F" w:rsidRDefault="00AD2B9F" w:rsidP="00AD2B9F">
      <w:pPr>
        <w:numPr>
          <w:ilvl w:val="0"/>
          <w:numId w:val="6"/>
        </w:numPr>
        <w:rPr>
          <w:rFonts w:eastAsia="Times New Roman"/>
          <w:szCs w:val="24"/>
        </w:rPr>
      </w:pPr>
      <w:r w:rsidRPr="00AD2B9F">
        <w:rPr>
          <w:rFonts w:eastAsia="Times New Roman"/>
          <w:szCs w:val="24"/>
        </w:rPr>
        <w:t>The NSW service providers submitted having a transition would significantly under compensate them relative to costs they incurred under what they consider to be their efficient debt financing strategy.</w:t>
      </w:r>
      <w:r w:rsidRPr="00AD2B9F">
        <w:rPr>
          <w:rFonts w:eastAsia="Times New Roman"/>
          <w:szCs w:val="24"/>
          <w:vertAlign w:val="superscript"/>
        </w:rPr>
        <w:footnoteReference w:id="1295"/>
      </w:r>
      <w:r w:rsidRPr="00AD2B9F">
        <w:rPr>
          <w:rFonts w:eastAsia="Times New Roman"/>
          <w:szCs w:val="24"/>
        </w:rPr>
        <w:t xml:space="preserve"> In other words, they submitted that a transition may limit their opportunity to recover their efficient financing costs, contrary to the revenue and pricing principles.</w:t>
      </w:r>
      <w:r w:rsidRPr="00AD2B9F">
        <w:rPr>
          <w:rFonts w:eastAsia="Times New Roman"/>
          <w:szCs w:val="24"/>
          <w:vertAlign w:val="superscript"/>
        </w:rPr>
        <w:footnoteReference w:id="1296"/>
      </w:r>
    </w:p>
    <w:p w:rsidR="00AD2B9F" w:rsidRPr="00AD2B9F" w:rsidRDefault="00AD2B9F" w:rsidP="00AD2B9F">
      <w:pPr>
        <w:numPr>
          <w:ilvl w:val="0"/>
          <w:numId w:val="6"/>
        </w:numPr>
        <w:rPr>
          <w:rFonts w:eastAsia="Times New Roman"/>
          <w:szCs w:val="24"/>
        </w:rPr>
      </w:pPr>
      <w:r w:rsidRPr="00AD2B9F">
        <w:rPr>
          <w:rFonts w:eastAsia="Times New Roman"/>
          <w:szCs w:val="24"/>
        </w:rPr>
        <w:t>The NSW service providers estimated that they would be under compensated by approximately one per cent per year over the regulatory control period.</w:t>
      </w:r>
      <w:r w:rsidRPr="00AD2B9F">
        <w:rPr>
          <w:rFonts w:eastAsia="Times New Roman"/>
          <w:szCs w:val="24"/>
          <w:vertAlign w:val="superscript"/>
        </w:rPr>
        <w:footnoteReference w:id="1297"/>
      </w:r>
      <w:r w:rsidRPr="00AD2B9F">
        <w:rPr>
          <w:rFonts w:eastAsia="Times New Roman"/>
          <w:szCs w:val="24"/>
        </w:rPr>
        <w:t xml:space="preserve"> They calculated the alleged under compensation by taking the difference between the trailing average return on debt and that under our transitional arrangements.</w:t>
      </w:r>
      <w:r w:rsidRPr="00AD2B9F">
        <w:rPr>
          <w:rFonts w:eastAsia="Times New Roman"/>
          <w:szCs w:val="24"/>
          <w:vertAlign w:val="superscript"/>
        </w:rPr>
        <w:footnoteReference w:id="1298"/>
      </w:r>
      <w:r w:rsidRPr="00AD2B9F">
        <w:rPr>
          <w:rFonts w:eastAsia="Times New Roman"/>
          <w:szCs w:val="24"/>
        </w:rPr>
        <w:t xml:space="preserve"> </w:t>
      </w:r>
    </w:p>
    <w:p w:rsidR="00AD2B9F" w:rsidRPr="00AD2B9F" w:rsidRDefault="00AD2B9F" w:rsidP="00AD2B9F">
      <w:pPr>
        <w:numPr>
          <w:ilvl w:val="0"/>
          <w:numId w:val="6"/>
        </w:numPr>
        <w:rPr>
          <w:rFonts w:eastAsia="Times New Roman"/>
          <w:szCs w:val="24"/>
        </w:rPr>
      </w:pPr>
      <w:r w:rsidRPr="00AD2B9F">
        <w:rPr>
          <w:rFonts w:eastAsia="Times New Roman"/>
          <w:szCs w:val="24"/>
        </w:rPr>
        <w:t xml:space="preserve">We are satisfied that the return on debt determined in this decision would contribute to the achievement of the allowed rate of return objective. Under the law, providing a regulated network service provider a reasonable opportunity to recover its efficient costs is a relevant consideration and we have had regard to it when assessing all the material before us.  </w:t>
      </w:r>
    </w:p>
    <w:p w:rsidR="00AD2B9F" w:rsidRPr="00AD2B9F" w:rsidRDefault="00AD2B9F" w:rsidP="00AD2B9F">
      <w:pPr>
        <w:numPr>
          <w:ilvl w:val="0"/>
          <w:numId w:val="6"/>
        </w:numPr>
        <w:rPr>
          <w:rFonts w:eastAsia="Times New Roman"/>
          <w:szCs w:val="24"/>
        </w:rPr>
      </w:pPr>
      <w:r w:rsidRPr="00AD2B9F">
        <w:rPr>
          <w:rFonts w:eastAsia="Times New Roman"/>
          <w:szCs w:val="24"/>
        </w:rPr>
        <w:t xml:space="preserve">The NSW service providers premised their analysis on the basis that it was efficient for them to hold a staggered debt portfolio with no swap contracts. However, in our earlier discussion we showed that, for a private benchmark efficient entity with risks similar to that faced by the NSW service providers, it would have been efficient to hedge the interest rate risk by using interest rate swap contracts. Such hedging applies only to the risk free rate component of the return on debt given that service providers are not able to hedge the debt risk premium component. </w:t>
      </w:r>
    </w:p>
    <w:p w:rsidR="00AD2B9F" w:rsidRPr="00AD2B9F" w:rsidRDefault="00AD2B9F" w:rsidP="00AD2B9F">
      <w:pPr>
        <w:numPr>
          <w:ilvl w:val="0"/>
          <w:numId w:val="6"/>
        </w:numPr>
        <w:rPr>
          <w:rFonts w:eastAsia="Times New Roman"/>
          <w:szCs w:val="24"/>
        </w:rPr>
      </w:pPr>
      <w:r w:rsidRPr="00AD2B9F">
        <w:rPr>
          <w:rFonts w:eastAsia="Times New Roman"/>
          <w:szCs w:val="24"/>
        </w:rPr>
        <w:t xml:space="preserve">The NSW service providers did not take hedging into account in their calculations of the potential revenue impact. That is, they used the total return on debt estimates. Based on our conclusion that hedging exposure to interest rate risk was efficient under the on-the-day approach, such calculations should account for hedging of the risk free rate. This means that these calculations should be limited to the DRP component of the return on debt.  </w:t>
      </w:r>
    </w:p>
    <w:p w:rsidR="00AD2B9F" w:rsidRPr="00AD2B9F" w:rsidRDefault="00AD2B9F" w:rsidP="00AD2B9F">
      <w:pPr>
        <w:numPr>
          <w:ilvl w:val="0"/>
          <w:numId w:val="6"/>
        </w:numPr>
        <w:rPr>
          <w:rFonts w:eastAsia="Times New Roman"/>
          <w:szCs w:val="24"/>
        </w:rPr>
      </w:pPr>
      <w:r w:rsidRPr="00AD2B9F">
        <w:rPr>
          <w:rFonts w:eastAsia="Times New Roman"/>
          <w:szCs w:val="24"/>
        </w:rPr>
        <w:t>Based on this reasoning, it is only the debt risk premium component of the return on debt that the benchmark efficient entity would have under recovered in some periods and over recovered in others. It would have recovered the risk free rate component of the return on debt each period because of hedging. Accordingly, this would imply that the revenue impact of a transition such as that referred to by the NSW service providers would be driven by movements in the debt risk premium.</w:t>
      </w:r>
    </w:p>
    <w:p w:rsidR="00AD2B9F" w:rsidRPr="00AD2B9F" w:rsidRDefault="00AD2B9F" w:rsidP="00AD2B9F">
      <w:pPr>
        <w:numPr>
          <w:ilvl w:val="0"/>
          <w:numId w:val="6"/>
        </w:numPr>
        <w:rPr>
          <w:rFonts w:eastAsia="Times New Roman"/>
          <w:szCs w:val="24"/>
        </w:rPr>
      </w:pPr>
      <w:r w:rsidRPr="00AD2B9F">
        <w:rPr>
          <w:rFonts w:eastAsia="Times New Roman"/>
          <w:szCs w:val="24"/>
        </w:rPr>
        <w:t xml:space="preserve">In section 3.4.2, we set out our reasoning for applying a transition to the risk free rate. It would allow the benchmark efficient entity to unwind financing arrangements it may have undertaken under the on-the-day approach. We also set out our reasons for applying transition to the debt risk premium. We further explain our reasoning in the following discussion, linking it the NPV principle. </w:t>
      </w:r>
    </w:p>
    <w:p w:rsidR="00AD2B9F" w:rsidRPr="00AD2B9F" w:rsidRDefault="00AD2B9F" w:rsidP="00AD2B9F">
      <w:pPr>
        <w:numPr>
          <w:ilvl w:val="0"/>
          <w:numId w:val="6"/>
        </w:numPr>
        <w:rPr>
          <w:rFonts w:eastAsia="Times New Roman"/>
          <w:szCs w:val="24"/>
        </w:rPr>
      </w:pPr>
      <w:r w:rsidRPr="00AD2B9F">
        <w:rPr>
          <w:rFonts w:eastAsia="Times New Roman"/>
          <w:szCs w:val="24"/>
        </w:rPr>
        <w:fldChar w:fldCharType="begin"/>
      </w:r>
      <w:r w:rsidRPr="00AD2B9F">
        <w:rPr>
          <w:rFonts w:eastAsia="Times New Roman"/>
          <w:szCs w:val="24"/>
        </w:rPr>
        <w:instrText xml:space="preserve"> REF _Ref402863449 \h </w:instrText>
      </w:r>
      <w:r w:rsidR="002B0542">
        <w:rPr>
          <w:rFonts w:eastAsia="Times New Roman"/>
          <w:szCs w:val="24"/>
        </w:rPr>
        <w:instrText xml:space="preserve"> \* MERGEFORMAT </w:instrText>
      </w:r>
      <w:r w:rsidRPr="00AD2B9F">
        <w:rPr>
          <w:rFonts w:eastAsia="Times New Roman"/>
          <w:szCs w:val="24"/>
        </w:rPr>
      </w:r>
      <w:r w:rsidRPr="00AD2B9F">
        <w:rPr>
          <w:rFonts w:eastAsia="Times New Roman"/>
          <w:szCs w:val="24"/>
        </w:rPr>
        <w:fldChar w:fldCharType="separate"/>
      </w:r>
      <w:r w:rsidR="006F3016" w:rsidRPr="002B0542">
        <w:rPr>
          <w:rFonts w:eastAsia="Times New Roman"/>
          <w:bCs/>
          <w:szCs w:val="18"/>
        </w:rPr>
        <w:t xml:space="preserve">Table </w:t>
      </w:r>
      <w:r w:rsidR="006F3016" w:rsidRPr="002B0542">
        <w:rPr>
          <w:rFonts w:eastAsia="Times New Roman"/>
          <w:bCs/>
          <w:noProof/>
          <w:szCs w:val="18"/>
        </w:rPr>
        <w:t>3</w:t>
      </w:r>
      <w:r w:rsidR="006F3016" w:rsidRPr="002B0542">
        <w:rPr>
          <w:rFonts w:eastAsia="Times New Roman"/>
          <w:bCs/>
          <w:szCs w:val="18"/>
        </w:rPr>
        <w:noBreakHyphen/>
      </w:r>
      <w:r w:rsidR="006F3016" w:rsidRPr="002B0542">
        <w:rPr>
          <w:rFonts w:eastAsia="Times New Roman"/>
          <w:bCs/>
          <w:noProof/>
          <w:szCs w:val="18"/>
        </w:rPr>
        <w:t>58</w:t>
      </w:r>
      <w:r w:rsidRPr="00AD2B9F">
        <w:rPr>
          <w:rFonts w:eastAsia="Times New Roman"/>
          <w:szCs w:val="24"/>
        </w:rPr>
        <w:fldChar w:fldCharType="end"/>
      </w:r>
      <w:r w:rsidRPr="00AD2B9F">
        <w:rPr>
          <w:rFonts w:eastAsia="Times New Roman"/>
          <w:szCs w:val="24"/>
        </w:rPr>
        <w:t xml:space="preserve"> shows the NSW service providers' calculations on under or overcompensation and </w:t>
      </w:r>
      <w:r w:rsidRPr="002B0542">
        <w:rPr>
          <w:rFonts w:eastAsia="Times New Roman"/>
          <w:szCs w:val="24"/>
        </w:rPr>
        <w:fldChar w:fldCharType="begin"/>
      </w:r>
      <w:r w:rsidRPr="002B0542">
        <w:rPr>
          <w:rFonts w:eastAsia="Times New Roman"/>
          <w:szCs w:val="24"/>
        </w:rPr>
        <w:instrText xml:space="preserve"> REF _Ref404636207 \h </w:instrText>
      </w:r>
      <w:r w:rsidR="002B0542" w:rsidRPr="002B0542">
        <w:rPr>
          <w:rFonts w:eastAsia="Times New Roman"/>
          <w:szCs w:val="24"/>
        </w:rPr>
        <w:instrText xml:space="preserve"> \* MERGEFORMAT </w:instrText>
      </w:r>
      <w:r w:rsidRPr="002B0542">
        <w:rPr>
          <w:rFonts w:eastAsia="Times New Roman"/>
          <w:szCs w:val="24"/>
        </w:rPr>
      </w:r>
      <w:r w:rsidRPr="002B0542">
        <w:rPr>
          <w:rFonts w:eastAsia="Times New Roman"/>
          <w:szCs w:val="24"/>
        </w:rPr>
        <w:fldChar w:fldCharType="separate"/>
      </w:r>
      <w:r w:rsidR="006F3016" w:rsidRPr="002B0542">
        <w:rPr>
          <w:rFonts w:eastAsia="Times New Roman"/>
          <w:bCs/>
          <w:szCs w:val="18"/>
        </w:rPr>
        <w:t xml:space="preserve">Table </w:t>
      </w:r>
      <w:r w:rsidR="006F3016" w:rsidRPr="002B0542">
        <w:rPr>
          <w:rFonts w:eastAsia="Times New Roman"/>
          <w:bCs/>
          <w:noProof/>
          <w:szCs w:val="18"/>
        </w:rPr>
        <w:t>3</w:t>
      </w:r>
      <w:r w:rsidR="006F3016" w:rsidRPr="002B0542">
        <w:rPr>
          <w:rFonts w:eastAsia="Times New Roman"/>
          <w:bCs/>
          <w:szCs w:val="18"/>
        </w:rPr>
        <w:noBreakHyphen/>
      </w:r>
      <w:r w:rsidR="006F3016" w:rsidRPr="002B0542">
        <w:rPr>
          <w:rFonts w:eastAsia="Times New Roman"/>
          <w:bCs/>
          <w:noProof/>
          <w:szCs w:val="18"/>
        </w:rPr>
        <w:t>59</w:t>
      </w:r>
      <w:r w:rsidRPr="002B0542">
        <w:rPr>
          <w:rFonts w:eastAsia="Times New Roman"/>
          <w:szCs w:val="24"/>
        </w:rPr>
        <w:fldChar w:fldCharType="end"/>
      </w:r>
      <w:r w:rsidRPr="00AD2B9F">
        <w:rPr>
          <w:rFonts w:eastAsia="Times New Roman"/>
          <w:szCs w:val="24"/>
        </w:rPr>
        <w:t xml:space="preserve"> shows Lally's analysis of under or overcompensation as a result of the transition.</w:t>
      </w:r>
    </w:p>
    <w:p w:rsidR="00AD2B9F" w:rsidRPr="00AD2B9F" w:rsidRDefault="00AD2B9F" w:rsidP="00AD2B9F">
      <w:pPr>
        <w:numPr>
          <w:ilvl w:val="0"/>
          <w:numId w:val="6"/>
        </w:numPr>
        <w:rPr>
          <w:rFonts w:eastAsia="Times New Roman"/>
          <w:szCs w:val="24"/>
        </w:rPr>
      </w:pPr>
      <w:r w:rsidRPr="00AD2B9F">
        <w:rPr>
          <w:rFonts w:eastAsia="Times New Roman"/>
          <w:szCs w:val="24"/>
        </w:rPr>
        <w:t xml:space="preserve">For the first regulatory year 2014–15, the NSW service providers compared the return on debt under our transitional arrangements to that under the trailing average as set out in </w:t>
      </w:r>
      <w:r w:rsidRPr="002B0542">
        <w:rPr>
          <w:rFonts w:eastAsia="Times New Roman"/>
          <w:szCs w:val="24"/>
        </w:rPr>
        <w:fldChar w:fldCharType="begin"/>
      </w:r>
      <w:r w:rsidRPr="002B0542">
        <w:rPr>
          <w:rFonts w:eastAsia="Times New Roman"/>
          <w:szCs w:val="24"/>
        </w:rPr>
        <w:instrText xml:space="preserve"> REF _Ref402863449 \h </w:instrText>
      </w:r>
      <w:r w:rsidR="002B0542" w:rsidRPr="002B0542">
        <w:rPr>
          <w:rFonts w:eastAsia="Times New Roman"/>
          <w:szCs w:val="24"/>
        </w:rPr>
        <w:instrText xml:space="preserve"> \* MERGEFORMAT </w:instrText>
      </w:r>
      <w:r w:rsidRPr="002B0542">
        <w:rPr>
          <w:rFonts w:eastAsia="Times New Roman"/>
          <w:szCs w:val="24"/>
        </w:rPr>
      </w:r>
      <w:r w:rsidRPr="002B0542">
        <w:rPr>
          <w:rFonts w:eastAsia="Times New Roman"/>
          <w:szCs w:val="24"/>
        </w:rPr>
        <w:fldChar w:fldCharType="separate"/>
      </w:r>
      <w:r w:rsidR="006F3016" w:rsidRPr="002B0542">
        <w:rPr>
          <w:rFonts w:eastAsia="Times New Roman"/>
          <w:bCs/>
          <w:szCs w:val="18"/>
        </w:rPr>
        <w:t xml:space="preserve">Table </w:t>
      </w:r>
      <w:r w:rsidR="006F3016" w:rsidRPr="002B0542">
        <w:rPr>
          <w:rFonts w:eastAsia="Times New Roman"/>
          <w:bCs/>
          <w:noProof/>
          <w:szCs w:val="18"/>
        </w:rPr>
        <w:t>3</w:t>
      </w:r>
      <w:r w:rsidR="006F3016" w:rsidRPr="002B0542">
        <w:rPr>
          <w:rFonts w:eastAsia="Times New Roman"/>
          <w:bCs/>
          <w:szCs w:val="18"/>
        </w:rPr>
        <w:noBreakHyphen/>
      </w:r>
      <w:r w:rsidR="006F3016" w:rsidRPr="002B0542">
        <w:rPr>
          <w:rFonts w:eastAsia="Times New Roman"/>
          <w:bCs/>
          <w:noProof/>
          <w:szCs w:val="18"/>
        </w:rPr>
        <w:t>58</w:t>
      </w:r>
      <w:r w:rsidRPr="002B0542">
        <w:rPr>
          <w:rFonts w:eastAsia="Times New Roman"/>
          <w:szCs w:val="24"/>
        </w:rPr>
        <w:fldChar w:fldCharType="end"/>
      </w:r>
      <w:r w:rsidRPr="00AD2B9F">
        <w:rPr>
          <w:rFonts w:eastAsia="Times New Roman"/>
          <w:szCs w:val="24"/>
        </w:rPr>
        <w:t>.</w:t>
      </w:r>
      <w:r w:rsidRPr="00AD2B9F">
        <w:rPr>
          <w:rFonts w:eastAsia="Times New Roman"/>
          <w:szCs w:val="24"/>
          <w:vertAlign w:val="superscript"/>
        </w:rPr>
        <w:footnoteReference w:id="1299"/>
      </w:r>
    </w:p>
    <w:p w:rsidR="00AD2B9F" w:rsidRPr="00AD2B9F" w:rsidRDefault="00AD2B9F" w:rsidP="00AD2B9F">
      <w:pPr>
        <w:keepNext/>
        <w:tabs>
          <w:tab w:val="left" w:pos="1440"/>
        </w:tabs>
        <w:spacing w:before="120" w:after="120"/>
        <w:ind w:left="1440" w:hanging="1440"/>
        <w:rPr>
          <w:rFonts w:eastAsia="Times New Roman"/>
          <w:b/>
          <w:bCs/>
          <w:szCs w:val="18"/>
        </w:rPr>
      </w:pPr>
      <w:bookmarkStart w:id="341" w:name="_Ref402863449"/>
      <w:bookmarkStart w:id="342" w:name="_Ref401920736"/>
      <w:r w:rsidRPr="00AD2B9F">
        <w:rPr>
          <w:rFonts w:eastAsia="Times New Roman"/>
          <w:b/>
          <w:bCs/>
          <w:szCs w:val="18"/>
        </w:rPr>
        <w:t xml:space="preserve">Table </w:t>
      </w:r>
      <w:r w:rsidR="00163B3A">
        <w:rPr>
          <w:rFonts w:eastAsia="Times New Roman"/>
          <w:b/>
          <w:bCs/>
          <w:szCs w:val="18"/>
        </w:rPr>
        <w:fldChar w:fldCharType="begin"/>
      </w:r>
      <w:r w:rsidR="00163B3A">
        <w:rPr>
          <w:rFonts w:eastAsia="Times New Roman"/>
          <w:b/>
          <w:bCs/>
          <w:szCs w:val="18"/>
        </w:rPr>
        <w:instrText xml:space="preserve"> STYLEREF 1 \s </w:instrText>
      </w:r>
      <w:r w:rsidR="00163B3A">
        <w:rPr>
          <w:rFonts w:eastAsia="Times New Roman"/>
          <w:b/>
          <w:bCs/>
          <w:szCs w:val="18"/>
        </w:rPr>
        <w:fldChar w:fldCharType="separate"/>
      </w:r>
      <w:r w:rsidR="00163B3A">
        <w:rPr>
          <w:rFonts w:eastAsia="Times New Roman"/>
          <w:b/>
          <w:bCs/>
          <w:noProof/>
          <w:szCs w:val="18"/>
        </w:rPr>
        <w:t>3</w:t>
      </w:r>
      <w:r w:rsidR="00163B3A">
        <w:rPr>
          <w:rFonts w:eastAsia="Times New Roman"/>
          <w:b/>
          <w:bCs/>
          <w:szCs w:val="18"/>
        </w:rPr>
        <w:fldChar w:fldCharType="end"/>
      </w:r>
      <w:r w:rsidR="00163B3A">
        <w:rPr>
          <w:rFonts w:eastAsia="Times New Roman"/>
          <w:b/>
          <w:bCs/>
          <w:szCs w:val="18"/>
        </w:rPr>
        <w:noBreakHyphen/>
      </w:r>
      <w:r w:rsidR="00163B3A">
        <w:rPr>
          <w:rFonts w:eastAsia="Times New Roman"/>
          <w:b/>
          <w:bCs/>
          <w:szCs w:val="18"/>
        </w:rPr>
        <w:fldChar w:fldCharType="begin"/>
      </w:r>
      <w:r w:rsidR="00163B3A">
        <w:rPr>
          <w:rFonts w:eastAsia="Times New Roman"/>
          <w:b/>
          <w:bCs/>
          <w:szCs w:val="18"/>
        </w:rPr>
        <w:instrText xml:space="preserve"> SEQ Table \* ARABIC \s 1 </w:instrText>
      </w:r>
      <w:r w:rsidR="00163B3A">
        <w:rPr>
          <w:rFonts w:eastAsia="Times New Roman"/>
          <w:b/>
          <w:bCs/>
          <w:szCs w:val="18"/>
        </w:rPr>
        <w:fldChar w:fldCharType="separate"/>
      </w:r>
      <w:r w:rsidR="00163B3A">
        <w:rPr>
          <w:rFonts w:eastAsia="Times New Roman"/>
          <w:b/>
          <w:bCs/>
          <w:noProof/>
          <w:szCs w:val="18"/>
        </w:rPr>
        <w:t>58</w:t>
      </w:r>
      <w:r w:rsidR="00163B3A">
        <w:rPr>
          <w:rFonts w:eastAsia="Times New Roman"/>
          <w:b/>
          <w:bCs/>
          <w:szCs w:val="18"/>
        </w:rPr>
        <w:fldChar w:fldCharType="end"/>
      </w:r>
      <w:bookmarkEnd w:id="341"/>
      <w:bookmarkEnd w:id="342"/>
      <w:r w:rsidR="002B0542">
        <w:rPr>
          <w:rFonts w:eastAsia="Times New Roman"/>
          <w:b/>
          <w:bCs/>
          <w:szCs w:val="18"/>
        </w:rPr>
        <w:tab/>
      </w:r>
      <w:r w:rsidRPr="00AD2B9F">
        <w:rPr>
          <w:rFonts w:eastAsia="Times New Roman"/>
          <w:b/>
          <w:bCs/>
          <w:szCs w:val="18"/>
        </w:rPr>
        <w:t>Yield difference between AER transition and adopting trailing average: 2014–15</w:t>
      </w:r>
    </w:p>
    <w:tbl>
      <w:tblPr>
        <w:tblStyle w:val="AERtable-numbers1"/>
        <w:tblW w:w="5000" w:type="pct"/>
        <w:tblLook w:val="04A0" w:firstRow="1" w:lastRow="0" w:firstColumn="1" w:lastColumn="0" w:noHBand="0" w:noVBand="1"/>
      </w:tblPr>
      <w:tblGrid>
        <w:gridCol w:w="2310"/>
        <w:gridCol w:w="2310"/>
        <w:gridCol w:w="2311"/>
        <w:gridCol w:w="2311"/>
      </w:tblGrid>
      <w:tr w:rsidR="00AD2B9F" w:rsidRPr="00AD2B9F" w:rsidTr="00F96A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AD2B9F" w:rsidRPr="00AD2B9F" w:rsidRDefault="00AD2B9F" w:rsidP="00AD2B9F">
            <w:pPr>
              <w:numPr>
                <w:ilvl w:val="0"/>
                <w:numId w:val="6"/>
              </w:numPr>
            </w:pPr>
          </w:p>
        </w:tc>
        <w:tc>
          <w:tcPr>
            <w:tcW w:w="1250" w:type="pct"/>
          </w:tcPr>
          <w:p w:rsidR="00AD2B9F" w:rsidRPr="00AD2B9F" w:rsidRDefault="00AD2B9F" w:rsidP="00AD2B9F">
            <w:pPr>
              <w:numPr>
                <w:ilvl w:val="0"/>
                <w:numId w:val="6"/>
              </w:numPr>
              <w:cnfStyle w:val="100000000000" w:firstRow="1" w:lastRow="0" w:firstColumn="0" w:lastColumn="0" w:oddVBand="0" w:evenVBand="0" w:oddHBand="0" w:evenHBand="0" w:firstRowFirstColumn="0" w:firstRowLastColumn="0" w:lastRowFirstColumn="0" w:lastRowLastColumn="0"/>
            </w:pPr>
            <w:r w:rsidRPr="00AD2B9F">
              <w:t xml:space="preserve">AER transition </w:t>
            </w:r>
          </w:p>
        </w:tc>
        <w:tc>
          <w:tcPr>
            <w:tcW w:w="1250" w:type="pct"/>
          </w:tcPr>
          <w:p w:rsidR="00AD2B9F" w:rsidRPr="00AD2B9F" w:rsidRDefault="00AD2B9F" w:rsidP="00AD2B9F">
            <w:pPr>
              <w:numPr>
                <w:ilvl w:val="0"/>
                <w:numId w:val="6"/>
              </w:numPr>
              <w:cnfStyle w:val="100000000000" w:firstRow="1" w:lastRow="0" w:firstColumn="0" w:lastColumn="0" w:oddVBand="0" w:evenVBand="0" w:oddHBand="0" w:evenHBand="0" w:firstRowFirstColumn="0" w:firstRowLastColumn="0" w:lastRowFirstColumn="0" w:lastRowLastColumn="0"/>
            </w:pPr>
            <w:r w:rsidRPr="00AD2B9F">
              <w:t>Trailing average</w:t>
            </w:r>
          </w:p>
        </w:tc>
        <w:tc>
          <w:tcPr>
            <w:tcW w:w="1250" w:type="pct"/>
          </w:tcPr>
          <w:p w:rsidR="00AD2B9F" w:rsidRPr="00AD2B9F" w:rsidRDefault="00AD2B9F" w:rsidP="00AD2B9F">
            <w:pPr>
              <w:numPr>
                <w:ilvl w:val="0"/>
                <w:numId w:val="6"/>
              </w:numPr>
              <w:cnfStyle w:val="100000000000" w:firstRow="1" w:lastRow="0" w:firstColumn="0" w:lastColumn="0" w:oddVBand="0" w:evenVBand="0" w:oddHBand="0" w:evenHBand="0" w:firstRowFirstColumn="0" w:firstRowLastColumn="0" w:lastRowFirstColumn="0" w:lastRowLastColumn="0"/>
            </w:pPr>
            <w:r w:rsidRPr="00AD2B9F">
              <w:t>Difference</w:t>
            </w:r>
          </w:p>
        </w:tc>
      </w:tr>
      <w:tr w:rsidR="00AD2B9F" w:rsidRPr="00AD2B9F" w:rsidTr="00F96A35">
        <w:tc>
          <w:tcPr>
            <w:cnfStyle w:val="001000000000" w:firstRow="0" w:lastRow="0" w:firstColumn="1" w:lastColumn="0" w:oddVBand="0" w:evenVBand="0" w:oddHBand="0" w:evenHBand="0" w:firstRowFirstColumn="0" w:firstRowLastColumn="0" w:lastRowFirstColumn="0" w:lastRowLastColumn="0"/>
            <w:tcW w:w="1250" w:type="pct"/>
          </w:tcPr>
          <w:p w:rsidR="00AD2B9F" w:rsidRPr="00AD2B9F" w:rsidRDefault="00AD2B9F" w:rsidP="00AD2B9F">
            <w:pPr>
              <w:numPr>
                <w:ilvl w:val="0"/>
                <w:numId w:val="6"/>
              </w:numPr>
            </w:pPr>
            <w:r w:rsidRPr="00AD2B9F">
              <w:t>Ausgrid</w:t>
            </w:r>
          </w:p>
        </w:tc>
        <w:tc>
          <w:tcPr>
            <w:tcW w:w="1250" w:type="pct"/>
          </w:tcPr>
          <w:p w:rsidR="00AD2B9F" w:rsidRPr="00AD2B9F" w:rsidRDefault="00AD2B9F" w:rsidP="00AD2B9F">
            <w:pPr>
              <w:numPr>
                <w:ilvl w:val="0"/>
                <w:numId w:val="6"/>
              </w:numPr>
              <w:cnfStyle w:val="000000000000" w:firstRow="0" w:lastRow="0" w:firstColumn="0" w:lastColumn="0" w:oddVBand="0" w:evenVBand="0" w:oddHBand="0" w:evenHBand="0" w:firstRowFirstColumn="0" w:firstRowLastColumn="0" w:lastRowFirstColumn="0" w:lastRowLastColumn="0"/>
            </w:pPr>
            <w:r w:rsidRPr="00AD2B9F">
              <w:t>6.93</w:t>
            </w:r>
          </w:p>
        </w:tc>
        <w:tc>
          <w:tcPr>
            <w:tcW w:w="1250" w:type="pct"/>
          </w:tcPr>
          <w:p w:rsidR="00AD2B9F" w:rsidRPr="00AD2B9F" w:rsidRDefault="00AD2B9F" w:rsidP="00AD2B9F">
            <w:pPr>
              <w:numPr>
                <w:ilvl w:val="0"/>
                <w:numId w:val="6"/>
              </w:numPr>
              <w:cnfStyle w:val="000000000000" w:firstRow="0" w:lastRow="0" w:firstColumn="0" w:lastColumn="0" w:oddVBand="0" w:evenVBand="0" w:oddHBand="0" w:evenHBand="0" w:firstRowFirstColumn="0" w:firstRowLastColumn="0" w:lastRowFirstColumn="0" w:lastRowLastColumn="0"/>
            </w:pPr>
            <w:r w:rsidRPr="00AD2B9F">
              <w:t>7.98</w:t>
            </w:r>
          </w:p>
        </w:tc>
        <w:tc>
          <w:tcPr>
            <w:tcW w:w="1250" w:type="pct"/>
          </w:tcPr>
          <w:p w:rsidR="00AD2B9F" w:rsidRPr="00AD2B9F" w:rsidRDefault="00AD2B9F" w:rsidP="00AD2B9F">
            <w:pPr>
              <w:numPr>
                <w:ilvl w:val="0"/>
                <w:numId w:val="6"/>
              </w:numPr>
              <w:cnfStyle w:val="000000000000" w:firstRow="0" w:lastRow="0" w:firstColumn="0" w:lastColumn="0" w:oddVBand="0" w:evenVBand="0" w:oddHBand="0" w:evenHBand="0" w:firstRowFirstColumn="0" w:firstRowLastColumn="0" w:lastRowFirstColumn="0" w:lastRowLastColumn="0"/>
            </w:pPr>
            <w:r w:rsidRPr="00AD2B9F">
              <w:t>-1.05</w:t>
            </w:r>
          </w:p>
        </w:tc>
      </w:tr>
      <w:tr w:rsidR="00AD2B9F" w:rsidRPr="00AD2B9F" w:rsidTr="00F96A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AD2B9F" w:rsidRPr="00AD2B9F" w:rsidRDefault="00AD2B9F" w:rsidP="00AD2B9F">
            <w:pPr>
              <w:numPr>
                <w:ilvl w:val="0"/>
                <w:numId w:val="6"/>
              </w:numPr>
            </w:pPr>
            <w:r w:rsidRPr="00AD2B9F">
              <w:t>Endeavour</w:t>
            </w:r>
          </w:p>
        </w:tc>
        <w:tc>
          <w:tcPr>
            <w:tcW w:w="1250" w:type="pct"/>
          </w:tcPr>
          <w:p w:rsidR="00AD2B9F" w:rsidRPr="00AD2B9F" w:rsidRDefault="00AD2B9F" w:rsidP="00AD2B9F">
            <w:pPr>
              <w:numPr>
                <w:ilvl w:val="0"/>
                <w:numId w:val="6"/>
              </w:numPr>
              <w:cnfStyle w:val="000000010000" w:firstRow="0" w:lastRow="0" w:firstColumn="0" w:lastColumn="0" w:oddVBand="0" w:evenVBand="0" w:oddHBand="0" w:evenHBand="1" w:firstRowFirstColumn="0" w:firstRowLastColumn="0" w:lastRowFirstColumn="0" w:lastRowLastColumn="0"/>
            </w:pPr>
            <w:r w:rsidRPr="00AD2B9F">
              <w:t>6.93</w:t>
            </w:r>
          </w:p>
        </w:tc>
        <w:tc>
          <w:tcPr>
            <w:tcW w:w="1250" w:type="pct"/>
          </w:tcPr>
          <w:p w:rsidR="00AD2B9F" w:rsidRPr="00AD2B9F" w:rsidRDefault="00AD2B9F" w:rsidP="00AD2B9F">
            <w:pPr>
              <w:numPr>
                <w:ilvl w:val="0"/>
                <w:numId w:val="6"/>
              </w:numPr>
              <w:cnfStyle w:val="000000010000" w:firstRow="0" w:lastRow="0" w:firstColumn="0" w:lastColumn="0" w:oddVBand="0" w:evenVBand="0" w:oddHBand="0" w:evenHBand="1" w:firstRowFirstColumn="0" w:firstRowLastColumn="0" w:lastRowFirstColumn="0" w:lastRowLastColumn="0"/>
            </w:pPr>
            <w:r w:rsidRPr="00AD2B9F">
              <w:t>7.98</w:t>
            </w:r>
          </w:p>
        </w:tc>
        <w:tc>
          <w:tcPr>
            <w:tcW w:w="1250" w:type="pct"/>
          </w:tcPr>
          <w:p w:rsidR="00AD2B9F" w:rsidRPr="00AD2B9F" w:rsidRDefault="00AD2B9F" w:rsidP="00AD2B9F">
            <w:pPr>
              <w:numPr>
                <w:ilvl w:val="0"/>
                <w:numId w:val="6"/>
              </w:numPr>
              <w:cnfStyle w:val="000000010000" w:firstRow="0" w:lastRow="0" w:firstColumn="0" w:lastColumn="0" w:oddVBand="0" w:evenVBand="0" w:oddHBand="0" w:evenHBand="1" w:firstRowFirstColumn="0" w:firstRowLastColumn="0" w:lastRowFirstColumn="0" w:lastRowLastColumn="0"/>
            </w:pPr>
            <w:r w:rsidRPr="00AD2B9F">
              <w:t>-1.05</w:t>
            </w:r>
          </w:p>
        </w:tc>
      </w:tr>
      <w:tr w:rsidR="00AD2B9F" w:rsidRPr="00AD2B9F" w:rsidTr="00F96A35">
        <w:tc>
          <w:tcPr>
            <w:cnfStyle w:val="001000000000" w:firstRow="0" w:lastRow="0" w:firstColumn="1" w:lastColumn="0" w:oddVBand="0" w:evenVBand="0" w:oddHBand="0" w:evenHBand="0" w:firstRowFirstColumn="0" w:firstRowLastColumn="0" w:lastRowFirstColumn="0" w:lastRowLastColumn="0"/>
            <w:tcW w:w="1250" w:type="pct"/>
          </w:tcPr>
          <w:p w:rsidR="00AD2B9F" w:rsidRPr="00AD2B9F" w:rsidRDefault="00AD2B9F" w:rsidP="00AD2B9F">
            <w:pPr>
              <w:numPr>
                <w:ilvl w:val="0"/>
                <w:numId w:val="6"/>
              </w:numPr>
            </w:pPr>
            <w:r w:rsidRPr="00AD2B9F">
              <w:t>Essential</w:t>
            </w:r>
          </w:p>
        </w:tc>
        <w:tc>
          <w:tcPr>
            <w:tcW w:w="1250" w:type="pct"/>
          </w:tcPr>
          <w:p w:rsidR="00AD2B9F" w:rsidRPr="00AD2B9F" w:rsidRDefault="00AD2B9F" w:rsidP="00AD2B9F">
            <w:pPr>
              <w:numPr>
                <w:ilvl w:val="0"/>
                <w:numId w:val="6"/>
              </w:numPr>
              <w:cnfStyle w:val="000000000000" w:firstRow="0" w:lastRow="0" w:firstColumn="0" w:lastColumn="0" w:oddVBand="0" w:evenVBand="0" w:oddHBand="0" w:evenHBand="0" w:firstRowFirstColumn="0" w:firstRowLastColumn="0" w:lastRowFirstColumn="0" w:lastRowLastColumn="0"/>
            </w:pPr>
            <w:r w:rsidRPr="00AD2B9F">
              <w:t>6.93</w:t>
            </w:r>
          </w:p>
        </w:tc>
        <w:tc>
          <w:tcPr>
            <w:tcW w:w="1250" w:type="pct"/>
          </w:tcPr>
          <w:p w:rsidR="00AD2B9F" w:rsidRPr="00AD2B9F" w:rsidRDefault="00AD2B9F" w:rsidP="00AD2B9F">
            <w:pPr>
              <w:numPr>
                <w:ilvl w:val="0"/>
                <w:numId w:val="6"/>
              </w:numPr>
              <w:cnfStyle w:val="000000000000" w:firstRow="0" w:lastRow="0" w:firstColumn="0" w:lastColumn="0" w:oddVBand="0" w:evenVBand="0" w:oddHBand="0" w:evenHBand="0" w:firstRowFirstColumn="0" w:firstRowLastColumn="0" w:lastRowFirstColumn="0" w:lastRowLastColumn="0"/>
            </w:pPr>
            <w:r w:rsidRPr="00AD2B9F">
              <w:t>7.98</w:t>
            </w:r>
          </w:p>
        </w:tc>
        <w:tc>
          <w:tcPr>
            <w:tcW w:w="1250" w:type="pct"/>
          </w:tcPr>
          <w:p w:rsidR="00AD2B9F" w:rsidRPr="00AD2B9F" w:rsidRDefault="00AD2B9F" w:rsidP="00AD2B9F">
            <w:pPr>
              <w:numPr>
                <w:ilvl w:val="0"/>
                <w:numId w:val="6"/>
              </w:numPr>
              <w:cnfStyle w:val="000000000000" w:firstRow="0" w:lastRow="0" w:firstColumn="0" w:lastColumn="0" w:oddVBand="0" w:evenVBand="0" w:oddHBand="0" w:evenHBand="0" w:firstRowFirstColumn="0" w:firstRowLastColumn="0" w:lastRowFirstColumn="0" w:lastRowLastColumn="0"/>
            </w:pPr>
            <w:r w:rsidRPr="00AD2B9F">
              <w:t>-1.05</w:t>
            </w:r>
          </w:p>
        </w:tc>
      </w:tr>
      <w:tr w:rsidR="00AD2B9F" w:rsidRPr="00AD2B9F" w:rsidTr="00F96A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AD2B9F" w:rsidRPr="00AD2B9F" w:rsidRDefault="00AD2B9F" w:rsidP="00AD2B9F">
            <w:pPr>
              <w:numPr>
                <w:ilvl w:val="0"/>
                <w:numId w:val="6"/>
              </w:numPr>
            </w:pPr>
            <w:r w:rsidRPr="00AD2B9F">
              <w:t>TransGrid</w:t>
            </w:r>
          </w:p>
        </w:tc>
        <w:tc>
          <w:tcPr>
            <w:tcW w:w="1250" w:type="pct"/>
          </w:tcPr>
          <w:p w:rsidR="00AD2B9F" w:rsidRPr="00AD2B9F" w:rsidRDefault="00AD2B9F" w:rsidP="00AD2B9F">
            <w:pPr>
              <w:numPr>
                <w:ilvl w:val="0"/>
                <w:numId w:val="6"/>
              </w:numPr>
              <w:cnfStyle w:val="000000010000" w:firstRow="0" w:lastRow="0" w:firstColumn="0" w:lastColumn="0" w:oddVBand="0" w:evenVBand="0" w:oddHBand="0" w:evenHBand="1" w:firstRowFirstColumn="0" w:firstRowLastColumn="0" w:lastRowFirstColumn="0" w:lastRowLastColumn="0"/>
            </w:pPr>
            <w:r w:rsidRPr="00AD2B9F">
              <w:t>6.98</w:t>
            </w:r>
          </w:p>
        </w:tc>
        <w:tc>
          <w:tcPr>
            <w:tcW w:w="1250" w:type="pct"/>
          </w:tcPr>
          <w:p w:rsidR="00AD2B9F" w:rsidRPr="00AD2B9F" w:rsidRDefault="00AD2B9F" w:rsidP="00AD2B9F">
            <w:pPr>
              <w:numPr>
                <w:ilvl w:val="0"/>
                <w:numId w:val="6"/>
              </w:numPr>
              <w:cnfStyle w:val="000000010000" w:firstRow="0" w:lastRow="0" w:firstColumn="0" w:lastColumn="0" w:oddVBand="0" w:evenVBand="0" w:oddHBand="0" w:evenHBand="1" w:firstRowFirstColumn="0" w:firstRowLastColumn="0" w:lastRowFirstColumn="0" w:lastRowLastColumn="0"/>
            </w:pPr>
            <w:r w:rsidRPr="00AD2B9F">
              <w:t>7.72</w:t>
            </w:r>
          </w:p>
        </w:tc>
        <w:tc>
          <w:tcPr>
            <w:tcW w:w="1250" w:type="pct"/>
          </w:tcPr>
          <w:p w:rsidR="00AD2B9F" w:rsidRPr="00AD2B9F" w:rsidRDefault="00AD2B9F" w:rsidP="00AD2B9F">
            <w:pPr>
              <w:numPr>
                <w:ilvl w:val="0"/>
                <w:numId w:val="6"/>
              </w:numPr>
              <w:cnfStyle w:val="000000010000" w:firstRow="0" w:lastRow="0" w:firstColumn="0" w:lastColumn="0" w:oddVBand="0" w:evenVBand="0" w:oddHBand="0" w:evenHBand="1" w:firstRowFirstColumn="0" w:firstRowLastColumn="0" w:lastRowFirstColumn="0" w:lastRowLastColumn="0"/>
            </w:pPr>
            <w:r w:rsidRPr="00AD2B9F">
              <w:t>-0.74</w:t>
            </w:r>
          </w:p>
        </w:tc>
      </w:tr>
    </w:tbl>
    <w:p w:rsidR="00AD2B9F" w:rsidRPr="00AD2B9F" w:rsidRDefault="00AD2B9F" w:rsidP="002B0542">
      <w:pPr>
        <w:pStyle w:val="AERtablesource"/>
      </w:pPr>
      <w:r w:rsidRPr="00AD2B9F">
        <w:t xml:space="preserve">Source: </w:t>
      </w:r>
      <w:r w:rsidR="002B0542">
        <w:tab/>
      </w:r>
      <w:r w:rsidRPr="00AD2B9F">
        <w:t>Ausgrid's proposal, p.77; Endeavour Energy's proposal, pp.114–115; Essential Energy's proposal, p.100, NERA, pp.31–32</w:t>
      </w:r>
    </w:p>
    <w:p w:rsidR="00AD2B9F" w:rsidRPr="00AD2B9F" w:rsidRDefault="00AD2B9F" w:rsidP="00AD2B9F">
      <w:pPr>
        <w:numPr>
          <w:ilvl w:val="0"/>
          <w:numId w:val="6"/>
        </w:numPr>
        <w:rPr>
          <w:rFonts w:eastAsia="Times New Roman"/>
          <w:szCs w:val="24"/>
        </w:rPr>
      </w:pPr>
      <w:r w:rsidRPr="00AD2B9F">
        <w:rPr>
          <w:rFonts w:eastAsia="Times New Roman"/>
          <w:szCs w:val="24"/>
        </w:rPr>
        <w:t>Starting from the NSW service providers' calculations, Lally incorporated the assumptions that a benchmark efficient entity would have recovered the risk free rate component of the return on debt in each regulatory period. Specifically, he subtracted the risk free rate value from the numbers set out by the NSW service providers.</w:t>
      </w:r>
      <w:r w:rsidRPr="00AD2B9F">
        <w:rPr>
          <w:rFonts w:eastAsia="Times New Roman"/>
          <w:szCs w:val="24"/>
          <w:vertAlign w:val="superscript"/>
        </w:rPr>
        <w:footnoteReference w:id="1300"/>
      </w:r>
      <w:r w:rsidRPr="00AD2B9F">
        <w:rPr>
          <w:rFonts w:eastAsia="Times New Roman"/>
          <w:szCs w:val="24"/>
        </w:rPr>
        <w:t xml:space="preserve"> This has the effect of limiting the calculations of the impact of transition on the DRP component. In particular, Lally considered:</w:t>
      </w:r>
    </w:p>
    <w:p w:rsidR="00AD2B9F" w:rsidRPr="00AD2B9F" w:rsidRDefault="00AD2B9F" w:rsidP="00AD2B9F">
      <w:pPr>
        <w:numPr>
          <w:ilvl w:val="0"/>
          <w:numId w:val="2"/>
        </w:numPr>
        <w:tabs>
          <w:tab w:val="left" w:pos="357"/>
        </w:tabs>
        <w:spacing w:after="200"/>
        <w:ind w:left="357" w:hanging="357"/>
        <w:rPr>
          <w:rFonts w:eastAsia="Times New Roman"/>
          <w:szCs w:val="24"/>
        </w:rPr>
      </w:pPr>
      <w:r w:rsidRPr="00AD2B9F">
        <w:rPr>
          <w:rFonts w:eastAsia="Times New Roman"/>
          <w:szCs w:val="24"/>
        </w:rPr>
        <w:t>For the NSW distribution network service providers, the prevailing risk free rate in April 2014 was on average 4.03 per cent.</w:t>
      </w:r>
      <w:r w:rsidRPr="00AD2B9F">
        <w:rPr>
          <w:rFonts w:eastAsia="Times New Roman"/>
          <w:szCs w:val="24"/>
          <w:vertAlign w:val="superscript"/>
        </w:rPr>
        <w:footnoteReference w:id="1301"/>
      </w:r>
      <w:r w:rsidRPr="00AD2B9F">
        <w:rPr>
          <w:rFonts w:eastAsia="Times New Roman"/>
          <w:szCs w:val="24"/>
        </w:rPr>
        <w:t xml:space="preserve"> He also derived the 10 year trailing average risk free rate up to December 2013 was 5.07 per cent.</w:t>
      </w:r>
      <w:r w:rsidRPr="00AD2B9F">
        <w:rPr>
          <w:rFonts w:eastAsia="Times New Roman"/>
          <w:szCs w:val="24"/>
          <w:vertAlign w:val="superscript"/>
        </w:rPr>
        <w:footnoteReference w:id="1302"/>
      </w:r>
    </w:p>
    <w:p w:rsidR="00AD2B9F" w:rsidRPr="00AD2B9F" w:rsidRDefault="00AD2B9F" w:rsidP="00AD2B9F">
      <w:pPr>
        <w:numPr>
          <w:ilvl w:val="0"/>
          <w:numId w:val="2"/>
        </w:numPr>
        <w:tabs>
          <w:tab w:val="left" w:pos="357"/>
        </w:tabs>
        <w:spacing w:after="200"/>
        <w:ind w:left="357" w:hanging="357"/>
        <w:rPr>
          <w:rFonts w:eastAsia="Times New Roman"/>
          <w:szCs w:val="24"/>
        </w:rPr>
      </w:pPr>
      <w:r w:rsidRPr="00AD2B9F">
        <w:rPr>
          <w:rFonts w:eastAsia="Times New Roman"/>
          <w:szCs w:val="24"/>
        </w:rPr>
        <w:t>For TransGrid, the prevailing risk free rate in April 2014 was on average 4.03 per cent, and the 10 year trailing average risk free rate up to April 2014 was 5.02 per cent.</w:t>
      </w:r>
      <w:r w:rsidRPr="00AD2B9F">
        <w:rPr>
          <w:rFonts w:eastAsia="Times New Roman"/>
          <w:szCs w:val="24"/>
          <w:vertAlign w:val="superscript"/>
        </w:rPr>
        <w:footnoteReference w:id="1303"/>
      </w:r>
      <w:r w:rsidRPr="00AD2B9F">
        <w:rPr>
          <w:rFonts w:eastAsia="Times New Roman"/>
          <w:szCs w:val="24"/>
        </w:rPr>
        <w:t xml:space="preserve"> We note that TransGrid's trailing average risk free rate differs from that of the NSW distribution network service providers because of the difference in averaging period (December 2013 versus April 2014). However, both these calculations are indicative because they are not based on the proposed averaging periods of the service providers.</w:t>
      </w:r>
    </w:p>
    <w:p w:rsidR="00AD2B9F" w:rsidRPr="00AD2B9F" w:rsidRDefault="00AD2B9F" w:rsidP="00AD2B9F">
      <w:pPr>
        <w:numPr>
          <w:ilvl w:val="0"/>
          <w:numId w:val="6"/>
        </w:numPr>
      </w:pPr>
      <w:r w:rsidRPr="002B0542">
        <w:fldChar w:fldCharType="begin"/>
      </w:r>
      <w:r w:rsidRPr="002B0542">
        <w:instrText xml:space="preserve"> REF _Ref404636207 \h </w:instrText>
      </w:r>
      <w:r w:rsidR="002B0542" w:rsidRPr="002B0542">
        <w:instrText xml:space="preserve"> \* MERGEFORMAT </w:instrText>
      </w:r>
      <w:r w:rsidRPr="002B0542">
        <w:fldChar w:fldCharType="separate"/>
      </w:r>
      <w:r w:rsidR="006F3016" w:rsidRPr="002B0542">
        <w:rPr>
          <w:rFonts w:eastAsia="Times New Roman"/>
          <w:bCs/>
          <w:szCs w:val="18"/>
        </w:rPr>
        <w:t xml:space="preserve">Table </w:t>
      </w:r>
      <w:r w:rsidR="006F3016" w:rsidRPr="002B0542">
        <w:rPr>
          <w:rFonts w:eastAsia="Times New Roman"/>
          <w:bCs/>
          <w:noProof/>
          <w:szCs w:val="18"/>
        </w:rPr>
        <w:t>3</w:t>
      </w:r>
      <w:r w:rsidR="006F3016" w:rsidRPr="002B0542">
        <w:rPr>
          <w:rFonts w:eastAsia="Times New Roman"/>
          <w:bCs/>
          <w:szCs w:val="18"/>
        </w:rPr>
        <w:noBreakHyphen/>
      </w:r>
      <w:r w:rsidR="006F3016" w:rsidRPr="002B0542">
        <w:rPr>
          <w:rFonts w:eastAsia="Times New Roman"/>
          <w:bCs/>
          <w:noProof/>
          <w:szCs w:val="18"/>
        </w:rPr>
        <w:t>59</w:t>
      </w:r>
      <w:r w:rsidRPr="002B0542">
        <w:fldChar w:fldCharType="end"/>
      </w:r>
      <w:r w:rsidRPr="00AD2B9F">
        <w:t xml:space="preserve"> shows the debt risk premium component of the return on debt based on the NSW service providers' calculations as well as the effect on the alleged under compensation estimate.</w:t>
      </w:r>
      <w:r w:rsidRPr="00AD2B9F">
        <w:rPr>
          <w:vertAlign w:val="superscript"/>
        </w:rPr>
        <w:footnoteReference w:id="1304"/>
      </w:r>
      <w:r w:rsidRPr="00AD2B9F">
        <w:t xml:space="preserve">  </w:t>
      </w:r>
    </w:p>
    <w:p w:rsidR="00AD2B9F" w:rsidRPr="00AD2B9F" w:rsidRDefault="00AD2B9F" w:rsidP="00AD2B9F">
      <w:pPr>
        <w:keepNext/>
        <w:tabs>
          <w:tab w:val="left" w:pos="1440"/>
        </w:tabs>
        <w:spacing w:before="120" w:after="120"/>
        <w:ind w:left="1440" w:hanging="1440"/>
        <w:rPr>
          <w:rFonts w:eastAsia="Times New Roman"/>
          <w:b/>
          <w:bCs/>
          <w:szCs w:val="18"/>
        </w:rPr>
      </w:pPr>
      <w:bookmarkStart w:id="343" w:name="_Ref404636207"/>
      <w:r w:rsidRPr="00AD2B9F">
        <w:rPr>
          <w:rFonts w:eastAsia="Times New Roman"/>
          <w:b/>
          <w:bCs/>
          <w:szCs w:val="18"/>
        </w:rPr>
        <w:t xml:space="preserve">Table </w:t>
      </w:r>
      <w:r w:rsidR="00163B3A">
        <w:rPr>
          <w:rFonts w:eastAsia="Times New Roman"/>
          <w:b/>
          <w:bCs/>
          <w:szCs w:val="18"/>
        </w:rPr>
        <w:fldChar w:fldCharType="begin"/>
      </w:r>
      <w:r w:rsidR="00163B3A">
        <w:rPr>
          <w:rFonts w:eastAsia="Times New Roman"/>
          <w:b/>
          <w:bCs/>
          <w:szCs w:val="18"/>
        </w:rPr>
        <w:instrText xml:space="preserve"> STYLEREF 1 \s </w:instrText>
      </w:r>
      <w:r w:rsidR="00163B3A">
        <w:rPr>
          <w:rFonts w:eastAsia="Times New Roman"/>
          <w:b/>
          <w:bCs/>
          <w:szCs w:val="18"/>
        </w:rPr>
        <w:fldChar w:fldCharType="separate"/>
      </w:r>
      <w:r w:rsidR="00163B3A">
        <w:rPr>
          <w:rFonts w:eastAsia="Times New Roman"/>
          <w:b/>
          <w:bCs/>
          <w:noProof/>
          <w:szCs w:val="18"/>
        </w:rPr>
        <w:t>3</w:t>
      </w:r>
      <w:r w:rsidR="00163B3A">
        <w:rPr>
          <w:rFonts w:eastAsia="Times New Roman"/>
          <w:b/>
          <w:bCs/>
          <w:szCs w:val="18"/>
        </w:rPr>
        <w:fldChar w:fldCharType="end"/>
      </w:r>
      <w:r w:rsidR="00163B3A">
        <w:rPr>
          <w:rFonts w:eastAsia="Times New Roman"/>
          <w:b/>
          <w:bCs/>
          <w:szCs w:val="18"/>
        </w:rPr>
        <w:noBreakHyphen/>
      </w:r>
      <w:r w:rsidR="00163B3A">
        <w:rPr>
          <w:rFonts w:eastAsia="Times New Roman"/>
          <w:b/>
          <w:bCs/>
          <w:szCs w:val="18"/>
        </w:rPr>
        <w:fldChar w:fldCharType="begin"/>
      </w:r>
      <w:r w:rsidR="00163B3A">
        <w:rPr>
          <w:rFonts w:eastAsia="Times New Roman"/>
          <w:b/>
          <w:bCs/>
          <w:szCs w:val="18"/>
        </w:rPr>
        <w:instrText xml:space="preserve"> SEQ Table \* ARABIC \s 1 </w:instrText>
      </w:r>
      <w:r w:rsidR="00163B3A">
        <w:rPr>
          <w:rFonts w:eastAsia="Times New Roman"/>
          <w:b/>
          <w:bCs/>
          <w:szCs w:val="18"/>
        </w:rPr>
        <w:fldChar w:fldCharType="separate"/>
      </w:r>
      <w:r w:rsidR="00163B3A">
        <w:rPr>
          <w:rFonts w:eastAsia="Times New Roman"/>
          <w:b/>
          <w:bCs/>
          <w:noProof/>
          <w:szCs w:val="18"/>
        </w:rPr>
        <w:t>59</w:t>
      </w:r>
      <w:r w:rsidR="00163B3A">
        <w:rPr>
          <w:rFonts w:eastAsia="Times New Roman"/>
          <w:b/>
          <w:bCs/>
          <w:szCs w:val="18"/>
        </w:rPr>
        <w:fldChar w:fldCharType="end"/>
      </w:r>
      <w:bookmarkEnd w:id="343"/>
      <w:r w:rsidR="002B0542">
        <w:rPr>
          <w:rFonts w:eastAsia="Times New Roman"/>
          <w:b/>
          <w:bCs/>
          <w:szCs w:val="18"/>
        </w:rPr>
        <w:tab/>
      </w:r>
      <w:r w:rsidRPr="00AD2B9F">
        <w:rPr>
          <w:rFonts w:eastAsia="Times New Roman"/>
          <w:b/>
          <w:bCs/>
          <w:szCs w:val="18"/>
        </w:rPr>
        <w:t>Debt risk premium difference between AER transition and adopting trailing average: 2014–15 (per cent)</w:t>
      </w:r>
    </w:p>
    <w:tbl>
      <w:tblPr>
        <w:tblStyle w:val="AERtable-numbers1"/>
        <w:tblW w:w="5000" w:type="pct"/>
        <w:tblLook w:val="04A0" w:firstRow="1" w:lastRow="0" w:firstColumn="1" w:lastColumn="0" w:noHBand="0" w:noVBand="1"/>
      </w:tblPr>
      <w:tblGrid>
        <w:gridCol w:w="2310"/>
        <w:gridCol w:w="2310"/>
        <w:gridCol w:w="2311"/>
        <w:gridCol w:w="2311"/>
      </w:tblGrid>
      <w:tr w:rsidR="00AD2B9F" w:rsidRPr="00AD2B9F" w:rsidTr="00F96A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AD2B9F" w:rsidRPr="00AD2B9F" w:rsidRDefault="00AD2B9F" w:rsidP="00AD2B9F">
            <w:pPr>
              <w:numPr>
                <w:ilvl w:val="0"/>
                <w:numId w:val="6"/>
              </w:numPr>
            </w:pPr>
          </w:p>
        </w:tc>
        <w:tc>
          <w:tcPr>
            <w:tcW w:w="1250" w:type="pct"/>
          </w:tcPr>
          <w:p w:rsidR="00AD2B9F" w:rsidRPr="00AD2B9F" w:rsidRDefault="00AD2B9F" w:rsidP="00AD2B9F">
            <w:pPr>
              <w:numPr>
                <w:ilvl w:val="0"/>
                <w:numId w:val="6"/>
              </w:numPr>
              <w:cnfStyle w:val="100000000000" w:firstRow="1" w:lastRow="0" w:firstColumn="0" w:lastColumn="0" w:oddVBand="0" w:evenVBand="0" w:oddHBand="0" w:evenHBand="0" w:firstRowFirstColumn="0" w:firstRowLastColumn="0" w:lastRowFirstColumn="0" w:lastRowLastColumn="0"/>
            </w:pPr>
            <w:r w:rsidRPr="00AD2B9F">
              <w:t>AER transition</w:t>
            </w:r>
          </w:p>
        </w:tc>
        <w:tc>
          <w:tcPr>
            <w:tcW w:w="1250" w:type="pct"/>
          </w:tcPr>
          <w:p w:rsidR="00AD2B9F" w:rsidRPr="00AD2B9F" w:rsidRDefault="00AD2B9F" w:rsidP="00AD2B9F">
            <w:pPr>
              <w:numPr>
                <w:ilvl w:val="0"/>
                <w:numId w:val="6"/>
              </w:numPr>
              <w:cnfStyle w:val="100000000000" w:firstRow="1" w:lastRow="0" w:firstColumn="0" w:lastColumn="0" w:oddVBand="0" w:evenVBand="0" w:oddHBand="0" w:evenHBand="0" w:firstRowFirstColumn="0" w:firstRowLastColumn="0" w:lastRowFirstColumn="0" w:lastRowLastColumn="0"/>
            </w:pPr>
            <w:r w:rsidRPr="00AD2B9F">
              <w:t>Trailing average</w:t>
            </w:r>
          </w:p>
        </w:tc>
        <w:tc>
          <w:tcPr>
            <w:tcW w:w="1250" w:type="pct"/>
          </w:tcPr>
          <w:p w:rsidR="00AD2B9F" w:rsidRPr="00AD2B9F" w:rsidRDefault="00AD2B9F" w:rsidP="00AD2B9F">
            <w:pPr>
              <w:numPr>
                <w:ilvl w:val="0"/>
                <w:numId w:val="6"/>
              </w:numPr>
              <w:cnfStyle w:val="100000000000" w:firstRow="1" w:lastRow="0" w:firstColumn="0" w:lastColumn="0" w:oddVBand="0" w:evenVBand="0" w:oddHBand="0" w:evenHBand="0" w:firstRowFirstColumn="0" w:firstRowLastColumn="0" w:lastRowFirstColumn="0" w:lastRowLastColumn="0"/>
            </w:pPr>
            <w:r w:rsidRPr="00AD2B9F">
              <w:t>Difference</w:t>
            </w:r>
          </w:p>
        </w:tc>
      </w:tr>
      <w:tr w:rsidR="00AD2B9F" w:rsidRPr="00AD2B9F" w:rsidTr="00F96A35">
        <w:tc>
          <w:tcPr>
            <w:cnfStyle w:val="001000000000" w:firstRow="0" w:lastRow="0" w:firstColumn="1" w:lastColumn="0" w:oddVBand="0" w:evenVBand="0" w:oddHBand="0" w:evenHBand="0" w:firstRowFirstColumn="0" w:firstRowLastColumn="0" w:lastRowFirstColumn="0" w:lastRowLastColumn="0"/>
            <w:tcW w:w="1250" w:type="pct"/>
          </w:tcPr>
          <w:p w:rsidR="00AD2B9F" w:rsidRPr="00AD2B9F" w:rsidRDefault="00AD2B9F" w:rsidP="00AD2B9F">
            <w:pPr>
              <w:numPr>
                <w:ilvl w:val="0"/>
                <w:numId w:val="6"/>
              </w:numPr>
            </w:pPr>
            <w:r w:rsidRPr="00AD2B9F">
              <w:t>Ausgrid</w:t>
            </w:r>
          </w:p>
        </w:tc>
        <w:tc>
          <w:tcPr>
            <w:tcW w:w="1250" w:type="pct"/>
          </w:tcPr>
          <w:p w:rsidR="00AD2B9F" w:rsidRPr="00AD2B9F" w:rsidRDefault="00AD2B9F" w:rsidP="00AD2B9F">
            <w:pPr>
              <w:numPr>
                <w:ilvl w:val="0"/>
                <w:numId w:val="6"/>
              </w:numPr>
              <w:cnfStyle w:val="000000000000" w:firstRow="0" w:lastRow="0" w:firstColumn="0" w:lastColumn="0" w:oddVBand="0" w:evenVBand="0" w:oddHBand="0" w:evenHBand="0" w:firstRowFirstColumn="0" w:firstRowLastColumn="0" w:lastRowFirstColumn="0" w:lastRowLastColumn="0"/>
            </w:pPr>
            <w:r w:rsidRPr="00AD2B9F">
              <w:t>2.90</w:t>
            </w:r>
          </w:p>
        </w:tc>
        <w:tc>
          <w:tcPr>
            <w:tcW w:w="1250" w:type="pct"/>
          </w:tcPr>
          <w:p w:rsidR="00AD2B9F" w:rsidRPr="00AD2B9F" w:rsidRDefault="00AD2B9F" w:rsidP="00AD2B9F">
            <w:pPr>
              <w:numPr>
                <w:ilvl w:val="0"/>
                <w:numId w:val="6"/>
              </w:numPr>
              <w:cnfStyle w:val="000000000000" w:firstRow="0" w:lastRow="0" w:firstColumn="0" w:lastColumn="0" w:oddVBand="0" w:evenVBand="0" w:oddHBand="0" w:evenHBand="0" w:firstRowFirstColumn="0" w:firstRowLastColumn="0" w:lastRowFirstColumn="0" w:lastRowLastColumn="0"/>
            </w:pPr>
            <w:r w:rsidRPr="00AD2B9F">
              <w:t>2.91</w:t>
            </w:r>
          </w:p>
        </w:tc>
        <w:tc>
          <w:tcPr>
            <w:tcW w:w="1250" w:type="pct"/>
          </w:tcPr>
          <w:p w:rsidR="00AD2B9F" w:rsidRPr="00AD2B9F" w:rsidRDefault="00AD2B9F" w:rsidP="00AD2B9F">
            <w:pPr>
              <w:numPr>
                <w:ilvl w:val="0"/>
                <w:numId w:val="6"/>
              </w:numPr>
              <w:cnfStyle w:val="000000000000" w:firstRow="0" w:lastRow="0" w:firstColumn="0" w:lastColumn="0" w:oddVBand="0" w:evenVBand="0" w:oddHBand="0" w:evenHBand="0" w:firstRowFirstColumn="0" w:firstRowLastColumn="0" w:lastRowFirstColumn="0" w:lastRowLastColumn="0"/>
            </w:pPr>
            <w:r w:rsidRPr="00AD2B9F">
              <w:t>-0.01</w:t>
            </w:r>
          </w:p>
        </w:tc>
      </w:tr>
      <w:tr w:rsidR="00AD2B9F" w:rsidRPr="00AD2B9F" w:rsidTr="00F96A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AD2B9F" w:rsidRPr="00AD2B9F" w:rsidRDefault="00AD2B9F" w:rsidP="00AD2B9F">
            <w:pPr>
              <w:numPr>
                <w:ilvl w:val="0"/>
                <w:numId w:val="6"/>
              </w:numPr>
            </w:pPr>
            <w:r w:rsidRPr="00AD2B9F">
              <w:t>Endeavour</w:t>
            </w:r>
          </w:p>
        </w:tc>
        <w:tc>
          <w:tcPr>
            <w:tcW w:w="1250" w:type="pct"/>
          </w:tcPr>
          <w:p w:rsidR="00AD2B9F" w:rsidRPr="00AD2B9F" w:rsidRDefault="00AD2B9F" w:rsidP="00AD2B9F">
            <w:pPr>
              <w:numPr>
                <w:ilvl w:val="0"/>
                <w:numId w:val="6"/>
              </w:numPr>
              <w:cnfStyle w:val="000000010000" w:firstRow="0" w:lastRow="0" w:firstColumn="0" w:lastColumn="0" w:oddVBand="0" w:evenVBand="0" w:oddHBand="0" w:evenHBand="1" w:firstRowFirstColumn="0" w:firstRowLastColumn="0" w:lastRowFirstColumn="0" w:lastRowLastColumn="0"/>
            </w:pPr>
            <w:r w:rsidRPr="00AD2B9F">
              <w:t>2.90</w:t>
            </w:r>
          </w:p>
        </w:tc>
        <w:tc>
          <w:tcPr>
            <w:tcW w:w="1250" w:type="pct"/>
          </w:tcPr>
          <w:p w:rsidR="00AD2B9F" w:rsidRPr="00AD2B9F" w:rsidRDefault="00AD2B9F" w:rsidP="00AD2B9F">
            <w:pPr>
              <w:numPr>
                <w:ilvl w:val="0"/>
                <w:numId w:val="6"/>
              </w:numPr>
              <w:cnfStyle w:val="000000010000" w:firstRow="0" w:lastRow="0" w:firstColumn="0" w:lastColumn="0" w:oddVBand="0" w:evenVBand="0" w:oddHBand="0" w:evenHBand="1" w:firstRowFirstColumn="0" w:firstRowLastColumn="0" w:lastRowFirstColumn="0" w:lastRowLastColumn="0"/>
            </w:pPr>
            <w:r w:rsidRPr="00AD2B9F">
              <w:t>2.91</w:t>
            </w:r>
          </w:p>
        </w:tc>
        <w:tc>
          <w:tcPr>
            <w:tcW w:w="1250" w:type="pct"/>
          </w:tcPr>
          <w:p w:rsidR="00AD2B9F" w:rsidRPr="00AD2B9F" w:rsidRDefault="00AD2B9F" w:rsidP="00AD2B9F">
            <w:pPr>
              <w:numPr>
                <w:ilvl w:val="0"/>
                <w:numId w:val="6"/>
              </w:numPr>
              <w:cnfStyle w:val="000000010000" w:firstRow="0" w:lastRow="0" w:firstColumn="0" w:lastColumn="0" w:oddVBand="0" w:evenVBand="0" w:oddHBand="0" w:evenHBand="1" w:firstRowFirstColumn="0" w:firstRowLastColumn="0" w:lastRowFirstColumn="0" w:lastRowLastColumn="0"/>
            </w:pPr>
            <w:r w:rsidRPr="00AD2B9F">
              <w:t>-0.01</w:t>
            </w:r>
          </w:p>
        </w:tc>
      </w:tr>
      <w:tr w:rsidR="00AD2B9F" w:rsidRPr="00AD2B9F" w:rsidTr="00F96A35">
        <w:tc>
          <w:tcPr>
            <w:cnfStyle w:val="001000000000" w:firstRow="0" w:lastRow="0" w:firstColumn="1" w:lastColumn="0" w:oddVBand="0" w:evenVBand="0" w:oddHBand="0" w:evenHBand="0" w:firstRowFirstColumn="0" w:firstRowLastColumn="0" w:lastRowFirstColumn="0" w:lastRowLastColumn="0"/>
            <w:tcW w:w="1250" w:type="pct"/>
          </w:tcPr>
          <w:p w:rsidR="00AD2B9F" w:rsidRPr="00AD2B9F" w:rsidRDefault="00AD2B9F" w:rsidP="00AD2B9F">
            <w:pPr>
              <w:numPr>
                <w:ilvl w:val="0"/>
                <w:numId w:val="6"/>
              </w:numPr>
            </w:pPr>
            <w:r w:rsidRPr="00AD2B9F">
              <w:t>Essential</w:t>
            </w:r>
          </w:p>
        </w:tc>
        <w:tc>
          <w:tcPr>
            <w:tcW w:w="1250" w:type="pct"/>
          </w:tcPr>
          <w:p w:rsidR="00AD2B9F" w:rsidRPr="00AD2B9F" w:rsidRDefault="00AD2B9F" w:rsidP="00AD2B9F">
            <w:pPr>
              <w:numPr>
                <w:ilvl w:val="0"/>
                <w:numId w:val="6"/>
              </w:numPr>
              <w:cnfStyle w:val="000000000000" w:firstRow="0" w:lastRow="0" w:firstColumn="0" w:lastColumn="0" w:oddVBand="0" w:evenVBand="0" w:oddHBand="0" w:evenHBand="0" w:firstRowFirstColumn="0" w:firstRowLastColumn="0" w:lastRowFirstColumn="0" w:lastRowLastColumn="0"/>
            </w:pPr>
            <w:r w:rsidRPr="00AD2B9F">
              <w:t>2.90</w:t>
            </w:r>
          </w:p>
        </w:tc>
        <w:tc>
          <w:tcPr>
            <w:tcW w:w="1250" w:type="pct"/>
          </w:tcPr>
          <w:p w:rsidR="00AD2B9F" w:rsidRPr="00AD2B9F" w:rsidRDefault="00AD2B9F" w:rsidP="00AD2B9F">
            <w:pPr>
              <w:numPr>
                <w:ilvl w:val="0"/>
                <w:numId w:val="6"/>
              </w:numPr>
              <w:cnfStyle w:val="000000000000" w:firstRow="0" w:lastRow="0" w:firstColumn="0" w:lastColumn="0" w:oddVBand="0" w:evenVBand="0" w:oddHBand="0" w:evenHBand="0" w:firstRowFirstColumn="0" w:firstRowLastColumn="0" w:lastRowFirstColumn="0" w:lastRowLastColumn="0"/>
            </w:pPr>
            <w:r w:rsidRPr="00AD2B9F">
              <w:t>2.91</w:t>
            </w:r>
          </w:p>
        </w:tc>
        <w:tc>
          <w:tcPr>
            <w:tcW w:w="1250" w:type="pct"/>
          </w:tcPr>
          <w:p w:rsidR="00AD2B9F" w:rsidRPr="00AD2B9F" w:rsidRDefault="00AD2B9F" w:rsidP="00AD2B9F">
            <w:pPr>
              <w:numPr>
                <w:ilvl w:val="0"/>
                <w:numId w:val="6"/>
              </w:numPr>
              <w:cnfStyle w:val="000000000000" w:firstRow="0" w:lastRow="0" w:firstColumn="0" w:lastColumn="0" w:oddVBand="0" w:evenVBand="0" w:oddHBand="0" w:evenHBand="0" w:firstRowFirstColumn="0" w:firstRowLastColumn="0" w:lastRowFirstColumn="0" w:lastRowLastColumn="0"/>
            </w:pPr>
            <w:r w:rsidRPr="00AD2B9F">
              <w:t>-0.01</w:t>
            </w:r>
          </w:p>
        </w:tc>
      </w:tr>
      <w:tr w:rsidR="00AD2B9F" w:rsidRPr="00AD2B9F" w:rsidTr="00F96A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AD2B9F" w:rsidRPr="00AD2B9F" w:rsidRDefault="00AD2B9F" w:rsidP="00AD2B9F">
            <w:pPr>
              <w:numPr>
                <w:ilvl w:val="0"/>
                <w:numId w:val="6"/>
              </w:numPr>
            </w:pPr>
            <w:r w:rsidRPr="00AD2B9F">
              <w:t>TransGrid</w:t>
            </w:r>
          </w:p>
        </w:tc>
        <w:tc>
          <w:tcPr>
            <w:tcW w:w="1250" w:type="pct"/>
          </w:tcPr>
          <w:p w:rsidR="00AD2B9F" w:rsidRPr="00AD2B9F" w:rsidRDefault="00AD2B9F" w:rsidP="00AD2B9F">
            <w:pPr>
              <w:numPr>
                <w:ilvl w:val="0"/>
                <w:numId w:val="6"/>
              </w:numPr>
              <w:cnfStyle w:val="000000010000" w:firstRow="0" w:lastRow="0" w:firstColumn="0" w:lastColumn="0" w:oddVBand="0" w:evenVBand="0" w:oddHBand="0" w:evenHBand="1" w:firstRowFirstColumn="0" w:firstRowLastColumn="0" w:lastRowFirstColumn="0" w:lastRowLastColumn="0"/>
            </w:pPr>
            <w:r w:rsidRPr="00AD2B9F">
              <w:t>2.95</w:t>
            </w:r>
          </w:p>
        </w:tc>
        <w:tc>
          <w:tcPr>
            <w:tcW w:w="1250" w:type="pct"/>
          </w:tcPr>
          <w:p w:rsidR="00AD2B9F" w:rsidRPr="00AD2B9F" w:rsidRDefault="00AD2B9F" w:rsidP="00AD2B9F">
            <w:pPr>
              <w:numPr>
                <w:ilvl w:val="0"/>
                <w:numId w:val="6"/>
              </w:numPr>
              <w:cnfStyle w:val="000000010000" w:firstRow="0" w:lastRow="0" w:firstColumn="0" w:lastColumn="0" w:oddVBand="0" w:evenVBand="0" w:oddHBand="0" w:evenHBand="1" w:firstRowFirstColumn="0" w:firstRowLastColumn="0" w:lastRowFirstColumn="0" w:lastRowLastColumn="0"/>
            </w:pPr>
            <w:r w:rsidRPr="00AD2B9F">
              <w:t>2.70</w:t>
            </w:r>
          </w:p>
        </w:tc>
        <w:tc>
          <w:tcPr>
            <w:tcW w:w="1250" w:type="pct"/>
          </w:tcPr>
          <w:p w:rsidR="00AD2B9F" w:rsidRPr="00AD2B9F" w:rsidRDefault="00AD2B9F" w:rsidP="00AD2B9F">
            <w:pPr>
              <w:numPr>
                <w:ilvl w:val="0"/>
                <w:numId w:val="6"/>
              </w:numPr>
              <w:cnfStyle w:val="000000010000" w:firstRow="0" w:lastRow="0" w:firstColumn="0" w:lastColumn="0" w:oddVBand="0" w:evenVBand="0" w:oddHBand="0" w:evenHBand="1" w:firstRowFirstColumn="0" w:firstRowLastColumn="0" w:lastRowFirstColumn="0" w:lastRowLastColumn="0"/>
            </w:pPr>
            <w:r w:rsidRPr="00AD2B9F">
              <w:t>0.25</w:t>
            </w:r>
          </w:p>
        </w:tc>
      </w:tr>
    </w:tbl>
    <w:p w:rsidR="00AD2B9F" w:rsidRPr="00AD2B9F" w:rsidRDefault="00AD2B9F" w:rsidP="002B0542">
      <w:pPr>
        <w:pStyle w:val="AERtablesource"/>
      </w:pPr>
      <w:r w:rsidRPr="00AD2B9F">
        <w:t xml:space="preserve">Source: </w:t>
      </w:r>
      <w:r w:rsidR="002B0542">
        <w:tab/>
      </w:r>
      <w:r w:rsidRPr="00AD2B9F">
        <w:t>Lally (2014), p.32 and p,36 (Lally's calculations keep the averaging period selected by the NSW service providers unchanged).</w:t>
      </w:r>
    </w:p>
    <w:p w:rsidR="00AD2B9F" w:rsidRPr="00AD2B9F" w:rsidRDefault="00AD2B9F" w:rsidP="00AD2B9F">
      <w:pPr>
        <w:numPr>
          <w:ilvl w:val="0"/>
          <w:numId w:val="6"/>
        </w:numPr>
        <w:rPr>
          <w:rFonts w:eastAsia="Times New Roman"/>
          <w:szCs w:val="24"/>
        </w:rPr>
      </w:pPr>
      <w:r w:rsidRPr="00AD2B9F">
        <w:rPr>
          <w:rFonts w:eastAsia="Times New Roman"/>
          <w:szCs w:val="24"/>
        </w:rPr>
        <w:t xml:space="preserve">As </w:t>
      </w:r>
      <w:r w:rsidRPr="002B0542">
        <w:rPr>
          <w:rFonts w:eastAsia="Times New Roman"/>
          <w:szCs w:val="24"/>
        </w:rPr>
        <w:fldChar w:fldCharType="begin"/>
      </w:r>
      <w:r w:rsidRPr="002B0542">
        <w:rPr>
          <w:rFonts w:eastAsia="Times New Roman"/>
          <w:szCs w:val="24"/>
        </w:rPr>
        <w:instrText xml:space="preserve"> REF _Ref404636207 \h </w:instrText>
      </w:r>
      <w:r w:rsidR="002B0542" w:rsidRPr="002B0542">
        <w:rPr>
          <w:rFonts w:eastAsia="Times New Roman"/>
          <w:szCs w:val="24"/>
        </w:rPr>
        <w:instrText xml:space="preserve"> \* MERGEFORMAT </w:instrText>
      </w:r>
      <w:r w:rsidRPr="002B0542">
        <w:rPr>
          <w:rFonts w:eastAsia="Times New Roman"/>
          <w:szCs w:val="24"/>
        </w:rPr>
      </w:r>
      <w:r w:rsidRPr="002B0542">
        <w:rPr>
          <w:rFonts w:eastAsia="Times New Roman"/>
          <w:szCs w:val="24"/>
        </w:rPr>
        <w:fldChar w:fldCharType="separate"/>
      </w:r>
      <w:r w:rsidR="006F3016" w:rsidRPr="002B0542">
        <w:rPr>
          <w:rFonts w:eastAsia="Times New Roman"/>
          <w:bCs/>
          <w:szCs w:val="18"/>
        </w:rPr>
        <w:t xml:space="preserve">Table </w:t>
      </w:r>
      <w:r w:rsidR="006F3016" w:rsidRPr="002B0542">
        <w:rPr>
          <w:rFonts w:eastAsia="Times New Roman"/>
          <w:bCs/>
          <w:noProof/>
          <w:szCs w:val="18"/>
        </w:rPr>
        <w:t>3</w:t>
      </w:r>
      <w:r w:rsidR="006F3016" w:rsidRPr="002B0542">
        <w:rPr>
          <w:rFonts w:eastAsia="Times New Roman"/>
          <w:bCs/>
          <w:szCs w:val="18"/>
        </w:rPr>
        <w:noBreakHyphen/>
      </w:r>
      <w:r w:rsidR="006F3016" w:rsidRPr="002B0542">
        <w:rPr>
          <w:rFonts w:eastAsia="Times New Roman"/>
          <w:bCs/>
          <w:noProof/>
          <w:szCs w:val="18"/>
        </w:rPr>
        <w:t>59</w:t>
      </w:r>
      <w:r w:rsidRPr="002B0542">
        <w:rPr>
          <w:rFonts w:eastAsia="Times New Roman"/>
          <w:szCs w:val="24"/>
        </w:rPr>
        <w:fldChar w:fldCharType="end"/>
      </w:r>
      <w:r w:rsidRPr="00AD2B9F">
        <w:rPr>
          <w:rFonts w:eastAsia="Times New Roman"/>
          <w:szCs w:val="24"/>
        </w:rPr>
        <w:t xml:space="preserve"> shows, the shortfall put forward by the NSW service providers falls away once hedging is incorporated in the calculations. For TransGrid, it shows an excess of 0.25 per cent.</w:t>
      </w:r>
    </w:p>
    <w:p w:rsidR="00AD2B9F" w:rsidRPr="00AD2B9F" w:rsidRDefault="00AD2B9F" w:rsidP="00AD2B9F">
      <w:pPr>
        <w:numPr>
          <w:ilvl w:val="0"/>
          <w:numId w:val="6"/>
        </w:numPr>
        <w:rPr>
          <w:rFonts w:eastAsia="Times New Roman"/>
          <w:szCs w:val="24"/>
        </w:rPr>
      </w:pPr>
      <w:r w:rsidRPr="00AD2B9F">
        <w:rPr>
          <w:rFonts w:eastAsia="Times New Roman"/>
          <w:szCs w:val="24"/>
        </w:rPr>
        <w:t>Furthermore, the NSW service providers' analysis of the short fall only focusses on the 10 year transitional period. Lally observed that this analysis should also consider the difference between the debt risk premium allowed and incurred over the full period including the global financial crisis induced spikes in the debt risk premium. He explained that in the face of economic crises the debt risk premium rises sharply and generally takes several years to subside to their original level. He stated:</w:t>
      </w:r>
      <w:r w:rsidRPr="00AD2B9F">
        <w:rPr>
          <w:rFonts w:eastAsia="Times New Roman"/>
          <w:szCs w:val="24"/>
          <w:vertAlign w:val="superscript"/>
        </w:rPr>
        <w:footnoteReference w:id="1305"/>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So, if the DRP were set by a regulator at the beginning of the regulatory cycle (typically five yearly) as was the case under the old regime, there will be mismatches between the DRP allowed and the trailing average that is paid by a firm, and these will take several years to dissipate.  In particular, when the DRP suddenly rises during a regulatory cycle, the allowed DRP will remain fixed for the remainder of that regulatory cycle whilst the trailing average rate that is paid will rise over that period, leading to a cash flow shortfall.  However, once the DRP is reset at the end of that cycle at the higher prevailing rate, it will exceed the trailing average because the latter rises more slowly than the prevailing rate.  Furthermore, as the DRP reverts to its earlier level, the allowed DRP will at some point fall below the trailing average, producing another period in which there is a cash flow shortfall. Finally, the trailing average will converge on the prevailing rate, after which there is neither shortfall nor excess.</w:t>
      </w:r>
    </w:p>
    <w:p w:rsidR="00AD2B9F" w:rsidRPr="00AD2B9F" w:rsidRDefault="00AD2B9F" w:rsidP="00AD2B9F">
      <w:pPr>
        <w:numPr>
          <w:ilvl w:val="0"/>
          <w:numId w:val="6"/>
        </w:numPr>
        <w:rPr>
          <w:rFonts w:eastAsia="Times New Roman"/>
          <w:szCs w:val="24"/>
        </w:rPr>
      </w:pPr>
      <w:r w:rsidRPr="00AD2B9F">
        <w:rPr>
          <w:rFonts w:eastAsia="Times New Roman"/>
          <w:szCs w:val="24"/>
        </w:rPr>
        <w:t>During the process explained by Lally, there may be periods during which the accumulated effect of the debt risk premium mismatch would be favourable to service providers and other where it would favour customers in terms of relatively lower prices. A consistent application of the on-the-day approach over a long term would tend to balance out these positive and negative effects. However, if the regulatory approach changes and is implemented immediately (without transition), depending on the time in the above process where the switch occurs, it would create the potential for windfall gains and losses. This is because the accumulated effects would be locked-in once the switch of regime occurs.</w:t>
      </w:r>
    </w:p>
    <w:p w:rsidR="00AD2B9F" w:rsidRPr="00AD2B9F" w:rsidRDefault="00AD2B9F" w:rsidP="00AD2B9F">
      <w:pPr>
        <w:numPr>
          <w:ilvl w:val="0"/>
          <w:numId w:val="6"/>
        </w:numPr>
        <w:rPr>
          <w:rFonts w:eastAsia="Times New Roman"/>
          <w:szCs w:val="24"/>
        </w:rPr>
      </w:pPr>
      <w:r w:rsidRPr="00AD2B9F">
        <w:rPr>
          <w:rFonts w:eastAsia="Times New Roman"/>
          <w:szCs w:val="24"/>
        </w:rPr>
        <w:t>NERA appears to agree with the view that there would be no windfall gains or losses as long as the on-the-day approach applies. NERA stated:</w:t>
      </w:r>
      <w:r w:rsidRPr="00AD2B9F">
        <w:rPr>
          <w:rFonts w:eastAsia="Times New Roman"/>
          <w:szCs w:val="24"/>
          <w:vertAlign w:val="superscript"/>
        </w:rPr>
        <w:footnoteReference w:id="1306"/>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We note that the previous on the day approach to setting the return on debt did not impose a windfall loss when the prevailing debt yield was less than a benchmark efficient TNSP historical trailing average debt costs. This is because, although historical debt costs can diverge from the return on debt allowance at the time of a decision, over the long term periods of over recovery should be balanced by periods of the under recovery. In other words, in some decisions the return on debt allowance will be above the benchmark efficient TNSP’s debt costs while, in others, it will be below.</w:t>
      </w:r>
    </w:p>
    <w:p w:rsidR="00AD2B9F" w:rsidRPr="00AD2B9F" w:rsidRDefault="00AD2B9F" w:rsidP="00AD2B9F">
      <w:pPr>
        <w:numPr>
          <w:ilvl w:val="0"/>
          <w:numId w:val="6"/>
        </w:numPr>
        <w:rPr>
          <w:rFonts w:eastAsia="Times New Roman"/>
          <w:szCs w:val="24"/>
        </w:rPr>
      </w:pPr>
      <w:r w:rsidRPr="00AD2B9F">
        <w:rPr>
          <w:rFonts w:eastAsia="Times New Roman"/>
          <w:szCs w:val="24"/>
        </w:rPr>
        <w:t>We agree with NERA that under the on the day approach, under and over recoveries would balance out over a long term. However, that is not the proposal before us. The NSW service providers proposed the new regulatory regime (trailing average) with an immediate implementation. This would break the process that provides for accumulated effects to balance out in a long term and would create the potential for windfall gains and losses as we explained earlier.</w:t>
      </w:r>
      <w:r w:rsidRPr="00AD2B9F">
        <w:rPr>
          <w:rFonts w:eastAsia="Times New Roman"/>
          <w:szCs w:val="24"/>
          <w:vertAlign w:val="superscript"/>
        </w:rPr>
        <w:footnoteReference w:id="1307"/>
      </w:r>
    </w:p>
    <w:p w:rsidR="00AD2B9F" w:rsidRPr="00AD2B9F" w:rsidRDefault="00AD2B9F" w:rsidP="00AD2B9F">
      <w:pPr>
        <w:numPr>
          <w:ilvl w:val="0"/>
          <w:numId w:val="6"/>
        </w:numPr>
        <w:rPr>
          <w:rFonts w:eastAsia="Times New Roman"/>
          <w:szCs w:val="24"/>
        </w:rPr>
      </w:pPr>
      <w:r w:rsidRPr="00AD2B9F">
        <w:rPr>
          <w:rFonts w:eastAsia="Times New Roman"/>
          <w:szCs w:val="24"/>
        </w:rPr>
        <w:t>Lally used a numerical illustration to demonstrate that applying our transition to the DRP component of the return on debt would significantly mitigate the windfall gains and losses arising from the change in the return on debt approach.</w:t>
      </w:r>
      <w:r w:rsidRPr="00AD2B9F">
        <w:rPr>
          <w:rFonts w:eastAsia="Times New Roman"/>
          <w:szCs w:val="24"/>
          <w:vertAlign w:val="superscript"/>
        </w:rPr>
        <w:footnoteReference w:id="1308"/>
      </w:r>
      <w:r w:rsidRPr="00AD2B9F">
        <w:rPr>
          <w:rFonts w:eastAsia="Times New Roman"/>
          <w:szCs w:val="24"/>
        </w:rPr>
        <w:t xml:space="preserve"> He stated:</w:t>
      </w:r>
      <w:r w:rsidRPr="00AD2B9F">
        <w:rPr>
          <w:rFonts w:eastAsia="Times New Roman"/>
          <w:szCs w:val="24"/>
          <w:vertAlign w:val="superscript"/>
        </w:rPr>
        <w:footnoteReference w:id="1309"/>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 xml:space="preserve">…if the AER’s proposed transitional process is adopted, then this windfall gain will be significantly mitigated and this will not constitute a claw-back.  This supports use of the AER’s proposed transitional regime for the DRP.  </w:t>
      </w:r>
    </w:p>
    <w:p w:rsidR="00AD2B9F" w:rsidRPr="00AD2B9F" w:rsidRDefault="00AD2B9F" w:rsidP="00AD2B9F">
      <w:pPr>
        <w:numPr>
          <w:ilvl w:val="0"/>
          <w:numId w:val="6"/>
        </w:numPr>
        <w:rPr>
          <w:rFonts w:eastAsia="Times New Roman"/>
          <w:szCs w:val="24"/>
        </w:rPr>
      </w:pPr>
      <w:r w:rsidRPr="00AD2B9F">
        <w:rPr>
          <w:rFonts w:eastAsia="Times New Roman"/>
          <w:szCs w:val="24"/>
        </w:rPr>
        <w:t xml:space="preserve">Furthermore, Lally provided an alternative analysis of the accumulated impact of debt risk premium mismatch (debt risk premium shocks). For different regulatory periods, he evaluated the present value of net cash flow effects of debt risk premium shocks under three scenarios: </w:t>
      </w:r>
    </w:p>
    <w:p w:rsidR="00AD2B9F" w:rsidRPr="00AD2B9F" w:rsidRDefault="00AD2B9F" w:rsidP="00AD2B9F">
      <w:pPr>
        <w:numPr>
          <w:ilvl w:val="0"/>
          <w:numId w:val="2"/>
        </w:numPr>
        <w:tabs>
          <w:tab w:val="left" w:pos="357"/>
        </w:tabs>
        <w:spacing w:after="200"/>
        <w:ind w:left="357" w:hanging="357"/>
        <w:rPr>
          <w:rFonts w:eastAsia="Times New Roman"/>
          <w:szCs w:val="24"/>
        </w:rPr>
      </w:pPr>
      <w:r w:rsidRPr="00AD2B9F">
        <w:rPr>
          <w:rFonts w:eastAsia="Times New Roman"/>
          <w:szCs w:val="24"/>
        </w:rPr>
        <w:t>on-the-day approach–he derived the present value of net cash flow effects when the debt risk premium is reset five yearly</w:t>
      </w:r>
    </w:p>
    <w:p w:rsidR="00AD2B9F" w:rsidRPr="00AD2B9F" w:rsidRDefault="00AD2B9F" w:rsidP="00AD2B9F">
      <w:pPr>
        <w:numPr>
          <w:ilvl w:val="0"/>
          <w:numId w:val="2"/>
        </w:numPr>
        <w:tabs>
          <w:tab w:val="left" w:pos="357"/>
        </w:tabs>
        <w:spacing w:after="200"/>
        <w:ind w:left="357" w:hanging="357"/>
        <w:rPr>
          <w:rFonts w:eastAsia="Times New Roman"/>
          <w:szCs w:val="24"/>
        </w:rPr>
      </w:pPr>
      <w:r w:rsidRPr="00AD2B9F">
        <w:rPr>
          <w:rFonts w:eastAsia="Times New Roman"/>
          <w:szCs w:val="24"/>
        </w:rPr>
        <w:t xml:space="preserve">trailing average (not transition)–he derived the present value of net cash flow effects when the debt risk premium is calculated as a 10 year trailing average; and </w:t>
      </w:r>
    </w:p>
    <w:p w:rsidR="00AD2B9F" w:rsidRPr="00AD2B9F" w:rsidRDefault="00AD2B9F" w:rsidP="00AD2B9F">
      <w:pPr>
        <w:numPr>
          <w:ilvl w:val="0"/>
          <w:numId w:val="2"/>
        </w:numPr>
        <w:tabs>
          <w:tab w:val="left" w:pos="357"/>
        </w:tabs>
        <w:spacing w:after="200"/>
        <w:ind w:left="357" w:hanging="357"/>
        <w:rPr>
          <w:rFonts w:eastAsia="Times New Roman"/>
          <w:szCs w:val="24"/>
        </w:rPr>
      </w:pPr>
      <w:r w:rsidRPr="00AD2B9F">
        <w:rPr>
          <w:rFonts w:eastAsia="Times New Roman"/>
          <w:szCs w:val="24"/>
        </w:rPr>
        <w:t xml:space="preserve">AER's transition–he derived the present value of net cash flow effects with the debt risk premium calculated as set out under our transition, with the switch to the new regime occurring mid–2014. </w:t>
      </w:r>
    </w:p>
    <w:p w:rsidR="00AD2B9F" w:rsidRPr="00AD2B9F" w:rsidRDefault="00AD2B9F" w:rsidP="00AD2B9F">
      <w:pPr>
        <w:numPr>
          <w:ilvl w:val="0"/>
          <w:numId w:val="6"/>
        </w:numPr>
        <w:rPr>
          <w:rFonts w:eastAsia="Times New Roman"/>
          <w:szCs w:val="24"/>
        </w:rPr>
      </w:pPr>
      <w:r w:rsidRPr="00AD2B9F">
        <w:rPr>
          <w:rFonts w:eastAsia="Times New Roman"/>
          <w:szCs w:val="24"/>
        </w:rPr>
        <w:t>Lally concluded:</w:t>
      </w:r>
      <w:r w:rsidRPr="00AD2B9F">
        <w:rPr>
          <w:rFonts w:eastAsia="Times New Roman"/>
          <w:szCs w:val="24"/>
          <w:vertAlign w:val="superscript"/>
        </w:rPr>
        <w:footnoteReference w:id="1310"/>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…the AER’s proposed transitional regime produces results that accord much better with the NPV = 0 principle than if there were no transitional regime… It also produces results for every firm that are almost identical to those that it would have experienced in the absence of a regime change.</w:t>
      </w:r>
    </w:p>
    <w:p w:rsidR="00AD2B9F" w:rsidRPr="00AD2B9F" w:rsidRDefault="00AD2B9F" w:rsidP="00AD2B9F">
      <w:pPr>
        <w:numPr>
          <w:ilvl w:val="0"/>
          <w:numId w:val="6"/>
        </w:numPr>
        <w:rPr>
          <w:rFonts w:eastAsia="Times New Roman"/>
          <w:szCs w:val="24"/>
        </w:rPr>
      </w:pPr>
      <w:r w:rsidRPr="00AD2B9F">
        <w:rPr>
          <w:rFonts w:eastAsia="Times New Roman"/>
          <w:szCs w:val="24"/>
        </w:rPr>
        <w:t xml:space="preserve">We discuss the NPV principle in terms of its relevance to the rules at the start of this appendix. </w:t>
      </w:r>
    </w:p>
    <w:p w:rsidR="00AD2B9F" w:rsidRPr="00AD2B9F" w:rsidRDefault="00AD2B9F" w:rsidP="00AD2B9F">
      <w:pPr>
        <w:numPr>
          <w:ilvl w:val="0"/>
          <w:numId w:val="6"/>
        </w:numPr>
        <w:rPr>
          <w:rFonts w:eastAsia="Times New Roman"/>
          <w:szCs w:val="24"/>
        </w:rPr>
      </w:pPr>
      <w:r w:rsidRPr="00AD2B9F">
        <w:rPr>
          <w:rFonts w:eastAsia="Times New Roman"/>
          <w:szCs w:val="24"/>
        </w:rPr>
        <w:t>Under the on-the-day approach, the benchmark efficient entity would incur the debt risk premium component of the return on debt consistent with the trailing average whereas the allowed debt risk premium would align with the five year regulatory period. This feature of the previous regulatory regime resulted in a mismatch between the allowed debt risk premium and the incurred debt risk premium. This may be a counter argument to applying transition to the debt risk premium component of the return on debt because switching the debt risk premium component to the trailing average approach without transition would eliminate the mismatch. The NSW service providers and CEG also made this point. They stated:</w:t>
      </w:r>
      <w:r w:rsidRPr="00AD2B9F">
        <w:rPr>
          <w:rFonts w:eastAsia="Times New Roman"/>
          <w:szCs w:val="24"/>
          <w:vertAlign w:val="superscript"/>
        </w:rPr>
        <w:footnoteReference w:id="1311"/>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…even if one did accept that the AER’s proposition that “using swap transactions to hedge interest rate exposure for the duration of a regulatory control period” was efficient under the previous ‘on the day approach’ this clearly does not provide a justification for the AER adopting the ‘on the day’ approach as the sole (unique) starting point for its transition. Rather, it provides support for a starting point that, at a minimum, is based on an historical trailing average DRP plus prevailing swap rates, plus the transaction costs associated with managing a swap portfolio.</w:t>
      </w:r>
    </w:p>
    <w:p w:rsidR="00AD2B9F" w:rsidRPr="00AD2B9F" w:rsidRDefault="00AD2B9F" w:rsidP="00AD2B9F">
      <w:pPr>
        <w:numPr>
          <w:ilvl w:val="0"/>
          <w:numId w:val="6"/>
        </w:numPr>
        <w:rPr>
          <w:rFonts w:eastAsia="Times New Roman"/>
          <w:szCs w:val="24"/>
        </w:rPr>
      </w:pPr>
      <w:r w:rsidRPr="00AD2B9F">
        <w:rPr>
          <w:rFonts w:eastAsia="Times New Roman"/>
          <w:szCs w:val="24"/>
        </w:rPr>
        <w:t>Lally examined the issue of competing arguments in respect of transition on the debt risk premium –windfall gains and losses versus mismatch. He concluded:</w:t>
      </w:r>
      <w:r w:rsidRPr="00AD2B9F">
        <w:rPr>
          <w:rFonts w:eastAsia="Times New Roman"/>
          <w:szCs w:val="24"/>
          <w:vertAlign w:val="superscript"/>
        </w:rPr>
        <w:footnoteReference w:id="1312"/>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The windfall gain and mis-match issues here are closely related.  Without a transitional regime, there would be no mis-match after the regime change but there would be a windfall gain to businesses up to the time of the regime change.  By contrast, the proposed transitional process mitigates the windfall gains but necessarily leads to a mis-match between the allowed and incurred costs after the regime change.  The windfall gain issue is the more important because it takes account of the entire consequences of the regime change and the GFC-induced shock to the DRP rather than only the consequences after the regime change.</w:t>
      </w:r>
    </w:p>
    <w:p w:rsidR="00AD2B9F" w:rsidRPr="00AD2B9F" w:rsidRDefault="00AD2B9F" w:rsidP="00F96A35">
      <w:pPr>
        <w:pStyle w:val="Heading8"/>
      </w:pPr>
      <w:bookmarkStart w:id="344" w:name="_Ref404610399"/>
      <w:bookmarkStart w:id="345" w:name="_Toc404671750"/>
      <w:r w:rsidRPr="00AD2B9F">
        <w:t>Transitional arrangements—</w:t>
      </w:r>
      <w:r w:rsidR="00F96A35">
        <w:t>K</w:t>
      </w:r>
      <w:r w:rsidRPr="00AD2B9F">
        <w:t xml:space="preserve">ey issues raised by the NSW </w:t>
      </w:r>
      <w:r w:rsidR="00F96A35">
        <w:t>DNSPs</w:t>
      </w:r>
      <w:bookmarkEnd w:id="344"/>
      <w:bookmarkEnd w:id="345"/>
    </w:p>
    <w:p w:rsidR="00AD2B9F" w:rsidRPr="00AD2B9F" w:rsidRDefault="00AD2B9F" w:rsidP="00AD2B9F">
      <w:pPr>
        <w:numPr>
          <w:ilvl w:val="0"/>
          <w:numId w:val="6"/>
        </w:numPr>
        <w:rPr>
          <w:rFonts w:eastAsia="Times New Roman"/>
          <w:b/>
          <w:szCs w:val="24"/>
        </w:rPr>
      </w:pPr>
      <w:r w:rsidRPr="00AD2B9F">
        <w:rPr>
          <w:rFonts w:eastAsia="Times New Roman"/>
          <w:b/>
          <w:szCs w:val="24"/>
        </w:rPr>
        <w:t xml:space="preserve">Measurement error and mismatch risks  </w:t>
      </w:r>
    </w:p>
    <w:p w:rsidR="00AD2B9F" w:rsidRPr="00AD2B9F" w:rsidRDefault="00AD2B9F" w:rsidP="00AD2B9F">
      <w:pPr>
        <w:numPr>
          <w:ilvl w:val="0"/>
          <w:numId w:val="6"/>
        </w:numPr>
        <w:rPr>
          <w:rFonts w:eastAsia="Times New Roman"/>
          <w:szCs w:val="24"/>
        </w:rPr>
      </w:pPr>
      <w:r w:rsidRPr="00AD2B9F">
        <w:rPr>
          <w:rFonts w:eastAsia="Times New Roman"/>
          <w:szCs w:val="24"/>
        </w:rPr>
        <w:t>The NSW distribution network service providers submitted the implementation of our transition exposes them to mismatch risk.</w:t>
      </w:r>
      <w:r w:rsidRPr="00AD2B9F">
        <w:rPr>
          <w:rFonts w:eastAsia="Times New Roman"/>
          <w:szCs w:val="24"/>
          <w:vertAlign w:val="superscript"/>
        </w:rPr>
        <w:footnoteReference w:id="1313"/>
      </w:r>
      <w:r w:rsidRPr="00AD2B9F">
        <w:rPr>
          <w:rFonts w:eastAsia="Times New Roman"/>
          <w:szCs w:val="24"/>
        </w:rPr>
        <w:t xml:space="preserve"> They explained that this mismatch risk arises from differences in market conditions under which they have actually raised their debt and the market conditions under which our transition assumes debt was raised. They added that it also exposed them to significant risk of measurement error because more weight is given to the rate prevailing in the first year of transition. </w:t>
      </w:r>
    </w:p>
    <w:p w:rsidR="00AD2B9F" w:rsidRPr="00AD2B9F" w:rsidRDefault="00AD2B9F" w:rsidP="00AD2B9F">
      <w:pPr>
        <w:numPr>
          <w:ilvl w:val="0"/>
          <w:numId w:val="6"/>
        </w:numPr>
        <w:rPr>
          <w:rFonts w:eastAsia="Times New Roman"/>
          <w:szCs w:val="24"/>
        </w:rPr>
      </w:pPr>
      <w:r w:rsidRPr="00AD2B9F">
        <w:rPr>
          <w:rFonts w:eastAsia="Times New Roman"/>
          <w:szCs w:val="24"/>
        </w:rPr>
        <w:t>The NSW distribution service providers and CEG also submitted the trailing average is less prone to estimation error than the use of the prevailing value due to averaging over uncorrelated errors.</w:t>
      </w:r>
      <w:r w:rsidRPr="00AD2B9F">
        <w:rPr>
          <w:rFonts w:eastAsia="Times New Roman"/>
          <w:szCs w:val="24"/>
          <w:vertAlign w:val="superscript"/>
        </w:rPr>
        <w:footnoteReference w:id="1314"/>
      </w:r>
      <w:r w:rsidRPr="00AD2B9F">
        <w:rPr>
          <w:rFonts w:eastAsia="Times New Roman"/>
          <w:szCs w:val="24"/>
        </w:rPr>
        <w:t xml:space="preserve"> </w:t>
      </w:r>
    </w:p>
    <w:p w:rsidR="00AD2B9F" w:rsidRPr="00AD2B9F" w:rsidRDefault="00AD2B9F" w:rsidP="00AD2B9F">
      <w:pPr>
        <w:numPr>
          <w:ilvl w:val="0"/>
          <w:numId w:val="6"/>
        </w:numPr>
        <w:rPr>
          <w:rFonts w:eastAsia="Times New Roman"/>
          <w:szCs w:val="24"/>
        </w:rPr>
      </w:pPr>
      <w:r w:rsidRPr="00AD2B9F">
        <w:rPr>
          <w:rFonts w:eastAsia="Times New Roman"/>
          <w:szCs w:val="24"/>
        </w:rPr>
        <w:t xml:space="preserve">We are not satisfied that the potential measurement error and mismatch issues as presented by the NSW distribution service providers and CEG outweigh the benefits of our transitional arrangements. In section 3.4.2 of attachment 3, we assessed the three approaches set out in the rules to estimating the return on debt against our rate of return criteria and concluded that none of these approaches is perfect. Our transition incorporates features of both the on-the-day approach and the trailing average approach. </w:t>
      </w:r>
    </w:p>
    <w:p w:rsidR="00AD2B9F" w:rsidRPr="00AD2B9F" w:rsidRDefault="00AD2B9F" w:rsidP="00AD2B9F">
      <w:pPr>
        <w:numPr>
          <w:ilvl w:val="0"/>
          <w:numId w:val="6"/>
        </w:numPr>
        <w:rPr>
          <w:rFonts w:eastAsia="Times New Roman"/>
          <w:szCs w:val="24"/>
        </w:rPr>
      </w:pPr>
      <w:r w:rsidRPr="00AD2B9F">
        <w:rPr>
          <w:rFonts w:eastAsia="Times New Roman"/>
          <w:szCs w:val="24"/>
        </w:rPr>
        <w:t>We discuss each of these matters in the following paragraphs.</w:t>
      </w:r>
    </w:p>
    <w:p w:rsidR="00AD2B9F" w:rsidRPr="00AD2B9F" w:rsidRDefault="00AD2B9F" w:rsidP="00AD2B9F">
      <w:pPr>
        <w:numPr>
          <w:ilvl w:val="0"/>
          <w:numId w:val="6"/>
        </w:numPr>
        <w:rPr>
          <w:rFonts w:eastAsia="Times New Roman"/>
          <w:b/>
          <w:i/>
          <w:szCs w:val="24"/>
        </w:rPr>
      </w:pPr>
      <w:r w:rsidRPr="00AD2B9F">
        <w:rPr>
          <w:rFonts w:eastAsia="Times New Roman"/>
          <w:b/>
          <w:i/>
          <w:szCs w:val="24"/>
        </w:rPr>
        <w:t>Measurement error</w:t>
      </w:r>
    </w:p>
    <w:p w:rsidR="00AD2B9F" w:rsidRPr="00AD2B9F" w:rsidRDefault="00AD2B9F" w:rsidP="00AD2B9F">
      <w:pPr>
        <w:numPr>
          <w:ilvl w:val="0"/>
          <w:numId w:val="6"/>
        </w:numPr>
        <w:rPr>
          <w:rFonts w:eastAsia="Times New Roman"/>
          <w:szCs w:val="24"/>
        </w:rPr>
      </w:pPr>
      <w:r w:rsidRPr="00AD2B9F">
        <w:rPr>
          <w:rFonts w:eastAsia="Times New Roman"/>
          <w:szCs w:val="24"/>
        </w:rPr>
        <w:t>The NSW distribution network service providers suggested that a transition unduly exposes them to measurement error by continuing to use the on-the-day approach which is based on a short averaging period.</w:t>
      </w:r>
      <w:r w:rsidRPr="00AD2B9F">
        <w:rPr>
          <w:rFonts w:eastAsia="Times New Roman"/>
          <w:szCs w:val="24"/>
          <w:vertAlign w:val="superscript"/>
        </w:rPr>
        <w:footnoteReference w:id="1315"/>
      </w:r>
      <w:r w:rsidRPr="00AD2B9F">
        <w:rPr>
          <w:rFonts w:eastAsia="Times New Roman"/>
          <w:szCs w:val="24"/>
        </w:rPr>
        <w:t xml:space="preserve"> This is because a transition commences the trailing average based on the prevailing rate in the first regulatory year, which is estimated over a short averaging period. They submitted that the immediate implementation of the trailing average would avoid such measurement error because it reduces the potential for error in a single year to affect the accuracy of the return on debt allowance over 10 years.</w:t>
      </w:r>
      <w:r w:rsidRPr="00AD2B9F">
        <w:rPr>
          <w:rFonts w:eastAsia="Times New Roman"/>
          <w:szCs w:val="24"/>
          <w:vertAlign w:val="superscript"/>
        </w:rPr>
        <w:footnoteReference w:id="1316"/>
      </w:r>
      <w:r w:rsidRPr="00AD2B9F">
        <w:rPr>
          <w:rFonts w:eastAsia="Times New Roman"/>
          <w:szCs w:val="24"/>
        </w:rPr>
        <w:t xml:space="preserve"> CEG added that the trailing average is less prone to error.</w:t>
      </w:r>
      <w:r w:rsidRPr="00AD2B9F">
        <w:rPr>
          <w:rFonts w:eastAsia="Times New Roman"/>
          <w:szCs w:val="24"/>
          <w:vertAlign w:val="superscript"/>
        </w:rPr>
        <w:footnoteReference w:id="1317"/>
      </w:r>
      <w:r w:rsidRPr="00AD2B9F">
        <w:rPr>
          <w:rFonts w:eastAsia="Times New Roman"/>
          <w:szCs w:val="24"/>
        </w:rPr>
        <w:t xml:space="preserve"> </w:t>
      </w:r>
    </w:p>
    <w:p w:rsidR="00AD2B9F" w:rsidRPr="00AD2B9F" w:rsidRDefault="00AD2B9F" w:rsidP="00AD2B9F">
      <w:pPr>
        <w:numPr>
          <w:ilvl w:val="0"/>
          <w:numId w:val="6"/>
        </w:numPr>
        <w:rPr>
          <w:rFonts w:eastAsia="Times New Roman"/>
          <w:szCs w:val="24"/>
        </w:rPr>
      </w:pPr>
      <w:r w:rsidRPr="00AD2B9F">
        <w:rPr>
          <w:rFonts w:eastAsia="Times New Roman"/>
          <w:szCs w:val="24"/>
        </w:rPr>
        <w:t>We are satisfied that applying a transition to the trailing average return on debt would contribute to the achievement of the allowed rate of return objective. While a transition commences the trailing average based on the prevailing rate, the new rules make provision for the selection of a longer averaging period (up to 12 months, but practically around 6 months for 2014–15), if service providers choose to do so.</w:t>
      </w:r>
    </w:p>
    <w:p w:rsidR="00AD2B9F" w:rsidRPr="00AD2B9F" w:rsidRDefault="00AD2B9F" w:rsidP="00AD2B9F">
      <w:pPr>
        <w:numPr>
          <w:ilvl w:val="0"/>
          <w:numId w:val="6"/>
        </w:numPr>
        <w:rPr>
          <w:rFonts w:eastAsia="Times New Roman"/>
          <w:szCs w:val="24"/>
        </w:rPr>
      </w:pPr>
      <w:r w:rsidRPr="00AD2B9F">
        <w:rPr>
          <w:rFonts w:eastAsia="Times New Roman"/>
          <w:szCs w:val="24"/>
        </w:rPr>
        <w:t>Also, as we acknowledge that movements in market conditions would result in daily rates changes. However, while averaging would smooth the resulting volatility, we consider it reasonable to commence the trailing average based on appropriate rates level. While a longer term average will smooth volatility, it would be an incorrect measure for the return on debt following a change in regulatory approach and it is susceptible to setting the starting point at the wrong level. The risk of setting the trailing average starting point at the wrong level outweighs the advantages of smoothing movements across time. We address the issue of volatility in the next section.</w:t>
      </w:r>
    </w:p>
    <w:p w:rsidR="00AD2B9F" w:rsidRPr="00AD2B9F" w:rsidRDefault="00AD2B9F" w:rsidP="00AD2B9F">
      <w:pPr>
        <w:numPr>
          <w:ilvl w:val="0"/>
          <w:numId w:val="6"/>
        </w:numPr>
        <w:rPr>
          <w:rFonts w:eastAsia="Times New Roman"/>
          <w:szCs w:val="24"/>
        </w:rPr>
      </w:pPr>
      <w:r w:rsidRPr="00AD2B9F">
        <w:rPr>
          <w:rFonts w:eastAsia="Times New Roman"/>
          <w:szCs w:val="24"/>
        </w:rPr>
        <w:t>In addition, we do not agree with the proposition that the trailing average is less prone to error. Lally stated that there are types of errors that the trailing average does not ameliorate and these could be substantial.</w:t>
      </w:r>
      <w:r w:rsidRPr="00AD2B9F">
        <w:rPr>
          <w:rFonts w:eastAsia="Times New Roman"/>
          <w:szCs w:val="24"/>
          <w:vertAlign w:val="superscript"/>
        </w:rPr>
        <w:footnoteReference w:id="1318"/>
      </w:r>
      <w:r w:rsidRPr="00AD2B9F">
        <w:rPr>
          <w:rFonts w:eastAsia="Times New Roman"/>
          <w:szCs w:val="24"/>
        </w:rPr>
        <w:t xml:space="preserve"> To illustrate his view in respect of the debt risk premium, Lally used a figure provided by CEG, which we reproduce  in</w:t>
      </w:r>
      <w:r w:rsidR="004D03D7">
        <w:rPr>
          <w:rFonts w:eastAsia="Times New Roman"/>
          <w:szCs w:val="24"/>
        </w:rPr>
        <w:t xml:space="preserve"> </w:t>
      </w:r>
      <w:r w:rsidR="004D03D7" w:rsidRPr="004D03D7">
        <w:rPr>
          <w:rStyle w:val="AERbodytextChar"/>
        </w:rPr>
        <w:fldChar w:fldCharType="begin"/>
      </w:r>
      <w:r w:rsidR="004D03D7" w:rsidRPr="004D03D7">
        <w:rPr>
          <w:rStyle w:val="AERbodytextChar"/>
          <w:rFonts w:eastAsia="Calibri"/>
        </w:rPr>
        <w:instrText xml:space="preserve"> REF _Ref404637102 \h  \* MERGEFORMAT </w:instrText>
      </w:r>
      <w:r w:rsidR="004D03D7" w:rsidRPr="004D03D7">
        <w:rPr>
          <w:rStyle w:val="AERbodytextChar"/>
          <w:rFonts w:eastAsia="Calibri"/>
        </w:rPr>
      </w:r>
      <w:r w:rsidR="004D03D7" w:rsidRPr="004D03D7">
        <w:rPr>
          <w:rStyle w:val="AERbodytextChar"/>
        </w:rPr>
        <w:fldChar w:fldCharType="separate"/>
      </w:r>
      <w:r w:rsidR="004D03D7" w:rsidRPr="004D03D7">
        <w:rPr>
          <w:rStyle w:val="AERbodytextChar"/>
          <w:rFonts w:eastAsia="Calibri"/>
        </w:rPr>
        <w:t>Figure 3</w:t>
      </w:r>
      <w:r w:rsidR="004D03D7" w:rsidRPr="004D03D7">
        <w:rPr>
          <w:rStyle w:val="AERbodytextChar"/>
          <w:rFonts w:eastAsia="Calibri"/>
        </w:rPr>
        <w:noBreakHyphen/>
        <w:t>21</w:t>
      </w:r>
      <w:r w:rsidR="004D03D7" w:rsidRPr="004D03D7">
        <w:rPr>
          <w:rStyle w:val="AERbodytextChar"/>
          <w:rFonts w:eastAsia="Calibri"/>
        </w:rPr>
        <w:fldChar w:fldCharType="end"/>
      </w:r>
      <w:r w:rsidR="004D03D7" w:rsidRPr="004D03D7">
        <w:rPr>
          <w:rStyle w:val="AERbodytextChar"/>
          <w:rFonts w:eastAsia="Calibri"/>
        </w:rPr>
        <w:t>.</w:t>
      </w:r>
      <w:r w:rsidRPr="00AD2B9F">
        <w:rPr>
          <w:rFonts w:eastAsia="Times New Roman"/>
          <w:szCs w:val="24"/>
          <w:vertAlign w:val="superscript"/>
        </w:rPr>
        <w:footnoteReference w:id="1319"/>
      </w:r>
    </w:p>
    <w:p w:rsidR="00AD2B9F" w:rsidRPr="00AD2B9F" w:rsidRDefault="004D03D7" w:rsidP="00AD2B9F">
      <w:pPr>
        <w:numPr>
          <w:ilvl w:val="0"/>
          <w:numId w:val="6"/>
        </w:numPr>
        <w:rPr>
          <w:rFonts w:eastAsia="Times New Roman"/>
          <w:szCs w:val="24"/>
        </w:rPr>
      </w:pPr>
      <w:r w:rsidRPr="004D03D7">
        <w:rPr>
          <w:rStyle w:val="AERbodytextChar"/>
        </w:rPr>
        <w:fldChar w:fldCharType="begin"/>
      </w:r>
      <w:r w:rsidRPr="004D03D7">
        <w:rPr>
          <w:rStyle w:val="AERbodytextChar"/>
          <w:rFonts w:eastAsia="Calibri"/>
        </w:rPr>
        <w:instrText xml:space="preserve"> REF _Ref404637102 \h  \* MERGEFORMAT </w:instrText>
      </w:r>
      <w:r w:rsidRPr="004D03D7">
        <w:rPr>
          <w:rStyle w:val="AERbodytextChar"/>
          <w:rFonts w:eastAsia="Calibri"/>
        </w:rPr>
      </w:r>
      <w:r w:rsidRPr="004D03D7">
        <w:rPr>
          <w:rStyle w:val="AERbodytextChar"/>
        </w:rPr>
        <w:fldChar w:fldCharType="separate"/>
      </w:r>
      <w:r w:rsidRPr="004D03D7">
        <w:rPr>
          <w:rStyle w:val="AERbodytextChar"/>
          <w:rFonts w:eastAsia="Calibri"/>
        </w:rPr>
        <w:t>Figure 3</w:t>
      </w:r>
      <w:r w:rsidRPr="004D03D7">
        <w:rPr>
          <w:rStyle w:val="AERbodytextChar"/>
          <w:rFonts w:eastAsia="Calibri"/>
        </w:rPr>
        <w:noBreakHyphen/>
        <w:t>21</w:t>
      </w:r>
      <w:r w:rsidRPr="004D03D7">
        <w:rPr>
          <w:rStyle w:val="AERbodytextChar"/>
          <w:rFonts w:eastAsia="Calibri"/>
        </w:rPr>
        <w:fldChar w:fldCharType="end"/>
      </w:r>
      <w:r>
        <w:rPr>
          <w:rFonts w:eastAsia="Times New Roman"/>
          <w:szCs w:val="24"/>
        </w:rPr>
        <w:t xml:space="preserve"> </w:t>
      </w:r>
      <w:r w:rsidR="00AD2B9F" w:rsidRPr="00AD2B9F">
        <w:rPr>
          <w:rFonts w:eastAsia="Times New Roman"/>
          <w:szCs w:val="24"/>
        </w:rPr>
        <w:t xml:space="preserve">shows spreads to CGS (proxy for debt risk premium) over time (1998 to 2014) from four sources: RBA, CBA Spectrum, BVAL and BFV. </w:t>
      </w:r>
    </w:p>
    <w:p w:rsidR="00AD2B9F" w:rsidRPr="00AD2B9F" w:rsidRDefault="00AD2B9F" w:rsidP="00AD2B9F">
      <w:pPr>
        <w:numPr>
          <w:ilvl w:val="0"/>
          <w:numId w:val="6"/>
        </w:numPr>
        <w:rPr>
          <w:rFonts w:eastAsia="Times New Roman"/>
          <w:szCs w:val="24"/>
        </w:rPr>
      </w:pPr>
      <w:r w:rsidRPr="00AD2B9F">
        <w:rPr>
          <w:rFonts w:eastAsia="Times New Roman"/>
          <w:szCs w:val="24"/>
        </w:rPr>
        <w:t>Lally explained that there is considerable variation in the debt risk premium since early 2007, most particularly in early 2009 when the estimates of the RBA, CBA Spectrum, and BFV were 9.5, 5 and 3.5 per cent respectively. While Lally agreed that random errors will tend to offset over time,</w:t>
      </w:r>
      <w:r w:rsidRPr="00AD2B9F">
        <w:rPr>
          <w:rFonts w:eastAsia="Times New Roman"/>
          <w:szCs w:val="24"/>
          <w:vertAlign w:val="superscript"/>
        </w:rPr>
        <w:footnoteReference w:id="1320"/>
      </w:r>
      <w:r w:rsidRPr="00AD2B9F">
        <w:rPr>
          <w:rFonts w:eastAsia="Times New Roman"/>
          <w:szCs w:val="24"/>
        </w:rPr>
        <w:t xml:space="preserve"> he explained that the risk of error seems most pronounced in 2009 (</w:t>
      </w:r>
      <w:r w:rsidRPr="00AD2B9F">
        <w:rPr>
          <w:rFonts w:eastAsia="Times New Roman"/>
          <w:szCs w:val="24"/>
        </w:rPr>
        <w:fldChar w:fldCharType="begin"/>
      </w:r>
      <w:r w:rsidRPr="00AD2B9F">
        <w:rPr>
          <w:rFonts w:eastAsia="Times New Roman"/>
          <w:szCs w:val="24"/>
        </w:rPr>
        <w:instrText xml:space="preserve"> REF _Ref404637102 \h </w:instrText>
      </w:r>
      <w:r w:rsidRPr="00AD2B9F">
        <w:rPr>
          <w:rFonts w:eastAsia="Times New Roman"/>
          <w:szCs w:val="24"/>
        </w:rPr>
      </w:r>
      <w:r w:rsidRPr="00AD2B9F">
        <w:rPr>
          <w:rFonts w:eastAsia="Times New Roman"/>
          <w:szCs w:val="24"/>
        </w:rPr>
        <w:fldChar w:fldCharType="separate"/>
      </w:r>
      <w:r w:rsidRPr="00AD2B9F">
        <w:rPr>
          <w:rFonts w:eastAsia="Times New Roman"/>
          <w:szCs w:val="24"/>
        </w:rPr>
        <w:t xml:space="preserve">Figure </w:t>
      </w:r>
      <w:r w:rsidRPr="00AD2B9F">
        <w:rPr>
          <w:rFonts w:eastAsia="Times New Roman"/>
          <w:noProof/>
          <w:szCs w:val="24"/>
        </w:rPr>
        <w:t>A</w:t>
      </w:r>
      <w:r w:rsidRPr="00AD2B9F">
        <w:rPr>
          <w:rFonts w:eastAsia="Times New Roman"/>
          <w:szCs w:val="24"/>
        </w:rPr>
        <w:noBreakHyphen/>
      </w:r>
      <w:r w:rsidRPr="00AD2B9F">
        <w:rPr>
          <w:rFonts w:eastAsia="Times New Roman"/>
          <w:noProof/>
          <w:szCs w:val="24"/>
        </w:rPr>
        <w:t>1</w:t>
      </w:r>
      <w:r w:rsidRPr="00AD2B9F">
        <w:rPr>
          <w:rFonts w:eastAsia="Times New Roman"/>
          <w:szCs w:val="24"/>
        </w:rPr>
        <w:fldChar w:fldCharType="end"/>
      </w:r>
      <w:r w:rsidRPr="00AD2B9F">
        <w:rPr>
          <w:rFonts w:eastAsia="Times New Roman"/>
          <w:szCs w:val="24"/>
        </w:rPr>
        <w:t>).  Lally stated:</w:t>
      </w:r>
      <w:r w:rsidRPr="00AD2B9F">
        <w:rPr>
          <w:rFonts w:eastAsia="Times New Roman"/>
          <w:szCs w:val="24"/>
          <w:vertAlign w:val="superscript"/>
        </w:rPr>
        <w:footnoteReference w:id="1321"/>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 xml:space="preserve">Even though this period would contribute no more than a 10 per cent weight to the trailing average, the potential error is sufficiently large that it could still materially affect the trailing average and it would continue to do so for five years (until the observation drops out). This is a disadvantage from using historical data at the present time.  </w:t>
      </w:r>
    </w:p>
    <w:p w:rsidR="00AD2B9F" w:rsidRPr="00AD2B9F" w:rsidRDefault="00AD2B9F" w:rsidP="00AD2B9F">
      <w:pPr>
        <w:keepNext/>
        <w:tabs>
          <w:tab w:val="left" w:pos="1440"/>
        </w:tabs>
        <w:spacing w:before="120" w:after="120"/>
        <w:ind w:left="1440" w:hanging="1440"/>
        <w:rPr>
          <w:rFonts w:eastAsia="Times New Roman"/>
          <w:b/>
          <w:bCs/>
          <w:szCs w:val="18"/>
        </w:rPr>
      </w:pPr>
      <w:bookmarkStart w:id="346" w:name="_Ref404637102"/>
      <w:bookmarkStart w:id="347" w:name="_Ref404673106"/>
      <w:r w:rsidRPr="00AD2B9F">
        <w:rPr>
          <w:rFonts w:eastAsia="Times New Roman"/>
          <w:b/>
          <w:bCs/>
          <w:szCs w:val="18"/>
        </w:rPr>
        <w:t xml:space="preserve">Figure </w:t>
      </w:r>
      <w:r w:rsidR="00ED245F">
        <w:rPr>
          <w:rFonts w:eastAsia="Times New Roman"/>
          <w:b/>
          <w:bCs/>
          <w:szCs w:val="18"/>
        </w:rPr>
        <w:fldChar w:fldCharType="begin"/>
      </w:r>
      <w:r w:rsidR="00ED245F">
        <w:rPr>
          <w:rFonts w:eastAsia="Times New Roman"/>
          <w:b/>
          <w:bCs/>
          <w:szCs w:val="18"/>
        </w:rPr>
        <w:instrText xml:space="preserve"> STYLEREF 1 \s </w:instrText>
      </w:r>
      <w:r w:rsidR="00ED245F">
        <w:rPr>
          <w:rFonts w:eastAsia="Times New Roman"/>
          <w:b/>
          <w:bCs/>
          <w:szCs w:val="18"/>
        </w:rPr>
        <w:fldChar w:fldCharType="separate"/>
      </w:r>
      <w:r w:rsidR="00ED245F">
        <w:rPr>
          <w:rFonts w:eastAsia="Times New Roman"/>
          <w:b/>
          <w:bCs/>
          <w:noProof/>
          <w:szCs w:val="18"/>
        </w:rPr>
        <w:t>3</w:t>
      </w:r>
      <w:r w:rsidR="00ED245F">
        <w:rPr>
          <w:rFonts w:eastAsia="Times New Roman"/>
          <w:b/>
          <w:bCs/>
          <w:szCs w:val="18"/>
        </w:rPr>
        <w:fldChar w:fldCharType="end"/>
      </w:r>
      <w:r w:rsidR="00ED245F">
        <w:rPr>
          <w:rFonts w:eastAsia="Times New Roman"/>
          <w:b/>
          <w:bCs/>
          <w:szCs w:val="18"/>
        </w:rPr>
        <w:noBreakHyphen/>
      </w:r>
      <w:r w:rsidR="00ED245F">
        <w:rPr>
          <w:rFonts w:eastAsia="Times New Roman"/>
          <w:b/>
          <w:bCs/>
          <w:szCs w:val="18"/>
        </w:rPr>
        <w:fldChar w:fldCharType="begin"/>
      </w:r>
      <w:r w:rsidR="00ED245F">
        <w:rPr>
          <w:rFonts w:eastAsia="Times New Roman"/>
          <w:b/>
          <w:bCs/>
          <w:szCs w:val="18"/>
        </w:rPr>
        <w:instrText xml:space="preserve"> SEQ Figure \* ARABIC \s 1 </w:instrText>
      </w:r>
      <w:r w:rsidR="00ED245F">
        <w:rPr>
          <w:rFonts w:eastAsia="Times New Roman"/>
          <w:b/>
          <w:bCs/>
          <w:szCs w:val="18"/>
        </w:rPr>
        <w:fldChar w:fldCharType="separate"/>
      </w:r>
      <w:r w:rsidR="00ED245F">
        <w:rPr>
          <w:rFonts w:eastAsia="Times New Roman"/>
          <w:b/>
          <w:bCs/>
          <w:noProof/>
          <w:szCs w:val="18"/>
        </w:rPr>
        <w:t>21</w:t>
      </w:r>
      <w:r w:rsidR="00ED245F">
        <w:rPr>
          <w:rFonts w:eastAsia="Times New Roman"/>
          <w:b/>
          <w:bCs/>
          <w:szCs w:val="18"/>
        </w:rPr>
        <w:fldChar w:fldCharType="end"/>
      </w:r>
      <w:bookmarkEnd w:id="346"/>
      <w:r w:rsidR="00E9168B">
        <w:rPr>
          <w:rFonts w:eastAsia="Times New Roman"/>
          <w:b/>
          <w:bCs/>
          <w:szCs w:val="18"/>
        </w:rPr>
        <w:tab/>
      </w:r>
      <w:r w:rsidRPr="00AD2B9F">
        <w:rPr>
          <w:rFonts w:eastAsia="Times New Roman"/>
          <w:b/>
          <w:bCs/>
          <w:szCs w:val="18"/>
        </w:rPr>
        <w:t>RBA, CBASpectrum and Bloomberg</w:t>
      </w:r>
      <w:bookmarkEnd w:id="347"/>
    </w:p>
    <w:p w:rsidR="00AD2B9F" w:rsidRPr="00AD2B9F" w:rsidRDefault="00AD2B9F" w:rsidP="00AD2B9F">
      <w:pPr>
        <w:numPr>
          <w:ilvl w:val="0"/>
          <w:numId w:val="6"/>
        </w:numPr>
      </w:pPr>
      <w:r w:rsidRPr="00AD2B9F">
        <w:rPr>
          <w:noProof/>
          <w:lang w:eastAsia="en-AU"/>
        </w:rPr>
        <w:drawing>
          <wp:inline distT="0" distB="0" distL="0" distR="0" wp14:anchorId="1614235A" wp14:editId="1D9CE5D3">
            <wp:extent cx="5303520" cy="3470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02243" cy="3470015"/>
                    </a:xfrm>
                    <a:prstGeom prst="rect">
                      <a:avLst/>
                    </a:prstGeom>
                  </pic:spPr>
                </pic:pic>
              </a:graphicData>
            </a:graphic>
          </wp:inline>
        </w:drawing>
      </w:r>
    </w:p>
    <w:p w:rsidR="00AD2B9F" w:rsidRPr="00AD2B9F" w:rsidRDefault="00AD2B9F" w:rsidP="00AD2B9F">
      <w:pPr>
        <w:tabs>
          <w:tab w:val="left" w:pos="794"/>
        </w:tabs>
        <w:spacing w:before="40" w:line="240" w:lineRule="auto"/>
        <w:ind w:left="794" w:hanging="794"/>
        <w:contextualSpacing/>
        <w:rPr>
          <w:rFonts w:eastAsia="Times New Roman"/>
          <w:sz w:val="16"/>
          <w:szCs w:val="24"/>
        </w:rPr>
      </w:pPr>
      <w:r w:rsidRPr="00AD2B9F">
        <w:rPr>
          <w:rFonts w:eastAsia="Times New Roman"/>
          <w:sz w:val="16"/>
          <w:szCs w:val="24"/>
        </w:rPr>
        <w:t>Source: Reproduced from CEG (2014, p.21)</w:t>
      </w:r>
    </w:p>
    <w:p w:rsidR="00AD2B9F" w:rsidRPr="00AD2B9F" w:rsidRDefault="00AD2B9F" w:rsidP="00AD2B9F">
      <w:pPr>
        <w:numPr>
          <w:ilvl w:val="0"/>
          <w:numId w:val="6"/>
        </w:numPr>
        <w:rPr>
          <w:rFonts w:eastAsia="Times New Roman"/>
          <w:szCs w:val="24"/>
        </w:rPr>
      </w:pPr>
      <w:r w:rsidRPr="00AD2B9F">
        <w:rPr>
          <w:rFonts w:eastAsia="Times New Roman"/>
          <w:szCs w:val="24"/>
        </w:rPr>
        <w:t>Lally also identified other types of errors that using a trailing average do not ameliorate such as the characteristic of data used.</w:t>
      </w:r>
      <w:r w:rsidRPr="00AD2B9F">
        <w:rPr>
          <w:rFonts w:eastAsia="Times New Roman"/>
          <w:szCs w:val="24"/>
          <w:vertAlign w:val="superscript"/>
        </w:rPr>
        <w:footnoteReference w:id="1322"/>
      </w:r>
      <w:r w:rsidRPr="00AD2B9F">
        <w:rPr>
          <w:rFonts w:eastAsia="Times New Roman"/>
          <w:szCs w:val="24"/>
        </w:rPr>
        <w:t xml:space="preserve"> We discuss the choice of data series and associated limitations in section 3.4.2 of attachment 3. </w:t>
      </w:r>
    </w:p>
    <w:p w:rsidR="00AD2B9F" w:rsidRPr="00AD2B9F" w:rsidRDefault="00AD2B9F" w:rsidP="00AD2B9F">
      <w:pPr>
        <w:numPr>
          <w:ilvl w:val="0"/>
          <w:numId w:val="6"/>
        </w:numPr>
        <w:rPr>
          <w:rFonts w:eastAsia="Times New Roman"/>
          <w:b/>
          <w:i/>
          <w:szCs w:val="24"/>
        </w:rPr>
      </w:pPr>
      <w:r w:rsidRPr="00AD2B9F">
        <w:rPr>
          <w:rFonts w:eastAsia="Times New Roman"/>
          <w:b/>
          <w:i/>
          <w:szCs w:val="24"/>
        </w:rPr>
        <w:t>Mismatch risk</w:t>
      </w:r>
    </w:p>
    <w:p w:rsidR="00AD2B9F" w:rsidRPr="00AD2B9F" w:rsidRDefault="00AD2B9F" w:rsidP="00AD2B9F">
      <w:pPr>
        <w:numPr>
          <w:ilvl w:val="0"/>
          <w:numId w:val="6"/>
        </w:numPr>
        <w:rPr>
          <w:rFonts w:eastAsia="Times New Roman"/>
          <w:szCs w:val="24"/>
        </w:rPr>
      </w:pPr>
      <w:r w:rsidRPr="00AD2B9F">
        <w:rPr>
          <w:rFonts w:eastAsia="Times New Roman"/>
          <w:szCs w:val="24"/>
        </w:rPr>
        <w:t>CEG submitted that applying a transition will extend the period for which service providers are exposed to interest rate risk which results from a mismatch between the interest costs and the regulatory allowance.</w:t>
      </w:r>
      <w:r w:rsidRPr="00AD2B9F">
        <w:rPr>
          <w:rFonts w:eastAsia="Times New Roman"/>
          <w:szCs w:val="24"/>
          <w:vertAlign w:val="superscript"/>
        </w:rPr>
        <w:footnoteReference w:id="1323"/>
      </w:r>
      <w:r w:rsidRPr="00AD2B9F">
        <w:rPr>
          <w:rFonts w:eastAsia="Times New Roman"/>
          <w:szCs w:val="24"/>
        </w:rPr>
        <w:t xml:space="preserve"> CEG also submitted that under a transition, mismatch risk customers would continue to face the same price volatility that resulted in them requesting the adoption of a trailing average.</w:t>
      </w:r>
      <w:r w:rsidRPr="00AD2B9F">
        <w:rPr>
          <w:rFonts w:eastAsia="Times New Roman"/>
          <w:szCs w:val="24"/>
          <w:vertAlign w:val="superscript"/>
        </w:rPr>
        <w:footnoteReference w:id="1324"/>
      </w:r>
      <w:r w:rsidRPr="00AD2B9F">
        <w:rPr>
          <w:rFonts w:eastAsia="Times New Roman"/>
          <w:szCs w:val="24"/>
        </w:rPr>
        <w:t xml:space="preserve"> In addition, CEG submitted that customers desire predictability in outcomes rather than process, and therefore would desire an immediate implementation of the trailing average approach, rather than a gradual transition.</w:t>
      </w:r>
      <w:r w:rsidRPr="00AD2B9F">
        <w:rPr>
          <w:rFonts w:eastAsia="Times New Roman"/>
          <w:szCs w:val="24"/>
          <w:vertAlign w:val="superscript"/>
        </w:rPr>
        <w:footnoteReference w:id="1325"/>
      </w:r>
    </w:p>
    <w:p w:rsidR="00AD2B9F" w:rsidRPr="00AD2B9F" w:rsidRDefault="00AD2B9F" w:rsidP="00AD2B9F">
      <w:pPr>
        <w:numPr>
          <w:ilvl w:val="0"/>
          <w:numId w:val="6"/>
        </w:numPr>
        <w:rPr>
          <w:rFonts w:eastAsia="Times New Roman"/>
          <w:szCs w:val="24"/>
        </w:rPr>
      </w:pPr>
      <w:r w:rsidRPr="00AD2B9F">
        <w:rPr>
          <w:rFonts w:eastAsia="Times New Roman"/>
          <w:szCs w:val="24"/>
        </w:rPr>
        <w:t xml:space="preserve">We are satisfied that, under our transitional arrangements, volatility is less of an issue than under the previous (on-the-day) approach. This is because the influence of the return on debt prevailing in the first regulatory reduces with each subsequent years. </w:t>
      </w:r>
    </w:p>
    <w:p w:rsidR="00AD2B9F" w:rsidRPr="00AD2B9F" w:rsidRDefault="00AD2B9F" w:rsidP="00AD2B9F">
      <w:pPr>
        <w:numPr>
          <w:ilvl w:val="0"/>
          <w:numId w:val="6"/>
        </w:numPr>
        <w:rPr>
          <w:rFonts w:eastAsia="Times New Roman"/>
          <w:szCs w:val="24"/>
        </w:rPr>
      </w:pPr>
      <w:r w:rsidRPr="00AD2B9F">
        <w:rPr>
          <w:rFonts w:eastAsia="Times New Roman"/>
          <w:szCs w:val="24"/>
        </w:rPr>
        <w:t>We agree with CEG that adopting the trailing average without transitional arrangements would provide greater price stability. However, this may come at a cost. Without transitional arrangements, the average price level may deviate from efficient levels. During the Guideline development process, consumers' representatives indicated that they want price stability but ‘not at any cost’.</w:t>
      </w:r>
      <w:r w:rsidRPr="00AD2B9F">
        <w:rPr>
          <w:rFonts w:eastAsia="Times New Roman"/>
          <w:szCs w:val="24"/>
          <w:vertAlign w:val="superscript"/>
        </w:rPr>
        <w:footnoteReference w:id="1326"/>
      </w:r>
      <w:r w:rsidRPr="00AD2B9F">
        <w:rPr>
          <w:rFonts w:eastAsia="Times New Roman"/>
          <w:szCs w:val="24"/>
        </w:rPr>
        <w:t xml:space="preserve"> This suggests that consumers value both the stability of prices and the (average) level of prices.</w:t>
      </w:r>
      <w:r w:rsidRPr="00AD2B9F">
        <w:rPr>
          <w:rFonts w:eastAsia="Times New Roman"/>
          <w:szCs w:val="24"/>
          <w:vertAlign w:val="superscript"/>
        </w:rPr>
        <w:footnoteReference w:id="1327"/>
      </w:r>
      <w:r w:rsidRPr="00AD2B9F">
        <w:rPr>
          <w:rFonts w:eastAsia="Times New Roman"/>
          <w:szCs w:val="24"/>
        </w:rPr>
        <w:t xml:space="preserve"> The Public Interest Advocacy Centre (PIAC) made this point. It stated:</w:t>
      </w:r>
      <w:r w:rsidRPr="00AD2B9F">
        <w:rPr>
          <w:rFonts w:eastAsia="Times New Roman"/>
          <w:szCs w:val="24"/>
          <w:vertAlign w:val="superscript"/>
        </w:rPr>
        <w:footnoteReference w:id="1328"/>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 xml:space="preserve">PIAC considers that while consumers may have a preference for more stable pricing, this should not be at the expense of fair and efficient regulatory allowances and network prices. </w:t>
      </w:r>
    </w:p>
    <w:p w:rsidR="00AD2B9F" w:rsidRPr="00AD2B9F" w:rsidRDefault="00AD2B9F" w:rsidP="00AD2B9F">
      <w:r w:rsidRPr="00AD2B9F">
        <w:t>Furthermore, stakeholders' submissions support our transitional arrangements; in particular PIAC stated:</w:t>
      </w:r>
      <w:r w:rsidRPr="00AD2B9F">
        <w:rPr>
          <w:vertAlign w:val="superscript"/>
        </w:rPr>
        <w:footnoteReference w:id="1329"/>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Specific areas where PIAC believes the DNSPs have erred include…to have rejected the AER’s proposed transition approach to assessing the cost of debt, replacing it with an approach that resulted in a high cost of debt and the capture of the extreme debt costs that occurred during the GFC (which consumers have already paid for in the current regulatory period).</w:t>
      </w:r>
    </w:p>
    <w:p w:rsidR="00AD2B9F" w:rsidRPr="00AD2B9F" w:rsidRDefault="00AD2B9F" w:rsidP="00AD2B9F">
      <w:pPr>
        <w:numPr>
          <w:ilvl w:val="0"/>
          <w:numId w:val="6"/>
        </w:numPr>
        <w:rPr>
          <w:rFonts w:eastAsia="Times New Roman"/>
          <w:b/>
          <w:szCs w:val="24"/>
        </w:rPr>
      </w:pPr>
      <w:r w:rsidRPr="00AD2B9F">
        <w:rPr>
          <w:rFonts w:eastAsia="Times New Roman"/>
          <w:b/>
          <w:szCs w:val="24"/>
        </w:rPr>
        <w:t>A debt strategy was not feasible under the on the day approach</w:t>
      </w:r>
    </w:p>
    <w:p w:rsidR="00AD2B9F" w:rsidRPr="00AD2B9F" w:rsidRDefault="00AD2B9F" w:rsidP="00AD2B9F">
      <w:pPr>
        <w:numPr>
          <w:ilvl w:val="0"/>
          <w:numId w:val="6"/>
        </w:numPr>
        <w:rPr>
          <w:rFonts w:eastAsia="Times New Roman"/>
          <w:szCs w:val="24"/>
        </w:rPr>
      </w:pPr>
      <w:r w:rsidRPr="00AD2B9F">
        <w:rPr>
          <w:rFonts w:eastAsia="Times New Roman"/>
          <w:szCs w:val="24"/>
        </w:rPr>
        <w:t>CEG submitted the on-the-day approach was based on the assumption that the benchmark efficient entity would refinance 100 per cent of debt at the start of the regulatory period and that this practice was unachievable.</w:t>
      </w:r>
      <w:r w:rsidRPr="00AD2B9F">
        <w:rPr>
          <w:rFonts w:eastAsia="Times New Roman"/>
          <w:szCs w:val="24"/>
          <w:vertAlign w:val="superscript"/>
        </w:rPr>
        <w:footnoteReference w:id="1330"/>
      </w:r>
      <w:r w:rsidRPr="00AD2B9F">
        <w:rPr>
          <w:rFonts w:eastAsia="Times New Roman"/>
          <w:szCs w:val="24"/>
        </w:rPr>
        <w:t xml:space="preserve"> CEG added that service providers responded by adopting a variety of debt strategies because the previous benchmark was unachievable.</w:t>
      </w:r>
      <w:r w:rsidRPr="00AD2B9F">
        <w:rPr>
          <w:rFonts w:eastAsia="Times New Roman"/>
          <w:szCs w:val="24"/>
          <w:vertAlign w:val="superscript"/>
        </w:rPr>
        <w:footnoteReference w:id="1331"/>
      </w:r>
      <w:r w:rsidRPr="00AD2B9F">
        <w:rPr>
          <w:rFonts w:eastAsia="Times New Roman"/>
          <w:szCs w:val="24"/>
        </w:rPr>
        <w:t xml:space="preserve"> Accordingly, the AER should not be trying to transition businesses from that benchmark.</w:t>
      </w:r>
      <w:r w:rsidRPr="00AD2B9F">
        <w:rPr>
          <w:rFonts w:eastAsia="Times New Roman"/>
          <w:szCs w:val="24"/>
          <w:vertAlign w:val="superscript"/>
        </w:rPr>
        <w:footnoteReference w:id="1332"/>
      </w:r>
      <w:r w:rsidRPr="00AD2B9F">
        <w:rPr>
          <w:rFonts w:eastAsia="Times New Roman"/>
          <w:szCs w:val="24"/>
        </w:rPr>
        <w:t xml:space="preserve"> </w:t>
      </w:r>
    </w:p>
    <w:p w:rsidR="00AD2B9F" w:rsidRPr="00AD2B9F" w:rsidRDefault="00AD2B9F" w:rsidP="00AD2B9F">
      <w:pPr>
        <w:numPr>
          <w:ilvl w:val="0"/>
          <w:numId w:val="6"/>
        </w:numPr>
        <w:rPr>
          <w:rFonts w:eastAsia="Times New Roman"/>
          <w:szCs w:val="24"/>
        </w:rPr>
      </w:pPr>
      <w:r w:rsidRPr="00AD2B9F">
        <w:rPr>
          <w:rFonts w:eastAsia="Times New Roman"/>
          <w:szCs w:val="24"/>
        </w:rPr>
        <w:t>We consider that this characterisation is inaccurate. The on-the-day approach with a 10 year debt term does not assume any particular debt practice. This is discussed further in section 3.4.2 of attachment 3.</w:t>
      </w:r>
    </w:p>
    <w:p w:rsidR="00AD2B9F" w:rsidRPr="00AD2B9F" w:rsidRDefault="00AD2B9F" w:rsidP="00AD2B9F">
      <w:pPr>
        <w:numPr>
          <w:ilvl w:val="0"/>
          <w:numId w:val="6"/>
        </w:numPr>
        <w:rPr>
          <w:rFonts w:eastAsia="Times New Roman"/>
          <w:szCs w:val="24"/>
        </w:rPr>
      </w:pPr>
      <w:r w:rsidRPr="00AD2B9F">
        <w:rPr>
          <w:rFonts w:eastAsia="Times New Roman"/>
          <w:szCs w:val="24"/>
        </w:rPr>
        <w:t xml:space="preserve">Lally observed that private service providers hedged exposure to interest rate risk under the </w:t>
      </w:r>
      <w:r w:rsidRPr="00AD2B9F">
        <w:rPr>
          <w:rFonts w:eastAsia="Times New Roman"/>
          <w:szCs w:val="24"/>
        </w:rPr>
        <w:br/>
        <w:t>on-the-day approach. Further, it would have been efficient for a private business with risks similar to that faced by of the NSW service providers to have done the same (even if the hedging process would have been spread over 60–80 days).</w:t>
      </w:r>
      <w:r w:rsidRPr="00AD2B9F">
        <w:rPr>
          <w:rFonts w:eastAsia="Times New Roman"/>
          <w:szCs w:val="24"/>
          <w:vertAlign w:val="superscript"/>
        </w:rPr>
        <w:footnoteReference w:id="1333"/>
      </w:r>
      <w:r w:rsidRPr="00AD2B9F">
        <w:rPr>
          <w:rFonts w:eastAsia="Times New Roman"/>
          <w:szCs w:val="24"/>
        </w:rPr>
        <w:t xml:space="preserve"> </w:t>
      </w:r>
    </w:p>
    <w:p w:rsidR="00AD2B9F" w:rsidRPr="00AD2B9F" w:rsidRDefault="00AD2B9F" w:rsidP="00AD2B9F">
      <w:pPr>
        <w:numPr>
          <w:ilvl w:val="0"/>
          <w:numId w:val="6"/>
        </w:numPr>
        <w:rPr>
          <w:rFonts w:eastAsia="Times New Roman"/>
          <w:b/>
          <w:szCs w:val="24"/>
        </w:rPr>
      </w:pPr>
      <w:r w:rsidRPr="00AD2B9F">
        <w:rPr>
          <w:rFonts w:eastAsia="Times New Roman"/>
          <w:b/>
          <w:szCs w:val="24"/>
        </w:rPr>
        <w:t>Mischaracterisation of benchmark efficient debt management strategy</w:t>
      </w:r>
    </w:p>
    <w:p w:rsidR="00AD2B9F" w:rsidRPr="00AD2B9F" w:rsidRDefault="00AD2B9F" w:rsidP="00AD2B9F">
      <w:pPr>
        <w:numPr>
          <w:ilvl w:val="0"/>
          <w:numId w:val="6"/>
        </w:numPr>
        <w:rPr>
          <w:rFonts w:eastAsia="Times New Roman"/>
          <w:szCs w:val="24"/>
        </w:rPr>
      </w:pPr>
      <w:r w:rsidRPr="00AD2B9F">
        <w:rPr>
          <w:rFonts w:eastAsia="Times New Roman"/>
          <w:szCs w:val="24"/>
        </w:rPr>
        <w:t>CEG and the NSW distribution network service providers submitted:</w:t>
      </w:r>
      <w:r w:rsidRPr="00AD2B9F">
        <w:rPr>
          <w:rFonts w:eastAsia="Times New Roman"/>
          <w:szCs w:val="24"/>
          <w:vertAlign w:val="superscript"/>
        </w:rPr>
        <w:footnoteReference w:id="1334"/>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In its rate of return guideline (Guideline) the AER accepts that, in the long-term, the benchmark efficient debt management strategy for a regulated energy utility will be to have an evenly staggered issuance of 10 year debt. Consistent with this, the AER proposes that, in the long-term, the cost of debt allowance will be set based on a trailing average of the cost of issuing 10 year debt. The AER does not include in its definition of the long-term benchmark efficient debt management strategy any role for the use of interest rate swaps to alter the base interest rate costs that otherwise flow from a trailing average</w:t>
      </w:r>
    </w:p>
    <w:p w:rsidR="00AD2B9F" w:rsidRPr="00AD2B9F" w:rsidRDefault="00AD2B9F" w:rsidP="00AD2B9F">
      <w:pPr>
        <w:numPr>
          <w:ilvl w:val="0"/>
          <w:numId w:val="6"/>
        </w:numPr>
        <w:rPr>
          <w:rFonts w:eastAsia="Times New Roman"/>
          <w:szCs w:val="24"/>
        </w:rPr>
      </w:pPr>
      <w:r w:rsidRPr="00AD2B9F">
        <w:rPr>
          <w:rFonts w:eastAsia="Times New Roman"/>
          <w:szCs w:val="24"/>
        </w:rPr>
        <w:t>We do not agree with this characterisation of the benchmark efficient debt management strategy because it is detached from the regulatory regime. We are satisfied that our characterisation of the efficient debt management strategy under the on-the-day approach is informed by debt management strategies observed among private service providers given the regulatory regime in operation.  We made this point in the Guideline when we assessed efficient debt management practices. In particular, we concluded for:</w:t>
      </w:r>
    </w:p>
    <w:p w:rsidR="00AD2B9F" w:rsidRPr="00AD2B9F" w:rsidRDefault="00AD2B9F" w:rsidP="00AD2B9F">
      <w:pPr>
        <w:numPr>
          <w:ilvl w:val="0"/>
          <w:numId w:val="2"/>
        </w:numPr>
        <w:tabs>
          <w:tab w:val="left" w:pos="357"/>
        </w:tabs>
        <w:spacing w:after="200"/>
        <w:ind w:left="357" w:hanging="357"/>
        <w:rPr>
          <w:rFonts w:eastAsia="Times New Roman"/>
          <w:szCs w:val="24"/>
        </w:rPr>
      </w:pPr>
      <w:r w:rsidRPr="00AD2B9F">
        <w:rPr>
          <w:rFonts w:eastAsia="Times New Roman"/>
          <w:szCs w:val="24"/>
        </w:rPr>
        <w:t>the on-the-day approach:</w:t>
      </w:r>
      <w:r w:rsidRPr="00AD2B9F">
        <w:rPr>
          <w:rFonts w:eastAsia="Times New Roman"/>
          <w:szCs w:val="24"/>
          <w:vertAlign w:val="superscript"/>
        </w:rPr>
        <w:footnoteReference w:id="1335"/>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 xml:space="preserve">We consider that the following practice is likely to constitute an efficient debt financing practice of the benchmark efficient entity under current 'on the day' approach: holding a debt portfolio with staggered maturity dates and using swap transactions to hedge interest rate exposure for the duration of a regulatory control period. </w:t>
      </w:r>
    </w:p>
    <w:p w:rsidR="00AD2B9F" w:rsidRPr="00AD2B9F" w:rsidRDefault="00AD2B9F" w:rsidP="00AD2B9F">
      <w:pPr>
        <w:numPr>
          <w:ilvl w:val="0"/>
          <w:numId w:val="2"/>
        </w:numPr>
        <w:tabs>
          <w:tab w:val="left" w:pos="357"/>
        </w:tabs>
        <w:spacing w:after="200"/>
        <w:ind w:left="357" w:hanging="357"/>
        <w:rPr>
          <w:rFonts w:eastAsia="Times New Roman"/>
          <w:szCs w:val="24"/>
        </w:rPr>
      </w:pPr>
      <w:r w:rsidRPr="00AD2B9F">
        <w:rPr>
          <w:rFonts w:eastAsia="Times New Roman"/>
          <w:szCs w:val="24"/>
        </w:rPr>
        <w:t>the trailing average approach:</w:t>
      </w:r>
      <w:r w:rsidRPr="00AD2B9F">
        <w:rPr>
          <w:rFonts w:eastAsia="Times New Roman"/>
          <w:szCs w:val="24"/>
          <w:vertAlign w:val="superscript"/>
        </w:rPr>
        <w:footnoteReference w:id="1336"/>
      </w:r>
    </w:p>
    <w:p w:rsidR="00AD2B9F" w:rsidRPr="00AD2B9F" w:rsidRDefault="00AD2B9F" w:rsidP="00AD2B9F">
      <w:pPr>
        <w:tabs>
          <w:tab w:val="num" w:pos="709"/>
        </w:tabs>
        <w:spacing w:after="160"/>
        <w:ind w:left="709" w:right="720"/>
        <w:rPr>
          <w:rFonts w:eastAsia="Times New Roman"/>
          <w:color w:val="000000"/>
          <w:sz w:val="16"/>
          <w:szCs w:val="24"/>
        </w:rPr>
      </w:pPr>
      <w:r w:rsidRPr="00AD2B9F">
        <w:rPr>
          <w:rFonts w:eastAsia="Times New Roman"/>
          <w:color w:val="000000"/>
          <w:sz w:val="16"/>
          <w:szCs w:val="24"/>
        </w:rPr>
        <w:t>We consider that holding a (fixed rate) debt portfolio with staggered maturity dates to align its return on debt with the regulatory return on debt allowance is likely to be an efficient debt financing practice of the benchmark efficient entity under the trailing average portfolio approach.</w:t>
      </w:r>
    </w:p>
    <w:p w:rsidR="00AD2B9F" w:rsidRPr="00AD2B9F" w:rsidRDefault="00AD2B9F" w:rsidP="00AD2B9F">
      <w:pPr>
        <w:numPr>
          <w:ilvl w:val="0"/>
          <w:numId w:val="6"/>
        </w:numPr>
      </w:pPr>
      <w:r w:rsidRPr="00AD2B9F">
        <w:t>In other words, there is no 'long term' inevitability that a staggered debt portfolio without interest rate swaps is the efficient financing practice of the benchmark efficient entity. Rather, we consider the efficient financing practice of the benchmark efficient entity will be informed by the regulatory regime.</w:t>
      </w:r>
    </w:p>
    <w:p w:rsidR="00AD2B9F" w:rsidRPr="00AD2B9F" w:rsidRDefault="00AD2B9F" w:rsidP="00F96A35">
      <w:pPr>
        <w:pStyle w:val="Heading8"/>
      </w:pPr>
      <w:bookmarkStart w:id="348" w:name="_Ref404610401"/>
      <w:bookmarkStart w:id="349" w:name="_Toc404671751"/>
      <w:r w:rsidRPr="00AD2B9F">
        <w:t>Transitional arrangements—</w:t>
      </w:r>
      <w:r w:rsidR="00F96A35">
        <w:t>K</w:t>
      </w:r>
      <w:r w:rsidRPr="00AD2B9F">
        <w:t>ey issues raised by TransGrid</w:t>
      </w:r>
      <w:bookmarkEnd w:id="348"/>
      <w:bookmarkEnd w:id="349"/>
    </w:p>
    <w:p w:rsidR="00AD2B9F" w:rsidRPr="00AD2B9F" w:rsidRDefault="00AD2B9F" w:rsidP="00AD2B9F">
      <w:pPr>
        <w:numPr>
          <w:ilvl w:val="0"/>
          <w:numId w:val="6"/>
        </w:numPr>
        <w:rPr>
          <w:rFonts w:eastAsia="Times New Roman"/>
          <w:b/>
          <w:szCs w:val="24"/>
        </w:rPr>
      </w:pPr>
      <w:r w:rsidRPr="00AD2B9F">
        <w:rPr>
          <w:rFonts w:eastAsia="Times New Roman"/>
          <w:b/>
          <w:szCs w:val="24"/>
        </w:rPr>
        <w:t>Type of debt</w:t>
      </w:r>
    </w:p>
    <w:p w:rsidR="00AD2B9F" w:rsidRPr="00AD2B9F" w:rsidRDefault="00AD2B9F" w:rsidP="00AD2B9F">
      <w:pPr>
        <w:numPr>
          <w:ilvl w:val="0"/>
          <w:numId w:val="6"/>
        </w:numPr>
        <w:rPr>
          <w:rFonts w:eastAsia="Times New Roman"/>
          <w:szCs w:val="24"/>
        </w:rPr>
      </w:pPr>
      <w:r w:rsidRPr="00AD2B9F">
        <w:rPr>
          <w:rFonts w:eastAsia="Times New Roman"/>
          <w:szCs w:val="24"/>
        </w:rPr>
        <w:t>TransGrid and NERA submitted that the imposition of a transition is inconsistent with past AER decisions because it is premised on the benchmark efficient entity using the ‘pay fixed – receive floating’ swap contracts, whereas in past decisions the AER has determined that the benchmark efficient entity would issue fixed rate debt.</w:t>
      </w:r>
      <w:r w:rsidRPr="00AD2B9F">
        <w:rPr>
          <w:rFonts w:eastAsia="Times New Roman"/>
          <w:szCs w:val="24"/>
          <w:vertAlign w:val="superscript"/>
        </w:rPr>
        <w:footnoteReference w:id="1337"/>
      </w:r>
      <w:r w:rsidRPr="00AD2B9F">
        <w:rPr>
          <w:rFonts w:eastAsia="Times New Roman"/>
          <w:szCs w:val="24"/>
        </w:rPr>
        <w:t xml:space="preserve"> </w:t>
      </w:r>
    </w:p>
    <w:p w:rsidR="00AD2B9F" w:rsidRPr="00AD2B9F" w:rsidRDefault="00AD2B9F" w:rsidP="00AD2B9F">
      <w:pPr>
        <w:numPr>
          <w:ilvl w:val="0"/>
          <w:numId w:val="6"/>
        </w:numPr>
        <w:rPr>
          <w:rFonts w:eastAsia="Times New Roman"/>
          <w:szCs w:val="24"/>
        </w:rPr>
      </w:pPr>
      <w:r w:rsidRPr="00AD2B9F">
        <w:rPr>
          <w:rFonts w:eastAsia="Times New Roman"/>
          <w:szCs w:val="24"/>
        </w:rPr>
        <w:t>We are satisfied that there is no inconsistency between our transitional arrangements and our past decisions in respect of the benchmark debt type. In considering the benchmark term of debt portfolio during the 2009 WACC review, our analysis incorporated both fixed rate debt and floating rate debt.</w:t>
      </w:r>
      <w:r w:rsidRPr="00AD2B9F">
        <w:rPr>
          <w:rFonts w:eastAsia="Times New Roman"/>
          <w:szCs w:val="24"/>
          <w:vertAlign w:val="superscript"/>
        </w:rPr>
        <w:footnoteReference w:id="1338"/>
      </w:r>
      <w:r w:rsidRPr="00AD2B9F">
        <w:rPr>
          <w:rFonts w:eastAsia="Times New Roman"/>
          <w:szCs w:val="24"/>
        </w:rPr>
        <w:t xml:space="preserve"> In doing this we also acknowledged that the benchmark debt portfolio could incorporate both types of debt. However, we consider that for the purpose of assessing the merits of transitional arrangement, what matters is the response of the benchmark efficient.</w:t>
      </w:r>
    </w:p>
    <w:p w:rsidR="00AD2B9F" w:rsidRPr="00AD2B9F" w:rsidRDefault="00AD2B9F" w:rsidP="00AD2B9F">
      <w:pPr>
        <w:numPr>
          <w:ilvl w:val="0"/>
          <w:numId w:val="6"/>
        </w:numPr>
        <w:rPr>
          <w:rFonts w:eastAsia="Times New Roman"/>
          <w:szCs w:val="24"/>
        </w:rPr>
      </w:pPr>
      <w:r w:rsidRPr="00AD2B9F">
        <w:rPr>
          <w:rFonts w:eastAsia="Times New Roman"/>
          <w:szCs w:val="24"/>
        </w:rPr>
        <w:t>In addition, QTC submitted that a staggered debt portfolio could be one which is issued on a floating rate basis.</w:t>
      </w:r>
      <w:r w:rsidRPr="00AD2B9F">
        <w:rPr>
          <w:rFonts w:eastAsia="Times New Roman"/>
          <w:szCs w:val="24"/>
          <w:vertAlign w:val="superscript"/>
        </w:rPr>
        <w:footnoteReference w:id="1339"/>
      </w:r>
      <w:r w:rsidRPr="00AD2B9F">
        <w:rPr>
          <w:rFonts w:eastAsia="Times New Roman"/>
          <w:szCs w:val="24"/>
        </w:rPr>
        <w:t xml:space="preserve"> Equally, it could be issued as fixed rate debt and then converted to a synthetic floating rate exposure by entering into ‘receive fixed’ swaps.</w:t>
      </w:r>
      <w:r w:rsidRPr="00AD2B9F">
        <w:rPr>
          <w:rFonts w:eastAsia="Times New Roman"/>
          <w:szCs w:val="24"/>
          <w:vertAlign w:val="superscript"/>
        </w:rPr>
        <w:footnoteReference w:id="1340"/>
      </w:r>
      <w:r w:rsidRPr="00AD2B9F">
        <w:rPr>
          <w:rFonts w:eastAsia="Times New Roman"/>
          <w:szCs w:val="24"/>
        </w:rPr>
        <w:t xml:space="preserve">  As we stated in the explanatory statement of the Guideline, a service provider can then combine such a debt portfolio with five year ‘pay fixed’ swap to align the base interest rate with that of the regulatory allowance.</w:t>
      </w:r>
    </w:p>
    <w:p w:rsidR="00606168" w:rsidRPr="002B6E89" w:rsidRDefault="00606168" w:rsidP="00F96A35">
      <w:pPr>
        <w:pStyle w:val="Heading8"/>
      </w:pPr>
      <w:bookmarkStart w:id="350" w:name="_Toc404671752"/>
      <w:r w:rsidRPr="002B6E89">
        <w:t>Credit rating: Calculation of industry median</w:t>
      </w:r>
      <w:bookmarkEnd w:id="350"/>
    </w:p>
    <w:p w:rsidR="00606168" w:rsidRPr="002B6E89" w:rsidRDefault="00606168" w:rsidP="00606168">
      <w:pPr>
        <w:numPr>
          <w:ilvl w:val="0"/>
          <w:numId w:val="6"/>
        </w:numPr>
        <w:rPr>
          <w:rFonts w:eastAsia="Times New Roman"/>
          <w:szCs w:val="24"/>
        </w:rPr>
      </w:pPr>
      <w:r w:rsidRPr="002B6E89">
        <w:rPr>
          <w:rFonts w:eastAsia="Times New Roman"/>
          <w:szCs w:val="24"/>
        </w:rPr>
        <w:t>In section 3.4.2 of attachment 3, we set out our position and key reasons on the benchmark credit rating. In this section, we set out further supporting detail behind our calculation of the median credit rating of a sample of firms that are comparable to the benchmark efficient entity (the industry median). We also respond to issues raised by service providers on the calculation of the industry median.</w:t>
      </w:r>
    </w:p>
    <w:p w:rsidR="00606168" w:rsidRPr="002B6E89" w:rsidRDefault="00606168" w:rsidP="00606168">
      <w:pPr>
        <w:numPr>
          <w:ilvl w:val="0"/>
          <w:numId w:val="6"/>
        </w:numPr>
        <w:rPr>
          <w:rFonts w:eastAsia="Times New Roman"/>
          <w:szCs w:val="24"/>
        </w:rPr>
      </w:pPr>
      <w:r w:rsidRPr="002B6E89">
        <w:rPr>
          <w:rFonts w:eastAsia="Times New Roman"/>
          <w:szCs w:val="24"/>
        </w:rPr>
        <w:t>We are satisfied that the industry median, based on our comparator set, supports a benchmark credit rating of BBB+. Stakeholders took differing positions on the benchmark credit rating. Some service providers (TransGrid, Directlink and TasNetworks) proposed a BBB+ credit rating. Other service providers (Ausgrid, ActewAGL, Endeavour Energy, Essential Energy and JGN) proposed a BBB credit rating.</w:t>
      </w:r>
      <w:r w:rsidRPr="002B6E89">
        <w:rPr>
          <w:rFonts w:eastAsia="Times New Roman"/>
          <w:szCs w:val="24"/>
          <w:vertAlign w:val="superscript"/>
        </w:rPr>
        <w:footnoteReference w:id="1341"/>
      </w:r>
      <w:r w:rsidRPr="002B6E89">
        <w:rPr>
          <w:rFonts w:eastAsia="Times New Roman"/>
          <w:szCs w:val="24"/>
        </w:rPr>
        <w:t xml:space="preserve"> Whereas, consumer representatives generally submitted a credit rating of BBB+ would overcompensate network service providers.</w:t>
      </w:r>
      <w:r w:rsidRPr="002B6E89">
        <w:rPr>
          <w:rFonts w:eastAsia="Times New Roman"/>
          <w:szCs w:val="24"/>
          <w:vertAlign w:val="superscript"/>
        </w:rPr>
        <w:footnoteReference w:id="1342"/>
      </w:r>
      <w:r w:rsidRPr="002B6E89">
        <w:rPr>
          <w:rFonts w:eastAsia="Times New Roman"/>
          <w:szCs w:val="24"/>
        </w:rPr>
        <w:t xml:space="preserve"> We are not satisfied these submissions provide reason to depart from our BBB+ benchmark credit rating.</w:t>
      </w:r>
    </w:p>
    <w:p w:rsidR="00606168" w:rsidRPr="002B6E89" w:rsidRDefault="00606168" w:rsidP="00606168">
      <w:pPr>
        <w:numPr>
          <w:ilvl w:val="0"/>
          <w:numId w:val="6"/>
        </w:numPr>
        <w:rPr>
          <w:rFonts w:eastAsia="Times New Roman"/>
          <w:szCs w:val="24"/>
        </w:rPr>
      </w:pPr>
      <w:r w:rsidRPr="002B6E89">
        <w:rPr>
          <w:rFonts w:eastAsia="Times New Roman"/>
          <w:szCs w:val="24"/>
        </w:rPr>
        <w:t>In this section we set out the comparator set we use to estimate the industry median. We also respond to the following issues raised by stakeholders:</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Whether the current industry median is BBB+ or BBB (raised by service providers)</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The length of the period used to estimate the industry median (raised by service providers)</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Exclusions to the comparator set used to estimate the industry median (raised by service providers)</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Whether we should use a private credit rating benchmark for government owned service providers (raised by consumer representatives)</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Whether credit ratings are a good indicator of the return on debt (raised by consumer representatives)</w:t>
      </w:r>
    </w:p>
    <w:p w:rsidR="00606168" w:rsidRPr="002B6E89" w:rsidRDefault="00606168" w:rsidP="00606168">
      <w:pPr>
        <w:keepNext/>
        <w:keepLines/>
        <w:numPr>
          <w:ilvl w:val="6"/>
          <w:numId w:val="25"/>
        </w:numPr>
        <w:spacing w:before="120" w:after="120"/>
        <w:jc w:val="left"/>
        <w:outlineLvl w:val="8"/>
        <w:rPr>
          <w:rFonts w:eastAsia="Times New Roman"/>
          <w:b/>
          <w:bCs/>
          <w:color w:val="E36C0A"/>
          <w:sz w:val="24"/>
        </w:rPr>
      </w:pPr>
      <w:r w:rsidRPr="002B6E89">
        <w:rPr>
          <w:rFonts w:eastAsia="Times New Roman"/>
          <w:b/>
          <w:bCs/>
          <w:color w:val="E36C0A"/>
          <w:sz w:val="24"/>
        </w:rPr>
        <w:t>Comparator set</w:t>
      </w:r>
    </w:p>
    <w:p w:rsidR="00606168" w:rsidRPr="002B6E89" w:rsidRDefault="00606168" w:rsidP="00606168">
      <w:pPr>
        <w:numPr>
          <w:ilvl w:val="0"/>
          <w:numId w:val="6"/>
        </w:numPr>
        <w:rPr>
          <w:rFonts w:eastAsia="Times New Roman"/>
          <w:szCs w:val="24"/>
        </w:rPr>
      </w:pPr>
      <w:r w:rsidRPr="002B6E89">
        <w:rPr>
          <w:rFonts w:eastAsia="Times New Roman"/>
          <w:szCs w:val="24"/>
        </w:rPr>
        <w:t>We draw our comparator set for estimating the benchmark credit rating from Standard and Poor's industry report cards, with the exclusion of a firm that is government owned.</w:t>
      </w:r>
      <w:r w:rsidRPr="002B6E89">
        <w:rPr>
          <w:rFonts w:eastAsia="Times New Roman"/>
          <w:szCs w:val="24"/>
          <w:vertAlign w:val="superscript"/>
        </w:rPr>
        <w:footnoteReference w:id="1343"/>
      </w:r>
      <w:r w:rsidRPr="002B6E89">
        <w:rPr>
          <w:rFonts w:eastAsia="Times New Roman"/>
          <w:szCs w:val="24"/>
        </w:rPr>
        <w:t xml:space="preserve"> This is made up of the following businesses:</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APT Pipelines Ltd</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ATCO Gas Australian LP</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DBNGP Trust</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DUET Group</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ElectraNet Pty Ltd</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Energy Partnership (Gas) Pty Ltd</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Envestra Ltd</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ETSA Utilities</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Powercor Australia LLC</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AusNet Services (previously SP AusNet Group)</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SGSP Australia Assets Pty Ltd  (previously SPI (Australia) Assets Pty Ltd)</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The CitiPower Trust</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United Energy Distribution Pty Ltd</w:t>
      </w:r>
    </w:p>
    <w:p w:rsidR="00606168" w:rsidRPr="002B6E89" w:rsidRDefault="00606168" w:rsidP="00606168">
      <w:pPr>
        <w:numPr>
          <w:ilvl w:val="0"/>
          <w:numId w:val="6"/>
        </w:numPr>
        <w:rPr>
          <w:rFonts w:eastAsia="Times New Roman"/>
          <w:szCs w:val="24"/>
        </w:rPr>
      </w:pPr>
      <w:r w:rsidRPr="002B6E89">
        <w:rPr>
          <w:rFonts w:eastAsia="Times New Roman"/>
          <w:szCs w:val="24"/>
        </w:rPr>
        <w:t xml:space="preserve">We consider the median credit ratings over different time periods using our comparator set. </w:t>
      </w:r>
      <w:r w:rsidRPr="002B6E89">
        <w:rPr>
          <w:rFonts w:eastAsia="Times New Roman"/>
          <w:szCs w:val="24"/>
        </w:rPr>
        <w:fldChar w:fldCharType="begin"/>
      </w:r>
      <w:r w:rsidRPr="002B6E89">
        <w:rPr>
          <w:rFonts w:eastAsia="Times New Roman"/>
          <w:szCs w:val="24"/>
        </w:rPr>
        <w:instrText xml:space="preserve"> REF _Ref401844864 \h  \* MERGEFORMAT </w:instrText>
      </w:r>
      <w:r w:rsidRPr="002B6E89">
        <w:rPr>
          <w:rFonts w:eastAsia="Times New Roman"/>
          <w:szCs w:val="24"/>
        </w:rPr>
      </w:r>
      <w:r w:rsidRPr="002B6E89">
        <w:rPr>
          <w:rFonts w:eastAsia="Times New Roman"/>
          <w:szCs w:val="24"/>
        </w:rPr>
        <w:fldChar w:fldCharType="separate"/>
      </w:r>
      <w:r w:rsidR="006F3016" w:rsidRPr="006F3016">
        <w:rPr>
          <w:rFonts w:eastAsia="Times New Roman"/>
          <w:szCs w:val="24"/>
        </w:rPr>
        <w:t xml:space="preserve">Table </w:t>
      </w:r>
      <w:r w:rsidR="006F3016" w:rsidRPr="006F3016">
        <w:rPr>
          <w:rFonts w:eastAsia="Times New Roman"/>
          <w:noProof/>
          <w:szCs w:val="24"/>
        </w:rPr>
        <w:t>3</w:t>
      </w:r>
      <w:r w:rsidR="006F3016" w:rsidRPr="006F3016">
        <w:rPr>
          <w:rFonts w:eastAsia="Times New Roman"/>
          <w:noProof/>
          <w:szCs w:val="24"/>
        </w:rPr>
        <w:noBreakHyphen/>
        <w:t>60</w:t>
      </w:r>
      <w:r w:rsidRPr="002B6E89">
        <w:rPr>
          <w:rFonts w:eastAsia="Times New Roman"/>
          <w:szCs w:val="24"/>
        </w:rPr>
        <w:fldChar w:fldCharType="end"/>
      </w:r>
      <w:r w:rsidRPr="002B6E89">
        <w:rPr>
          <w:rFonts w:eastAsia="Times New Roman"/>
          <w:szCs w:val="24"/>
        </w:rPr>
        <w:t xml:space="preserve"> sets out these median credit ratings.</w:t>
      </w:r>
    </w:p>
    <w:p w:rsidR="00606168" w:rsidRPr="002B6E89" w:rsidRDefault="00606168" w:rsidP="00606168">
      <w:pPr>
        <w:keepNext/>
        <w:tabs>
          <w:tab w:val="left" w:pos="1440"/>
        </w:tabs>
        <w:spacing w:before="120" w:after="120"/>
        <w:ind w:left="1440" w:hanging="1440"/>
        <w:rPr>
          <w:b/>
        </w:rPr>
      </w:pPr>
      <w:bookmarkStart w:id="351" w:name="_Ref401844864"/>
      <w:r w:rsidRPr="002B6E89">
        <w:rPr>
          <w:b/>
        </w:rPr>
        <w:t xml:space="preserve">Table </w:t>
      </w:r>
      <w:r w:rsidR="00163B3A">
        <w:rPr>
          <w:b/>
        </w:rPr>
        <w:fldChar w:fldCharType="begin"/>
      </w:r>
      <w:r w:rsidR="00163B3A">
        <w:rPr>
          <w:b/>
        </w:rPr>
        <w:instrText xml:space="preserve"> STYLEREF 1 \s </w:instrText>
      </w:r>
      <w:r w:rsidR="00163B3A">
        <w:rPr>
          <w:b/>
        </w:rPr>
        <w:fldChar w:fldCharType="separate"/>
      </w:r>
      <w:r w:rsidR="00163B3A">
        <w:rPr>
          <w:b/>
          <w:noProof/>
        </w:rPr>
        <w:t>3</w:t>
      </w:r>
      <w:r w:rsidR="00163B3A">
        <w:rPr>
          <w:b/>
        </w:rPr>
        <w:fldChar w:fldCharType="end"/>
      </w:r>
      <w:r w:rsidR="00163B3A">
        <w:rPr>
          <w:b/>
        </w:rPr>
        <w:noBreakHyphen/>
      </w:r>
      <w:r w:rsidR="00163B3A">
        <w:rPr>
          <w:b/>
        </w:rPr>
        <w:fldChar w:fldCharType="begin"/>
      </w:r>
      <w:r w:rsidR="00163B3A">
        <w:rPr>
          <w:b/>
        </w:rPr>
        <w:instrText xml:space="preserve"> SEQ Table \* ARABIC \s 1 </w:instrText>
      </w:r>
      <w:r w:rsidR="00163B3A">
        <w:rPr>
          <w:b/>
        </w:rPr>
        <w:fldChar w:fldCharType="separate"/>
      </w:r>
      <w:r w:rsidR="00163B3A">
        <w:rPr>
          <w:b/>
          <w:noProof/>
        </w:rPr>
        <w:t>60</w:t>
      </w:r>
      <w:r w:rsidR="00163B3A">
        <w:rPr>
          <w:b/>
        </w:rPr>
        <w:fldChar w:fldCharType="end"/>
      </w:r>
      <w:bookmarkEnd w:id="351"/>
      <w:r w:rsidRPr="002B6E89">
        <w:rPr>
          <w:b/>
        </w:rPr>
        <w:tab/>
        <w:t>Median credit rating for AER sample over different time periods</w:t>
      </w:r>
    </w:p>
    <w:tbl>
      <w:tblPr>
        <w:tblStyle w:val="AERtable-numbers"/>
        <w:tblW w:w="0" w:type="auto"/>
        <w:tblLook w:val="04A0" w:firstRow="1" w:lastRow="0" w:firstColumn="1" w:lastColumn="0" w:noHBand="0" w:noVBand="1"/>
      </w:tblPr>
      <w:tblGrid>
        <w:gridCol w:w="2310"/>
        <w:gridCol w:w="2310"/>
        <w:gridCol w:w="2311"/>
        <w:gridCol w:w="2311"/>
      </w:tblGrid>
      <w:tr w:rsidR="00606168" w:rsidRPr="002B6E89" w:rsidTr="006F43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606168" w:rsidRPr="002B6E89" w:rsidRDefault="00606168" w:rsidP="006F430A">
            <w:r w:rsidRPr="002B6E89">
              <w:t>Time period</w:t>
            </w:r>
          </w:p>
        </w:tc>
        <w:tc>
          <w:tcPr>
            <w:tcW w:w="2310" w:type="dxa"/>
          </w:tcPr>
          <w:p w:rsidR="00606168" w:rsidRPr="002B6E89" w:rsidRDefault="00606168" w:rsidP="006F430A">
            <w:pPr>
              <w:cnfStyle w:val="100000000000" w:firstRow="1" w:lastRow="0" w:firstColumn="0" w:lastColumn="0" w:oddVBand="0" w:evenVBand="0" w:oddHBand="0" w:evenHBand="0" w:firstRowFirstColumn="0" w:firstRowLastColumn="0" w:lastRowFirstColumn="0" w:lastRowLastColumn="0"/>
            </w:pPr>
            <w:r w:rsidRPr="002B6E89">
              <w:t>Median credit rating</w:t>
            </w:r>
          </w:p>
        </w:tc>
        <w:tc>
          <w:tcPr>
            <w:tcW w:w="2311" w:type="dxa"/>
          </w:tcPr>
          <w:p w:rsidR="00606168" w:rsidRPr="002B6E89" w:rsidRDefault="00606168" w:rsidP="006F430A">
            <w:pPr>
              <w:cnfStyle w:val="100000000000" w:firstRow="1" w:lastRow="0" w:firstColumn="0" w:lastColumn="0" w:oddVBand="0" w:evenVBand="0" w:oddHBand="0" w:evenHBand="0" w:firstRowFirstColumn="0" w:firstRowLastColumn="0" w:lastRowFirstColumn="0" w:lastRowLastColumn="0"/>
            </w:pPr>
            <w:r w:rsidRPr="002B6E89">
              <w:t>Time period</w:t>
            </w:r>
          </w:p>
        </w:tc>
        <w:tc>
          <w:tcPr>
            <w:tcW w:w="2311" w:type="dxa"/>
          </w:tcPr>
          <w:p w:rsidR="00606168" w:rsidRPr="002B6E89" w:rsidRDefault="00606168" w:rsidP="006F430A">
            <w:pPr>
              <w:cnfStyle w:val="100000000000" w:firstRow="1" w:lastRow="0" w:firstColumn="0" w:lastColumn="0" w:oddVBand="0" w:evenVBand="0" w:oddHBand="0" w:evenHBand="0" w:firstRowFirstColumn="0" w:firstRowLastColumn="0" w:lastRowFirstColumn="0" w:lastRowLastColumn="0"/>
            </w:pPr>
            <w:r w:rsidRPr="002B6E89">
              <w:t>Median credit rating</w:t>
            </w:r>
          </w:p>
        </w:tc>
      </w:tr>
      <w:tr w:rsidR="00606168" w:rsidRPr="002B6E89" w:rsidTr="006F430A">
        <w:tc>
          <w:tcPr>
            <w:cnfStyle w:val="001000000000" w:firstRow="0" w:lastRow="0" w:firstColumn="1" w:lastColumn="0" w:oddVBand="0" w:evenVBand="0" w:oddHBand="0" w:evenHBand="0" w:firstRowFirstColumn="0" w:firstRowLastColumn="0" w:lastRowFirstColumn="0" w:lastRowLastColumn="0"/>
            <w:tcW w:w="2310" w:type="dxa"/>
          </w:tcPr>
          <w:p w:rsidR="00606168" w:rsidRPr="002B6E89" w:rsidRDefault="00606168" w:rsidP="006F430A">
            <w:r w:rsidRPr="002B6E89">
              <w:t>Current year (2014)</w:t>
            </w:r>
          </w:p>
        </w:tc>
        <w:tc>
          <w:tcPr>
            <w:tcW w:w="2310" w:type="dxa"/>
          </w:tcPr>
          <w:p w:rsidR="00606168" w:rsidRPr="002B6E89" w:rsidRDefault="00606168" w:rsidP="006F430A">
            <w:pPr>
              <w:cnfStyle w:val="000000000000" w:firstRow="0" w:lastRow="0" w:firstColumn="0" w:lastColumn="0" w:oddVBand="0" w:evenVBand="0" w:oddHBand="0" w:evenHBand="0" w:firstRowFirstColumn="0" w:firstRowLastColumn="0" w:lastRowFirstColumn="0" w:lastRowLastColumn="0"/>
            </w:pPr>
            <w:r w:rsidRPr="002B6E89">
              <w:t>BBB+</w:t>
            </w:r>
          </w:p>
        </w:tc>
        <w:tc>
          <w:tcPr>
            <w:tcW w:w="2311" w:type="dxa"/>
          </w:tcPr>
          <w:p w:rsidR="00606168" w:rsidRPr="002B6E89" w:rsidRDefault="00606168" w:rsidP="006F430A">
            <w:pPr>
              <w:cnfStyle w:val="000000000000" w:firstRow="0" w:lastRow="0" w:firstColumn="0" w:lastColumn="0" w:oddVBand="0" w:evenVBand="0" w:oddHBand="0" w:evenHBand="0" w:firstRowFirstColumn="0" w:firstRowLastColumn="0" w:lastRowFirstColumn="0" w:lastRowLastColumn="0"/>
            </w:pPr>
            <w:r w:rsidRPr="002B6E89">
              <w:t xml:space="preserve">Last 6 years </w:t>
            </w:r>
          </w:p>
        </w:tc>
        <w:tc>
          <w:tcPr>
            <w:tcW w:w="2311" w:type="dxa"/>
          </w:tcPr>
          <w:p w:rsidR="00606168" w:rsidRPr="002B6E89" w:rsidRDefault="00606168" w:rsidP="006F430A">
            <w:pPr>
              <w:cnfStyle w:val="000000000000" w:firstRow="0" w:lastRow="0" w:firstColumn="0" w:lastColumn="0" w:oddVBand="0" w:evenVBand="0" w:oddHBand="0" w:evenHBand="0" w:firstRowFirstColumn="0" w:firstRowLastColumn="0" w:lastRowFirstColumn="0" w:lastRowLastColumn="0"/>
            </w:pPr>
            <w:r w:rsidRPr="002B6E89">
              <w:t>BBB</w:t>
            </w:r>
          </w:p>
        </w:tc>
      </w:tr>
      <w:tr w:rsidR="00606168" w:rsidRPr="002B6E89" w:rsidTr="006F4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606168" w:rsidRPr="002B6E89" w:rsidRDefault="00606168" w:rsidP="006F430A">
            <w:r w:rsidRPr="002B6E89">
              <w:t>Last 2 years</w:t>
            </w:r>
          </w:p>
        </w:tc>
        <w:tc>
          <w:tcPr>
            <w:tcW w:w="2310" w:type="dxa"/>
          </w:tcPr>
          <w:p w:rsidR="00606168" w:rsidRPr="002B6E89" w:rsidRDefault="00606168" w:rsidP="006F430A">
            <w:pPr>
              <w:cnfStyle w:val="000000010000" w:firstRow="0" w:lastRow="0" w:firstColumn="0" w:lastColumn="0" w:oddVBand="0" w:evenVBand="0" w:oddHBand="0" w:evenHBand="1" w:firstRowFirstColumn="0" w:firstRowLastColumn="0" w:lastRowFirstColumn="0" w:lastRowLastColumn="0"/>
            </w:pPr>
            <w:r w:rsidRPr="002B6E89">
              <w:t>BBB+</w:t>
            </w:r>
          </w:p>
        </w:tc>
        <w:tc>
          <w:tcPr>
            <w:tcW w:w="2311" w:type="dxa"/>
          </w:tcPr>
          <w:p w:rsidR="00606168" w:rsidRPr="002B6E89" w:rsidRDefault="00606168" w:rsidP="006F430A">
            <w:pPr>
              <w:cnfStyle w:val="000000010000" w:firstRow="0" w:lastRow="0" w:firstColumn="0" w:lastColumn="0" w:oddVBand="0" w:evenVBand="0" w:oddHBand="0" w:evenHBand="1" w:firstRowFirstColumn="0" w:firstRowLastColumn="0" w:lastRowFirstColumn="0" w:lastRowLastColumn="0"/>
            </w:pPr>
            <w:r w:rsidRPr="002B6E89">
              <w:t>Last 7 years</w:t>
            </w:r>
          </w:p>
        </w:tc>
        <w:tc>
          <w:tcPr>
            <w:tcW w:w="2311" w:type="dxa"/>
          </w:tcPr>
          <w:p w:rsidR="00606168" w:rsidRPr="002B6E89" w:rsidRDefault="00606168" w:rsidP="006F430A">
            <w:pPr>
              <w:cnfStyle w:val="000000010000" w:firstRow="0" w:lastRow="0" w:firstColumn="0" w:lastColumn="0" w:oddVBand="0" w:evenVBand="0" w:oddHBand="0" w:evenHBand="1" w:firstRowFirstColumn="0" w:firstRowLastColumn="0" w:lastRowFirstColumn="0" w:lastRowLastColumn="0"/>
            </w:pPr>
            <w:r w:rsidRPr="002B6E89">
              <w:t>BBB/BBB+</w:t>
            </w:r>
          </w:p>
        </w:tc>
      </w:tr>
      <w:tr w:rsidR="00606168" w:rsidRPr="002B6E89" w:rsidTr="006F430A">
        <w:tc>
          <w:tcPr>
            <w:cnfStyle w:val="001000000000" w:firstRow="0" w:lastRow="0" w:firstColumn="1" w:lastColumn="0" w:oddVBand="0" w:evenVBand="0" w:oddHBand="0" w:evenHBand="0" w:firstRowFirstColumn="0" w:firstRowLastColumn="0" w:lastRowFirstColumn="0" w:lastRowLastColumn="0"/>
            <w:tcW w:w="2310" w:type="dxa"/>
          </w:tcPr>
          <w:p w:rsidR="00606168" w:rsidRPr="002B6E89" w:rsidRDefault="00606168" w:rsidP="006F430A">
            <w:r w:rsidRPr="002B6E89">
              <w:t>Last 3 years</w:t>
            </w:r>
          </w:p>
        </w:tc>
        <w:tc>
          <w:tcPr>
            <w:tcW w:w="2310" w:type="dxa"/>
          </w:tcPr>
          <w:p w:rsidR="00606168" w:rsidRPr="002B6E89" w:rsidRDefault="00606168" w:rsidP="006F430A">
            <w:pPr>
              <w:cnfStyle w:val="000000000000" w:firstRow="0" w:lastRow="0" w:firstColumn="0" w:lastColumn="0" w:oddVBand="0" w:evenVBand="0" w:oddHBand="0" w:evenHBand="0" w:firstRowFirstColumn="0" w:firstRowLastColumn="0" w:lastRowFirstColumn="0" w:lastRowLastColumn="0"/>
            </w:pPr>
            <w:r w:rsidRPr="002B6E89">
              <w:t>BBB+</w:t>
            </w:r>
          </w:p>
        </w:tc>
        <w:tc>
          <w:tcPr>
            <w:tcW w:w="2311" w:type="dxa"/>
          </w:tcPr>
          <w:p w:rsidR="00606168" w:rsidRPr="002B6E89" w:rsidRDefault="00606168" w:rsidP="006F430A">
            <w:pPr>
              <w:cnfStyle w:val="000000000000" w:firstRow="0" w:lastRow="0" w:firstColumn="0" w:lastColumn="0" w:oddVBand="0" w:evenVBand="0" w:oddHBand="0" w:evenHBand="0" w:firstRowFirstColumn="0" w:firstRowLastColumn="0" w:lastRowFirstColumn="0" w:lastRowLastColumn="0"/>
            </w:pPr>
            <w:r w:rsidRPr="002B6E89">
              <w:t>Last 8 years</w:t>
            </w:r>
          </w:p>
        </w:tc>
        <w:tc>
          <w:tcPr>
            <w:tcW w:w="2311" w:type="dxa"/>
          </w:tcPr>
          <w:p w:rsidR="00606168" w:rsidRPr="002B6E89" w:rsidRDefault="00606168" w:rsidP="006F430A">
            <w:pPr>
              <w:cnfStyle w:val="000000000000" w:firstRow="0" w:lastRow="0" w:firstColumn="0" w:lastColumn="0" w:oddVBand="0" w:evenVBand="0" w:oddHBand="0" w:evenHBand="0" w:firstRowFirstColumn="0" w:firstRowLastColumn="0" w:lastRowFirstColumn="0" w:lastRowLastColumn="0"/>
            </w:pPr>
            <w:r w:rsidRPr="002B6E89">
              <w:t>BBB+</w:t>
            </w:r>
          </w:p>
        </w:tc>
      </w:tr>
      <w:tr w:rsidR="00606168" w:rsidRPr="002B6E89" w:rsidTr="006F4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606168" w:rsidRPr="002B6E89" w:rsidRDefault="00606168" w:rsidP="006F430A">
            <w:r w:rsidRPr="002B6E89">
              <w:t>Last 4 years</w:t>
            </w:r>
          </w:p>
        </w:tc>
        <w:tc>
          <w:tcPr>
            <w:tcW w:w="2310" w:type="dxa"/>
          </w:tcPr>
          <w:p w:rsidR="00606168" w:rsidRPr="002B6E89" w:rsidRDefault="00606168" w:rsidP="006F430A">
            <w:pPr>
              <w:cnfStyle w:val="000000010000" w:firstRow="0" w:lastRow="0" w:firstColumn="0" w:lastColumn="0" w:oddVBand="0" w:evenVBand="0" w:oddHBand="0" w:evenHBand="1" w:firstRowFirstColumn="0" w:firstRowLastColumn="0" w:lastRowFirstColumn="0" w:lastRowLastColumn="0"/>
            </w:pPr>
            <w:r w:rsidRPr="002B6E89">
              <w:t>BBB/BBB+</w:t>
            </w:r>
          </w:p>
        </w:tc>
        <w:tc>
          <w:tcPr>
            <w:tcW w:w="2311" w:type="dxa"/>
          </w:tcPr>
          <w:p w:rsidR="00606168" w:rsidRPr="002B6E89" w:rsidRDefault="00606168" w:rsidP="006F430A">
            <w:pPr>
              <w:cnfStyle w:val="000000010000" w:firstRow="0" w:lastRow="0" w:firstColumn="0" w:lastColumn="0" w:oddVBand="0" w:evenVBand="0" w:oddHBand="0" w:evenHBand="1" w:firstRowFirstColumn="0" w:firstRowLastColumn="0" w:lastRowFirstColumn="0" w:lastRowLastColumn="0"/>
            </w:pPr>
            <w:r w:rsidRPr="002B6E89">
              <w:t>Last 9 years</w:t>
            </w:r>
          </w:p>
        </w:tc>
        <w:tc>
          <w:tcPr>
            <w:tcW w:w="2311" w:type="dxa"/>
          </w:tcPr>
          <w:p w:rsidR="00606168" w:rsidRPr="002B6E89" w:rsidRDefault="00606168" w:rsidP="006F430A">
            <w:pPr>
              <w:cnfStyle w:val="000000010000" w:firstRow="0" w:lastRow="0" w:firstColumn="0" w:lastColumn="0" w:oddVBand="0" w:evenVBand="0" w:oddHBand="0" w:evenHBand="1" w:firstRowFirstColumn="0" w:firstRowLastColumn="0" w:lastRowFirstColumn="0" w:lastRowLastColumn="0"/>
            </w:pPr>
            <w:r w:rsidRPr="002B6E89">
              <w:t>BBB+</w:t>
            </w:r>
          </w:p>
        </w:tc>
      </w:tr>
      <w:tr w:rsidR="00606168" w:rsidRPr="002B6E89" w:rsidTr="006F430A">
        <w:tc>
          <w:tcPr>
            <w:cnfStyle w:val="001000000000" w:firstRow="0" w:lastRow="0" w:firstColumn="1" w:lastColumn="0" w:oddVBand="0" w:evenVBand="0" w:oddHBand="0" w:evenHBand="0" w:firstRowFirstColumn="0" w:firstRowLastColumn="0" w:lastRowFirstColumn="0" w:lastRowLastColumn="0"/>
            <w:tcW w:w="2310" w:type="dxa"/>
          </w:tcPr>
          <w:p w:rsidR="00606168" w:rsidRPr="002B6E89" w:rsidRDefault="00606168" w:rsidP="006F430A">
            <w:r w:rsidRPr="002B6E89">
              <w:t>Last 5 years</w:t>
            </w:r>
          </w:p>
        </w:tc>
        <w:tc>
          <w:tcPr>
            <w:tcW w:w="2310" w:type="dxa"/>
          </w:tcPr>
          <w:p w:rsidR="00606168" w:rsidRPr="002B6E89" w:rsidRDefault="00606168" w:rsidP="006F430A">
            <w:pPr>
              <w:cnfStyle w:val="000000000000" w:firstRow="0" w:lastRow="0" w:firstColumn="0" w:lastColumn="0" w:oddVBand="0" w:evenVBand="0" w:oddHBand="0" w:evenHBand="0" w:firstRowFirstColumn="0" w:firstRowLastColumn="0" w:lastRowFirstColumn="0" w:lastRowLastColumn="0"/>
            </w:pPr>
            <w:r w:rsidRPr="002B6E89">
              <w:t>BBB</w:t>
            </w:r>
          </w:p>
        </w:tc>
        <w:tc>
          <w:tcPr>
            <w:tcW w:w="2311" w:type="dxa"/>
          </w:tcPr>
          <w:p w:rsidR="00606168" w:rsidRPr="002B6E89" w:rsidRDefault="00606168" w:rsidP="006F430A">
            <w:pPr>
              <w:cnfStyle w:val="000000000000" w:firstRow="0" w:lastRow="0" w:firstColumn="0" w:lastColumn="0" w:oddVBand="0" w:evenVBand="0" w:oddHBand="0" w:evenHBand="0" w:firstRowFirstColumn="0" w:firstRowLastColumn="0" w:lastRowFirstColumn="0" w:lastRowLastColumn="0"/>
            </w:pPr>
            <w:r w:rsidRPr="002B6E89">
              <w:t>Last 10 years</w:t>
            </w:r>
          </w:p>
        </w:tc>
        <w:tc>
          <w:tcPr>
            <w:tcW w:w="2311" w:type="dxa"/>
          </w:tcPr>
          <w:p w:rsidR="00606168" w:rsidRPr="002B6E89" w:rsidRDefault="00606168" w:rsidP="006F430A">
            <w:pPr>
              <w:cnfStyle w:val="000000000000" w:firstRow="0" w:lastRow="0" w:firstColumn="0" w:lastColumn="0" w:oddVBand="0" w:evenVBand="0" w:oddHBand="0" w:evenHBand="0" w:firstRowFirstColumn="0" w:firstRowLastColumn="0" w:lastRowFirstColumn="0" w:lastRowLastColumn="0"/>
            </w:pPr>
            <w:r w:rsidRPr="002B6E89">
              <w:t>BBB+</w:t>
            </w:r>
          </w:p>
        </w:tc>
      </w:tr>
    </w:tbl>
    <w:p w:rsidR="00606168" w:rsidRPr="002B6E89" w:rsidRDefault="00606168" w:rsidP="0068198A">
      <w:pPr>
        <w:pStyle w:val="AERtablesource"/>
      </w:pPr>
      <w:r w:rsidRPr="002B6E89">
        <w:t xml:space="preserve">Source: </w:t>
      </w:r>
      <w:r w:rsidRPr="002B6E89">
        <w:tab/>
        <w:t>Bloomberg (Standard and Poor's), AER analysis.</w:t>
      </w:r>
    </w:p>
    <w:p w:rsidR="00606168" w:rsidRPr="002B6E89" w:rsidRDefault="00606168" w:rsidP="00606168">
      <w:pPr>
        <w:numPr>
          <w:ilvl w:val="0"/>
          <w:numId w:val="6"/>
        </w:numPr>
        <w:rPr>
          <w:rFonts w:eastAsia="Times New Roman"/>
          <w:szCs w:val="24"/>
        </w:rPr>
      </w:pPr>
      <w:r w:rsidRPr="002B6E89">
        <w:rPr>
          <w:rFonts w:eastAsia="Times New Roman"/>
          <w:szCs w:val="24"/>
        </w:rPr>
        <w:t xml:space="preserve">While this analysis shows some support for a credit rating of BBB, we consider it shows stronger support for a credit rating of BBB+. </w:t>
      </w:r>
      <w:r w:rsidRPr="002B6E89">
        <w:rPr>
          <w:rFonts w:eastAsia="Times New Roman"/>
          <w:szCs w:val="24"/>
        </w:rPr>
        <w:fldChar w:fldCharType="begin"/>
      </w:r>
      <w:r w:rsidRPr="002B6E89">
        <w:rPr>
          <w:rFonts w:eastAsia="Times New Roman"/>
          <w:szCs w:val="24"/>
        </w:rPr>
        <w:instrText xml:space="preserve"> REF _Ref401844864 \h  \* MERGEFORMAT </w:instrText>
      </w:r>
      <w:r w:rsidRPr="002B6E89">
        <w:rPr>
          <w:rFonts w:eastAsia="Times New Roman"/>
          <w:szCs w:val="24"/>
        </w:rPr>
      </w:r>
      <w:r w:rsidRPr="002B6E89">
        <w:rPr>
          <w:rFonts w:eastAsia="Times New Roman"/>
          <w:szCs w:val="24"/>
        </w:rPr>
        <w:fldChar w:fldCharType="separate"/>
      </w:r>
      <w:r w:rsidR="006F3016" w:rsidRPr="006F3016">
        <w:rPr>
          <w:rFonts w:eastAsia="Times New Roman"/>
          <w:szCs w:val="24"/>
        </w:rPr>
        <w:t xml:space="preserve">Table </w:t>
      </w:r>
      <w:r w:rsidR="006F3016" w:rsidRPr="006F3016">
        <w:rPr>
          <w:rFonts w:eastAsia="Times New Roman"/>
          <w:noProof/>
          <w:szCs w:val="24"/>
        </w:rPr>
        <w:t>3</w:t>
      </w:r>
      <w:r w:rsidR="006F3016" w:rsidRPr="006F3016">
        <w:rPr>
          <w:rFonts w:eastAsia="Times New Roman"/>
          <w:noProof/>
          <w:szCs w:val="24"/>
        </w:rPr>
        <w:noBreakHyphen/>
        <w:t>60</w:t>
      </w:r>
      <w:r w:rsidRPr="002B6E89">
        <w:rPr>
          <w:rFonts w:eastAsia="Times New Roman"/>
          <w:szCs w:val="24"/>
        </w:rPr>
        <w:fldChar w:fldCharType="end"/>
      </w:r>
      <w:r w:rsidRPr="002B6E89">
        <w:rPr>
          <w:rFonts w:eastAsia="Times New Roman"/>
          <w:szCs w:val="24"/>
        </w:rPr>
        <w:t xml:space="preserve"> shows the majority of estimation periods over the last 10 years result in a credit rating of BBB+.</w:t>
      </w:r>
    </w:p>
    <w:p w:rsidR="00606168" w:rsidRPr="002B6E89" w:rsidRDefault="00606168" w:rsidP="00606168">
      <w:pPr>
        <w:keepNext/>
        <w:keepLines/>
        <w:numPr>
          <w:ilvl w:val="6"/>
          <w:numId w:val="25"/>
        </w:numPr>
        <w:spacing w:before="120" w:after="120"/>
        <w:jc w:val="left"/>
        <w:outlineLvl w:val="8"/>
        <w:rPr>
          <w:rFonts w:eastAsia="Times New Roman"/>
          <w:b/>
          <w:bCs/>
          <w:color w:val="E36C0A"/>
          <w:sz w:val="24"/>
        </w:rPr>
      </w:pPr>
      <w:r w:rsidRPr="002B6E89">
        <w:rPr>
          <w:rFonts w:eastAsia="Times New Roman"/>
          <w:b/>
          <w:bCs/>
          <w:color w:val="E36C0A"/>
          <w:sz w:val="24"/>
        </w:rPr>
        <w:t>Current industry median</w:t>
      </w:r>
    </w:p>
    <w:p w:rsidR="00606168" w:rsidRPr="002B6E89" w:rsidRDefault="00606168" w:rsidP="00606168">
      <w:pPr>
        <w:numPr>
          <w:ilvl w:val="0"/>
          <w:numId w:val="6"/>
        </w:numPr>
        <w:rPr>
          <w:rFonts w:eastAsia="Times New Roman"/>
          <w:szCs w:val="24"/>
        </w:rPr>
      </w:pPr>
      <w:r w:rsidRPr="002B6E89">
        <w:rPr>
          <w:rFonts w:eastAsia="Times New Roman"/>
          <w:szCs w:val="24"/>
        </w:rPr>
        <w:t>JGN and CEG (commissioned by Ausgrid, ActewAGL, Endeavour Energy and Essential Energy) reported credit rating data.</w:t>
      </w:r>
      <w:r w:rsidRPr="002B6E89">
        <w:rPr>
          <w:rFonts w:eastAsia="Times New Roman"/>
          <w:szCs w:val="24"/>
          <w:vertAlign w:val="superscript"/>
        </w:rPr>
        <w:footnoteReference w:id="1344"/>
      </w:r>
      <w:r w:rsidRPr="002B6E89">
        <w:rPr>
          <w:rFonts w:eastAsia="Times New Roman"/>
          <w:szCs w:val="24"/>
        </w:rPr>
        <w:t xml:space="preserve"> Our calculations of median credit ratings reconcile with CEG's and JGN's calculations until 2013. In 2013, we calculate a median credit rating of BBB+ instead of BBB calculated by CEG and JGN. Since the median credit rating was BBB at the start of 2013, this indicates CEG's and JGN's estimates do not include all data up to the 2013 calendar year end.</w:t>
      </w:r>
    </w:p>
    <w:p w:rsidR="00606168" w:rsidRPr="002B6E89" w:rsidRDefault="00606168" w:rsidP="00606168">
      <w:pPr>
        <w:numPr>
          <w:ilvl w:val="0"/>
          <w:numId w:val="6"/>
        </w:numPr>
        <w:rPr>
          <w:rFonts w:eastAsia="Times New Roman"/>
          <w:szCs w:val="24"/>
        </w:rPr>
      </w:pPr>
      <w:r w:rsidRPr="002B6E89">
        <w:rPr>
          <w:rFonts w:eastAsia="Times New Roman"/>
          <w:szCs w:val="24"/>
        </w:rPr>
        <w:t>Over the several years up until when CEG's and JGN's reported data ends, there had been a range of credit rating downgrades that caused the median credit rating to fall from BBB+ to BBB. However, ratings agencies have since revised many of these estimates. Since the latter half of 2013, there has been a range of upgrades and the median is back to BBB+.</w:t>
      </w:r>
      <w:r w:rsidRPr="002B6E89">
        <w:rPr>
          <w:rFonts w:eastAsia="Times New Roman"/>
          <w:szCs w:val="24"/>
          <w:vertAlign w:val="superscript"/>
        </w:rPr>
        <w:footnoteReference w:id="1345"/>
      </w:r>
    </w:p>
    <w:p w:rsidR="00606168" w:rsidRPr="002B6E89" w:rsidRDefault="00606168" w:rsidP="00606168">
      <w:pPr>
        <w:numPr>
          <w:ilvl w:val="0"/>
          <w:numId w:val="6"/>
        </w:numPr>
        <w:rPr>
          <w:rFonts w:eastAsia="Times New Roman"/>
          <w:szCs w:val="24"/>
        </w:rPr>
      </w:pPr>
      <w:r w:rsidRPr="002B6E89">
        <w:rPr>
          <w:rFonts w:eastAsia="Times New Roman"/>
          <w:szCs w:val="24"/>
        </w:rPr>
        <w:t xml:space="preserve">We consider all 2013 data and 2014 data up until September 2014. The median credit rating for 2013 is BBB+. To date, the median credit rating in 2014 is also BBB+. </w:t>
      </w:r>
      <w:r w:rsidRPr="002B6E89">
        <w:rPr>
          <w:rFonts w:eastAsia="Times New Roman"/>
          <w:szCs w:val="24"/>
        </w:rPr>
        <w:fldChar w:fldCharType="begin"/>
      </w:r>
      <w:r w:rsidRPr="002B6E89">
        <w:rPr>
          <w:rFonts w:eastAsia="Times New Roman"/>
          <w:szCs w:val="24"/>
        </w:rPr>
        <w:instrText xml:space="preserve"> REF _Ref401848326 \h  \* MERGEFORMAT </w:instrText>
      </w:r>
      <w:r w:rsidRPr="002B6E89">
        <w:rPr>
          <w:rFonts w:eastAsia="Times New Roman"/>
          <w:szCs w:val="24"/>
        </w:rPr>
      </w:r>
      <w:r w:rsidRPr="002B6E89">
        <w:rPr>
          <w:rFonts w:eastAsia="Times New Roman"/>
          <w:szCs w:val="24"/>
        </w:rPr>
        <w:fldChar w:fldCharType="separate"/>
      </w:r>
      <w:r w:rsidR="006F3016" w:rsidRPr="006F3016">
        <w:rPr>
          <w:rFonts w:eastAsia="Times New Roman"/>
          <w:szCs w:val="24"/>
        </w:rPr>
        <w:t xml:space="preserve">Table </w:t>
      </w:r>
      <w:r w:rsidR="006F3016" w:rsidRPr="006F3016">
        <w:rPr>
          <w:rFonts w:eastAsia="Times New Roman"/>
          <w:noProof/>
          <w:szCs w:val="24"/>
        </w:rPr>
        <w:t>3</w:t>
      </w:r>
      <w:r w:rsidR="006F3016" w:rsidRPr="006F3016">
        <w:rPr>
          <w:rFonts w:eastAsia="Times New Roman"/>
          <w:noProof/>
          <w:szCs w:val="24"/>
        </w:rPr>
        <w:noBreakHyphen/>
        <w:t>61</w:t>
      </w:r>
      <w:r w:rsidRPr="002B6E89">
        <w:rPr>
          <w:rFonts w:eastAsia="Times New Roman"/>
          <w:szCs w:val="24"/>
        </w:rPr>
        <w:fldChar w:fldCharType="end"/>
      </w:r>
      <w:r w:rsidRPr="002B6E89">
        <w:rPr>
          <w:rFonts w:eastAsia="Times New Roman"/>
          <w:szCs w:val="24"/>
        </w:rPr>
        <w:t xml:space="preserve"> sets out the median credit ratings across our comparator set since the 2003 calendar year end. These results differ from CEG's and JGN's because at the end of the 2013 calendar year:</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ATCO Gas Australian LP had a credit rating of A-, rather than BBB.</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DUET Group was non-rated (NR) rather than having a credit rating of BBB-.</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Powercor Australia LLC has a credit rating of BBB+, rather than A-.</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AusNet Services had a credit rating of A-, rather than BBB+.</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SGSP Australia Assets Pty Ltd had a credit rating of BBB+, rather than BBB.</w:t>
      </w:r>
    </w:p>
    <w:p w:rsidR="00606168" w:rsidRPr="002B6E89" w:rsidRDefault="00606168" w:rsidP="00606168">
      <w:pPr>
        <w:keepNext/>
        <w:tabs>
          <w:tab w:val="left" w:pos="1440"/>
        </w:tabs>
        <w:spacing w:before="120" w:after="120"/>
        <w:ind w:left="1440" w:hanging="1440"/>
        <w:rPr>
          <w:b/>
        </w:rPr>
      </w:pPr>
      <w:bookmarkStart w:id="352" w:name="_Ref401848326"/>
      <w:bookmarkStart w:id="353" w:name="_Ref404357762"/>
      <w:r w:rsidRPr="002B6E89">
        <w:rPr>
          <w:b/>
        </w:rPr>
        <w:t xml:space="preserve">Table </w:t>
      </w:r>
      <w:r w:rsidR="00163B3A">
        <w:rPr>
          <w:b/>
        </w:rPr>
        <w:fldChar w:fldCharType="begin"/>
      </w:r>
      <w:r w:rsidR="00163B3A">
        <w:rPr>
          <w:b/>
        </w:rPr>
        <w:instrText xml:space="preserve"> STYLEREF 1 \s </w:instrText>
      </w:r>
      <w:r w:rsidR="00163B3A">
        <w:rPr>
          <w:b/>
        </w:rPr>
        <w:fldChar w:fldCharType="separate"/>
      </w:r>
      <w:r w:rsidR="00163B3A">
        <w:rPr>
          <w:b/>
          <w:noProof/>
        </w:rPr>
        <w:t>3</w:t>
      </w:r>
      <w:r w:rsidR="00163B3A">
        <w:rPr>
          <w:b/>
        </w:rPr>
        <w:fldChar w:fldCharType="end"/>
      </w:r>
      <w:r w:rsidR="00163B3A">
        <w:rPr>
          <w:b/>
        </w:rPr>
        <w:noBreakHyphen/>
      </w:r>
      <w:r w:rsidR="00163B3A">
        <w:rPr>
          <w:b/>
        </w:rPr>
        <w:fldChar w:fldCharType="begin"/>
      </w:r>
      <w:r w:rsidR="00163B3A">
        <w:rPr>
          <w:b/>
        </w:rPr>
        <w:instrText xml:space="preserve"> SEQ Table \* ARABIC \s 1 </w:instrText>
      </w:r>
      <w:r w:rsidR="00163B3A">
        <w:rPr>
          <w:b/>
        </w:rPr>
        <w:fldChar w:fldCharType="separate"/>
      </w:r>
      <w:r w:rsidR="00163B3A">
        <w:rPr>
          <w:b/>
          <w:noProof/>
        </w:rPr>
        <w:t>61</w:t>
      </w:r>
      <w:r w:rsidR="00163B3A">
        <w:rPr>
          <w:b/>
        </w:rPr>
        <w:fldChar w:fldCharType="end"/>
      </w:r>
      <w:bookmarkEnd w:id="352"/>
      <w:r w:rsidRPr="002B6E89">
        <w:rPr>
          <w:b/>
        </w:rPr>
        <w:tab/>
        <w:t>Median credit rating of energy network service providers over time</w:t>
      </w:r>
      <w:bookmarkEnd w:id="353"/>
    </w:p>
    <w:tbl>
      <w:tblPr>
        <w:tblStyle w:val="AERtable-text"/>
        <w:tblW w:w="0" w:type="auto"/>
        <w:tblLook w:val="04A0" w:firstRow="1" w:lastRow="0" w:firstColumn="1" w:lastColumn="0" w:noHBand="0" w:noVBand="1"/>
      </w:tblPr>
      <w:tblGrid>
        <w:gridCol w:w="1035"/>
        <w:gridCol w:w="687"/>
        <w:gridCol w:w="688"/>
        <w:gridCol w:w="688"/>
        <w:gridCol w:w="688"/>
        <w:gridCol w:w="688"/>
        <w:gridCol w:w="688"/>
        <w:gridCol w:w="676"/>
        <w:gridCol w:w="676"/>
        <w:gridCol w:w="676"/>
        <w:gridCol w:w="676"/>
        <w:gridCol w:w="688"/>
        <w:gridCol w:w="688"/>
      </w:tblGrid>
      <w:tr w:rsidR="00606168" w:rsidRPr="002B6E89" w:rsidTr="006F430A">
        <w:trPr>
          <w:cnfStyle w:val="100000000000" w:firstRow="1" w:lastRow="0" w:firstColumn="0" w:lastColumn="0" w:oddVBand="0" w:evenVBand="0" w:oddHBand="0" w:evenHBand="0" w:firstRowFirstColumn="0" w:firstRowLastColumn="0" w:lastRowFirstColumn="0" w:lastRowLastColumn="0"/>
        </w:trPr>
        <w:tc>
          <w:tcPr>
            <w:tcW w:w="710" w:type="dxa"/>
          </w:tcPr>
          <w:p w:rsidR="00606168" w:rsidRPr="002B6E89" w:rsidRDefault="00606168" w:rsidP="006F430A">
            <w:r w:rsidRPr="002B6E89">
              <w:t>Issuer</w:t>
            </w:r>
          </w:p>
        </w:tc>
        <w:tc>
          <w:tcPr>
            <w:tcW w:w="711" w:type="dxa"/>
          </w:tcPr>
          <w:p w:rsidR="00606168" w:rsidRPr="002B6E89" w:rsidRDefault="00606168" w:rsidP="006F430A">
            <w:r w:rsidRPr="002B6E89">
              <w:t>2003</w:t>
            </w:r>
          </w:p>
        </w:tc>
        <w:tc>
          <w:tcPr>
            <w:tcW w:w="711" w:type="dxa"/>
          </w:tcPr>
          <w:p w:rsidR="00606168" w:rsidRPr="002B6E89" w:rsidRDefault="00606168" w:rsidP="006F430A">
            <w:r w:rsidRPr="002B6E89">
              <w:t>2004</w:t>
            </w:r>
          </w:p>
        </w:tc>
        <w:tc>
          <w:tcPr>
            <w:tcW w:w="711" w:type="dxa"/>
          </w:tcPr>
          <w:p w:rsidR="00606168" w:rsidRPr="002B6E89" w:rsidRDefault="00606168" w:rsidP="006F430A">
            <w:r w:rsidRPr="002B6E89">
              <w:t>2005</w:t>
            </w:r>
          </w:p>
        </w:tc>
        <w:tc>
          <w:tcPr>
            <w:tcW w:w="711" w:type="dxa"/>
          </w:tcPr>
          <w:p w:rsidR="00606168" w:rsidRPr="002B6E89" w:rsidRDefault="00606168" w:rsidP="006F430A">
            <w:r w:rsidRPr="002B6E89">
              <w:t>2006</w:t>
            </w:r>
          </w:p>
        </w:tc>
        <w:tc>
          <w:tcPr>
            <w:tcW w:w="711" w:type="dxa"/>
          </w:tcPr>
          <w:p w:rsidR="00606168" w:rsidRPr="002B6E89" w:rsidRDefault="00606168" w:rsidP="006F430A">
            <w:r w:rsidRPr="002B6E89">
              <w:t>2007</w:t>
            </w:r>
          </w:p>
        </w:tc>
        <w:tc>
          <w:tcPr>
            <w:tcW w:w="711" w:type="dxa"/>
          </w:tcPr>
          <w:p w:rsidR="00606168" w:rsidRPr="002B6E89" w:rsidRDefault="00606168" w:rsidP="006F430A">
            <w:r w:rsidRPr="002B6E89">
              <w:t>2008</w:t>
            </w:r>
          </w:p>
        </w:tc>
        <w:tc>
          <w:tcPr>
            <w:tcW w:w="711" w:type="dxa"/>
          </w:tcPr>
          <w:p w:rsidR="00606168" w:rsidRPr="002B6E89" w:rsidRDefault="00606168" w:rsidP="006F430A">
            <w:r w:rsidRPr="002B6E89">
              <w:t>2009</w:t>
            </w:r>
          </w:p>
        </w:tc>
        <w:tc>
          <w:tcPr>
            <w:tcW w:w="711" w:type="dxa"/>
          </w:tcPr>
          <w:p w:rsidR="00606168" w:rsidRPr="002B6E89" w:rsidRDefault="00606168" w:rsidP="006F430A">
            <w:r w:rsidRPr="002B6E89">
              <w:t>2010</w:t>
            </w:r>
          </w:p>
        </w:tc>
        <w:tc>
          <w:tcPr>
            <w:tcW w:w="711" w:type="dxa"/>
          </w:tcPr>
          <w:p w:rsidR="00606168" w:rsidRPr="002B6E89" w:rsidRDefault="00606168" w:rsidP="006F430A">
            <w:r w:rsidRPr="002B6E89">
              <w:t>2011</w:t>
            </w:r>
          </w:p>
        </w:tc>
        <w:tc>
          <w:tcPr>
            <w:tcW w:w="711" w:type="dxa"/>
          </w:tcPr>
          <w:p w:rsidR="00606168" w:rsidRPr="002B6E89" w:rsidRDefault="00606168" w:rsidP="006F430A">
            <w:r w:rsidRPr="002B6E89">
              <w:t>2012</w:t>
            </w:r>
          </w:p>
        </w:tc>
        <w:tc>
          <w:tcPr>
            <w:tcW w:w="711" w:type="dxa"/>
          </w:tcPr>
          <w:p w:rsidR="00606168" w:rsidRPr="002B6E89" w:rsidRDefault="00606168" w:rsidP="006F430A">
            <w:r w:rsidRPr="002B6E89">
              <w:t>2013</w:t>
            </w:r>
          </w:p>
        </w:tc>
        <w:tc>
          <w:tcPr>
            <w:tcW w:w="711" w:type="dxa"/>
          </w:tcPr>
          <w:p w:rsidR="00606168" w:rsidRPr="002B6E89" w:rsidRDefault="00606168" w:rsidP="006F430A">
            <w:r w:rsidRPr="002B6E89">
              <w:t>2014 a</w:t>
            </w:r>
          </w:p>
        </w:tc>
      </w:tr>
      <w:tr w:rsidR="00606168" w:rsidRPr="002B6E89" w:rsidTr="006F430A">
        <w:tc>
          <w:tcPr>
            <w:tcW w:w="710" w:type="dxa"/>
          </w:tcPr>
          <w:p w:rsidR="00606168" w:rsidRPr="002B6E89" w:rsidRDefault="00606168" w:rsidP="006F430A">
            <w:r w:rsidRPr="002B6E89">
              <w:t xml:space="preserve">APT Pipelines Ltd </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r>
      <w:tr w:rsidR="00606168" w:rsidRPr="002B6E89" w:rsidTr="006F430A">
        <w:trPr>
          <w:cnfStyle w:val="000000010000" w:firstRow="0" w:lastRow="0" w:firstColumn="0" w:lastColumn="0" w:oddVBand="0" w:evenVBand="0" w:oddHBand="0" w:evenHBand="1" w:firstRowFirstColumn="0" w:firstRowLastColumn="0" w:lastRowFirstColumn="0" w:lastRowLastColumn="0"/>
        </w:trPr>
        <w:tc>
          <w:tcPr>
            <w:tcW w:w="710" w:type="dxa"/>
          </w:tcPr>
          <w:p w:rsidR="00606168" w:rsidRPr="002B6E89" w:rsidRDefault="00606168" w:rsidP="006F430A">
            <w:r w:rsidRPr="002B6E89">
              <w:t xml:space="preserve">ATCO Gas Australian LP </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r>
      <w:tr w:rsidR="00606168" w:rsidRPr="002B6E89" w:rsidTr="006F430A">
        <w:tc>
          <w:tcPr>
            <w:tcW w:w="710" w:type="dxa"/>
          </w:tcPr>
          <w:p w:rsidR="00606168" w:rsidRPr="002B6E89" w:rsidRDefault="00606168" w:rsidP="006F430A">
            <w:r w:rsidRPr="002B6E89">
              <w:t>DBNGP Trust</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r>
      <w:tr w:rsidR="00606168" w:rsidRPr="002B6E89" w:rsidTr="006F430A">
        <w:trPr>
          <w:cnfStyle w:val="000000010000" w:firstRow="0" w:lastRow="0" w:firstColumn="0" w:lastColumn="0" w:oddVBand="0" w:evenVBand="0" w:oddHBand="0" w:evenHBand="1" w:firstRowFirstColumn="0" w:firstRowLastColumn="0" w:lastRowFirstColumn="0" w:lastRowLastColumn="0"/>
        </w:trPr>
        <w:tc>
          <w:tcPr>
            <w:tcW w:w="710" w:type="dxa"/>
          </w:tcPr>
          <w:p w:rsidR="00606168" w:rsidRPr="002B6E89" w:rsidRDefault="00606168" w:rsidP="006F430A">
            <w:r w:rsidRPr="002B6E89">
              <w:t xml:space="preserve">DUET Group </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r>
      <w:tr w:rsidR="00606168" w:rsidRPr="002B6E89" w:rsidTr="006F430A">
        <w:tc>
          <w:tcPr>
            <w:tcW w:w="710" w:type="dxa"/>
          </w:tcPr>
          <w:p w:rsidR="00606168" w:rsidRPr="002B6E89" w:rsidRDefault="00606168" w:rsidP="006F430A">
            <w:r w:rsidRPr="002B6E89">
              <w:t xml:space="preserve">ElectraNet Pty Ltd </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r>
      <w:tr w:rsidR="00606168" w:rsidRPr="002B6E89" w:rsidTr="006F430A">
        <w:trPr>
          <w:cnfStyle w:val="000000010000" w:firstRow="0" w:lastRow="0" w:firstColumn="0" w:lastColumn="0" w:oddVBand="0" w:evenVBand="0" w:oddHBand="0" w:evenHBand="1" w:firstRowFirstColumn="0" w:firstRowLastColumn="0" w:lastRowFirstColumn="0" w:lastRowLastColumn="0"/>
        </w:trPr>
        <w:tc>
          <w:tcPr>
            <w:tcW w:w="710" w:type="dxa"/>
          </w:tcPr>
          <w:p w:rsidR="00606168" w:rsidRPr="002B6E89" w:rsidRDefault="00606168" w:rsidP="006F430A">
            <w:r w:rsidRPr="002B6E89">
              <w:t>Energy Partnership (Gas) Pty Ltd</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r>
      <w:tr w:rsidR="00606168" w:rsidRPr="002B6E89" w:rsidTr="006F430A">
        <w:tc>
          <w:tcPr>
            <w:tcW w:w="710" w:type="dxa"/>
          </w:tcPr>
          <w:p w:rsidR="00606168" w:rsidRPr="002B6E89" w:rsidRDefault="00606168" w:rsidP="006F430A">
            <w:r w:rsidRPr="002B6E89">
              <w:t xml:space="preserve">Envestra Ltd </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r>
      <w:tr w:rsidR="00606168" w:rsidRPr="002B6E89" w:rsidTr="006F430A">
        <w:trPr>
          <w:cnfStyle w:val="000000010000" w:firstRow="0" w:lastRow="0" w:firstColumn="0" w:lastColumn="0" w:oddVBand="0" w:evenVBand="0" w:oddHBand="0" w:evenHBand="1" w:firstRowFirstColumn="0" w:firstRowLastColumn="0" w:lastRowFirstColumn="0" w:lastRowLastColumn="0"/>
        </w:trPr>
        <w:tc>
          <w:tcPr>
            <w:tcW w:w="710" w:type="dxa"/>
          </w:tcPr>
          <w:p w:rsidR="00606168" w:rsidRPr="002B6E89" w:rsidRDefault="00606168" w:rsidP="006F430A">
            <w:r w:rsidRPr="002B6E89">
              <w:t>ETSA Utilities</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r>
      <w:tr w:rsidR="00606168" w:rsidRPr="002B6E89" w:rsidTr="006F430A">
        <w:tc>
          <w:tcPr>
            <w:tcW w:w="710" w:type="dxa"/>
          </w:tcPr>
          <w:p w:rsidR="00606168" w:rsidRPr="002B6E89" w:rsidRDefault="00606168" w:rsidP="006F430A">
            <w:r w:rsidRPr="002B6E89">
              <w:t>Powercor Australia LLC</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r>
      <w:tr w:rsidR="00606168" w:rsidRPr="002B6E89" w:rsidTr="006F430A">
        <w:trPr>
          <w:cnfStyle w:val="000000010000" w:firstRow="0" w:lastRow="0" w:firstColumn="0" w:lastColumn="0" w:oddVBand="0" w:evenVBand="0" w:oddHBand="0" w:evenHBand="1" w:firstRowFirstColumn="0" w:firstRowLastColumn="0" w:lastRowFirstColumn="0" w:lastRowLastColumn="0"/>
        </w:trPr>
        <w:tc>
          <w:tcPr>
            <w:tcW w:w="710" w:type="dxa"/>
          </w:tcPr>
          <w:p w:rsidR="00606168" w:rsidRPr="002B6E89" w:rsidRDefault="00606168" w:rsidP="006F430A">
            <w:r w:rsidRPr="002B6E89">
              <w:t>AusNet Servicesc</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r>
      <w:tr w:rsidR="00606168" w:rsidRPr="002B6E89" w:rsidTr="006F430A">
        <w:tc>
          <w:tcPr>
            <w:tcW w:w="710" w:type="dxa"/>
          </w:tcPr>
          <w:p w:rsidR="00606168" w:rsidRPr="002B6E89" w:rsidRDefault="00606168" w:rsidP="006F430A">
            <w:r w:rsidRPr="002B6E89">
              <w:t>SGSP Australia Assets Pty Ltd b</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r>
      <w:tr w:rsidR="00606168" w:rsidRPr="002B6E89" w:rsidTr="006F430A">
        <w:trPr>
          <w:cnfStyle w:val="000000010000" w:firstRow="0" w:lastRow="0" w:firstColumn="0" w:lastColumn="0" w:oddVBand="0" w:evenVBand="0" w:oddHBand="0" w:evenHBand="1" w:firstRowFirstColumn="0" w:firstRowLastColumn="0" w:lastRowFirstColumn="0" w:lastRowLastColumn="0"/>
        </w:trPr>
        <w:tc>
          <w:tcPr>
            <w:tcW w:w="710" w:type="dxa"/>
          </w:tcPr>
          <w:p w:rsidR="00606168" w:rsidRPr="002B6E89" w:rsidRDefault="00606168" w:rsidP="006F430A">
            <w:r w:rsidRPr="002B6E89">
              <w:t xml:space="preserve">The CitiPower Trust </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r>
      <w:tr w:rsidR="00606168" w:rsidRPr="002B6E89" w:rsidTr="006F430A">
        <w:tc>
          <w:tcPr>
            <w:tcW w:w="710" w:type="dxa"/>
          </w:tcPr>
          <w:p w:rsidR="00606168" w:rsidRPr="002B6E89" w:rsidRDefault="00606168" w:rsidP="006F430A">
            <w:r w:rsidRPr="002B6E89">
              <w:t>United Energy Distribution Pty Ltd</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r>
      <w:tr w:rsidR="00606168" w:rsidRPr="002B6E89" w:rsidTr="006F430A">
        <w:trPr>
          <w:cnfStyle w:val="000000010000" w:firstRow="0" w:lastRow="0" w:firstColumn="0" w:lastColumn="0" w:oddVBand="0" w:evenVBand="0" w:oddHBand="0" w:evenHBand="1" w:firstRowFirstColumn="0" w:firstRowLastColumn="0" w:lastRowFirstColumn="0" w:lastRowLastColumn="0"/>
        </w:trPr>
        <w:tc>
          <w:tcPr>
            <w:tcW w:w="710" w:type="dxa"/>
          </w:tcPr>
          <w:p w:rsidR="00606168" w:rsidRPr="002B6E89" w:rsidRDefault="00606168" w:rsidP="006F430A">
            <w:r w:rsidRPr="002B6E89">
              <w:t>Median (year)</w:t>
            </w:r>
          </w:p>
        </w:tc>
        <w:tc>
          <w:tcPr>
            <w:tcW w:w="711" w:type="dxa"/>
          </w:tcPr>
          <w:p w:rsidR="00606168" w:rsidRPr="002B6E89" w:rsidRDefault="00606168" w:rsidP="006F430A">
            <w:r w:rsidRPr="002B6E89">
              <w:t>BBB/ 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 /A-</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r>
    </w:tbl>
    <w:p w:rsidR="00606168" w:rsidRPr="002B6E89" w:rsidRDefault="00606168" w:rsidP="0068198A">
      <w:pPr>
        <w:pStyle w:val="AERtablesource"/>
      </w:pPr>
      <w:r w:rsidRPr="002B6E89">
        <w:t>Source:</w:t>
      </w:r>
      <w:r w:rsidRPr="002B6E89">
        <w:tab/>
        <w:t xml:space="preserve">Bloomberg (Standard and Poor's), AER analysis. </w:t>
      </w:r>
    </w:p>
    <w:p w:rsidR="00606168" w:rsidRPr="002B6E89" w:rsidRDefault="00606168" w:rsidP="0068198A">
      <w:pPr>
        <w:pStyle w:val="AERtablesource"/>
      </w:pPr>
      <w:r w:rsidRPr="002B6E89">
        <w:t xml:space="preserve">Note: </w:t>
      </w:r>
      <w:r w:rsidRPr="002B6E89">
        <w:tab/>
        <w:t>a) Measured up to September 2014. We measure all other years as calendar year ends.</w:t>
      </w:r>
    </w:p>
    <w:p w:rsidR="00606168" w:rsidRPr="002B6E89" w:rsidRDefault="00606168" w:rsidP="0068198A">
      <w:pPr>
        <w:pStyle w:val="AERtablesource"/>
      </w:pPr>
      <w:r w:rsidRPr="002B6E89">
        <w:tab/>
        <w:t xml:space="preserve">b) Formerly SPI (Australia) Assets Pty Ltd. </w:t>
      </w:r>
    </w:p>
    <w:p w:rsidR="00606168" w:rsidRPr="002B6E89" w:rsidRDefault="00606168" w:rsidP="0068198A">
      <w:pPr>
        <w:pStyle w:val="AERtablesource"/>
      </w:pPr>
      <w:r w:rsidRPr="002B6E89">
        <w:tab/>
        <w:t>c) Formerly SP AusNet Group.</w:t>
      </w:r>
    </w:p>
    <w:p w:rsidR="00606168" w:rsidRPr="002B6E89" w:rsidRDefault="00606168" w:rsidP="00606168">
      <w:pPr>
        <w:keepNext/>
        <w:keepLines/>
        <w:numPr>
          <w:ilvl w:val="6"/>
          <w:numId w:val="1"/>
        </w:numPr>
        <w:spacing w:before="120" w:after="120"/>
        <w:jc w:val="left"/>
        <w:outlineLvl w:val="8"/>
        <w:rPr>
          <w:rFonts w:eastAsia="Times New Roman"/>
          <w:b/>
          <w:bCs/>
          <w:color w:val="E36C0A"/>
          <w:sz w:val="24"/>
        </w:rPr>
      </w:pPr>
      <w:r w:rsidRPr="002B6E89">
        <w:rPr>
          <w:rFonts w:eastAsia="Times New Roman"/>
          <w:b/>
          <w:bCs/>
          <w:color w:val="E36C0A"/>
          <w:sz w:val="24"/>
        </w:rPr>
        <w:t>Length of estimation period</w:t>
      </w:r>
    </w:p>
    <w:p w:rsidR="00606168" w:rsidRPr="002B6E89" w:rsidRDefault="00606168" w:rsidP="00606168">
      <w:pPr>
        <w:numPr>
          <w:ilvl w:val="0"/>
          <w:numId w:val="6"/>
        </w:numPr>
        <w:rPr>
          <w:rFonts w:eastAsia="Times New Roman"/>
          <w:szCs w:val="24"/>
        </w:rPr>
      </w:pPr>
      <w:r w:rsidRPr="002B6E89">
        <w:rPr>
          <w:rFonts w:eastAsia="Times New Roman"/>
          <w:szCs w:val="24"/>
        </w:rPr>
        <w:t>We consider it is useful to have regard to variability in the median credit rating throughout time. This recognises the trade-off between using shorter term and longer term historical data. On one hand, shorter term data is more likely to reflect current expectations. On the other hand, longer term data may reduce the influence on the median from firm specific or idiosyncratic factors.</w:t>
      </w:r>
    </w:p>
    <w:p w:rsidR="00606168" w:rsidRPr="002B6E89" w:rsidRDefault="00606168" w:rsidP="00606168">
      <w:pPr>
        <w:numPr>
          <w:ilvl w:val="0"/>
          <w:numId w:val="6"/>
        </w:numPr>
        <w:rPr>
          <w:rFonts w:eastAsia="Times New Roman"/>
          <w:szCs w:val="24"/>
        </w:rPr>
      </w:pPr>
      <w:r w:rsidRPr="002B6E89">
        <w:rPr>
          <w:rFonts w:eastAsia="Times New Roman"/>
          <w:szCs w:val="24"/>
        </w:rPr>
        <w:t>ActewAGL and JGN did not propose taking the median credit rating over a particular period. However, ActewAGL noted there had been a sustained drop in the median credit rating since 2009.</w:t>
      </w:r>
      <w:r w:rsidRPr="002B6E89">
        <w:rPr>
          <w:rFonts w:eastAsia="Times New Roman"/>
          <w:szCs w:val="24"/>
          <w:vertAlign w:val="superscript"/>
        </w:rPr>
        <w:footnoteReference w:id="1346"/>
      </w:r>
      <w:r w:rsidRPr="002B6E89">
        <w:rPr>
          <w:rFonts w:eastAsia="Times New Roman"/>
          <w:szCs w:val="24"/>
        </w:rPr>
        <w:t xml:space="preserve"> Also, JGN indicated that considering median credit ratings over a longer time period, similar to our approach in the Guideline, is not appropriate.</w:t>
      </w:r>
      <w:r w:rsidRPr="002B6E89">
        <w:rPr>
          <w:rFonts w:eastAsia="Times New Roman"/>
          <w:szCs w:val="24"/>
          <w:vertAlign w:val="superscript"/>
        </w:rPr>
        <w:footnoteReference w:id="1347"/>
      </w:r>
      <w:r w:rsidRPr="002B6E89">
        <w:rPr>
          <w:rFonts w:eastAsia="Times New Roman"/>
          <w:szCs w:val="24"/>
        </w:rPr>
        <w:t xml:space="preserve"> Specifically, JGN observed:</w:t>
      </w:r>
      <w:r w:rsidRPr="002B6E89">
        <w:rPr>
          <w:rFonts w:eastAsia="Times New Roman"/>
          <w:szCs w:val="24"/>
          <w:vertAlign w:val="superscript"/>
        </w:rPr>
        <w:footnoteReference w:id="1348"/>
      </w:r>
    </w:p>
    <w:p w:rsidR="00606168" w:rsidRPr="002B6E89" w:rsidRDefault="00606168" w:rsidP="00606168">
      <w:pPr>
        <w:tabs>
          <w:tab w:val="num" w:pos="709"/>
        </w:tabs>
        <w:spacing w:after="160"/>
        <w:ind w:left="709" w:right="720"/>
        <w:rPr>
          <w:rFonts w:eastAsia="Times New Roman"/>
          <w:color w:val="000000"/>
          <w:sz w:val="16"/>
          <w:szCs w:val="24"/>
        </w:rPr>
      </w:pPr>
      <w:r w:rsidRPr="002B6E89">
        <w:rPr>
          <w:rFonts w:eastAsia="Times New Roman"/>
          <w:color w:val="000000"/>
          <w:sz w:val="16"/>
          <w:szCs w:val="24"/>
        </w:rPr>
        <w:t>Fundamental changes to the way energy is sourced and consumed mean that the risks faced by debt (and equity) holders have increased-which was reflected in recent downgrades and warnings by ratings agencies.</w:t>
      </w:r>
    </w:p>
    <w:p w:rsidR="00606168" w:rsidRPr="002B6E89" w:rsidRDefault="00606168" w:rsidP="00606168">
      <w:pPr>
        <w:numPr>
          <w:ilvl w:val="0"/>
          <w:numId w:val="6"/>
        </w:numPr>
        <w:rPr>
          <w:rFonts w:eastAsia="Times New Roman"/>
          <w:szCs w:val="24"/>
        </w:rPr>
      </w:pPr>
      <w:r w:rsidRPr="002B6E89">
        <w:rPr>
          <w:rFonts w:eastAsia="Times New Roman"/>
          <w:szCs w:val="24"/>
        </w:rPr>
        <w:t>In response to these proposals, we note the following:</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There had been a range of downgrades in credit ratings that led the median credit rating to fall from BBB+ to BBB. However, ratings agencies have since revised many of these estimates. Since the latter half of 2013, there has been a range of upgrades and the median is back to BBB+.</w:t>
      </w:r>
      <w:r w:rsidRPr="002B6E89">
        <w:rPr>
          <w:rFonts w:eastAsia="Times New Roman"/>
          <w:szCs w:val="24"/>
          <w:vertAlign w:val="superscript"/>
        </w:rPr>
        <w:footnoteReference w:id="1349"/>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In this draft decision, we consider how the median credit rating has changed over different periods</w:t>
      </w:r>
      <w:r w:rsidRPr="002B6E89">
        <w:rPr>
          <w:rFonts w:eastAsia="Times New Roman" w:cs="Gautami"/>
          <w:szCs w:val="24"/>
        </w:rPr>
        <w:t>—</w:t>
      </w:r>
      <w:r w:rsidRPr="002B6E89">
        <w:rPr>
          <w:rFonts w:eastAsia="Times New Roman"/>
          <w:szCs w:val="24"/>
        </w:rPr>
        <w:t>from over the last decade to the current year. The majority of these time periods support a median credit rating of BBB+. As such, we have had regard to data over the short, medium and longer term.</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We do not consider JGN has shown that previous credit rating revisions were linked to factors relevant to the benchmark efficient entity. We note credit ratings agencies may revise ratings for a range of reasons, including firm-specific reasons.</w:t>
      </w:r>
      <w:r w:rsidRPr="002B6E89">
        <w:rPr>
          <w:rFonts w:eastAsia="Times New Roman"/>
          <w:szCs w:val="24"/>
          <w:vertAlign w:val="superscript"/>
        </w:rPr>
        <w:footnoteReference w:id="1350"/>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Ausgrid, Endeavour Energy, Essential Energy proposed applying a credit rating of BBB from 2009 onwards. These service providers considered:</w:t>
      </w:r>
      <w:r w:rsidRPr="002B6E89">
        <w:rPr>
          <w:rFonts w:eastAsia="Times New Roman"/>
          <w:szCs w:val="24"/>
          <w:vertAlign w:val="superscript"/>
        </w:rPr>
        <w:footnoteReference w:id="1351"/>
      </w:r>
    </w:p>
    <w:p w:rsidR="00606168" w:rsidRPr="002B6E89" w:rsidRDefault="00606168" w:rsidP="00606168">
      <w:pPr>
        <w:tabs>
          <w:tab w:val="num" w:pos="709"/>
        </w:tabs>
        <w:spacing w:after="160"/>
        <w:ind w:left="709" w:right="720"/>
        <w:rPr>
          <w:rFonts w:eastAsia="Times New Roman"/>
          <w:color w:val="000000"/>
          <w:sz w:val="16"/>
          <w:szCs w:val="24"/>
        </w:rPr>
      </w:pPr>
      <w:r w:rsidRPr="002B6E89">
        <w:rPr>
          <w:rFonts w:eastAsia="Times New Roman"/>
          <w:color w:val="000000"/>
          <w:sz w:val="16"/>
          <w:szCs w:val="24"/>
        </w:rPr>
        <w:t xml:space="preserve"> it is appropriate to hold this benchmark credit rating constant for the five years of this regulatory period - an approach which is consistent with the view that the benchmark only changes gradually. However, an alternative approach would be to calculate the median credit rating of the AER sample in the middle of each new averaging period (calendar year)</w:t>
      </w:r>
    </w:p>
    <w:p w:rsidR="00606168" w:rsidRPr="002B6E89" w:rsidRDefault="00606168" w:rsidP="00606168">
      <w:pPr>
        <w:numPr>
          <w:ilvl w:val="0"/>
          <w:numId w:val="6"/>
        </w:numPr>
        <w:rPr>
          <w:rFonts w:eastAsia="Times New Roman"/>
          <w:szCs w:val="24"/>
        </w:rPr>
      </w:pPr>
      <w:r w:rsidRPr="002B6E89">
        <w:rPr>
          <w:rFonts w:eastAsia="Times New Roman"/>
          <w:szCs w:val="24"/>
        </w:rPr>
        <w:t>We propose to apply a benchmark credit rating of BBB+ for this regulatory control period. However, since independent data service providers publish data for a broad BBB band, we note this approach will allow for a generous return on debt allowance. Lally has also recognised this view, even though he considers the appropriate credit rating is BBB to BBB+.</w:t>
      </w:r>
      <w:r w:rsidRPr="002B6E89">
        <w:rPr>
          <w:rFonts w:eastAsia="Times New Roman"/>
          <w:szCs w:val="24"/>
          <w:vertAlign w:val="superscript"/>
        </w:rPr>
        <w:footnoteReference w:id="1352"/>
      </w:r>
    </w:p>
    <w:p w:rsidR="00606168" w:rsidRPr="002B6E89" w:rsidRDefault="00606168" w:rsidP="00606168">
      <w:pPr>
        <w:keepNext/>
        <w:keepLines/>
        <w:numPr>
          <w:ilvl w:val="6"/>
          <w:numId w:val="1"/>
        </w:numPr>
        <w:spacing w:before="120" w:after="120"/>
        <w:jc w:val="left"/>
        <w:outlineLvl w:val="8"/>
        <w:rPr>
          <w:rFonts w:eastAsia="Times New Roman"/>
          <w:b/>
          <w:bCs/>
          <w:color w:val="E36C0A"/>
          <w:sz w:val="24"/>
        </w:rPr>
      </w:pPr>
      <w:r w:rsidRPr="002B6E89">
        <w:rPr>
          <w:rFonts w:eastAsia="Times New Roman"/>
          <w:b/>
          <w:bCs/>
          <w:color w:val="E36C0A"/>
          <w:sz w:val="24"/>
        </w:rPr>
        <w:t xml:space="preserve">Exclusions to the comparator set </w:t>
      </w:r>
    </w:p>
    <w:p w:rsidR="00606168" w:rsidRPr="002B6E89" w:rsidRDefault="00606168" w:rsidP="00606168">
      <w:pPr>
        <w:numPr>
          <w:ilvl w:val="0"/>
          <w:numId w:val="6"/>
        </w:numPr>
        <w:rPr>
          <w:rFonts w:eastAsia="Times New Roman"/>
          <w:szCs w:val="24"/>
        </w:rPr>
      </w:pPr>
      <w:r w:rsidRPr="002B6E89">
        <w:rPr>
          <w:rFonts w:eastAsia="Times New Roman"/>
          <w:szCs w:val="24"/>
        </w:rPr>
        <w:t>We draw our comparator set for estimating the benchmark credit rating from Standard and Poor's industry report cards, with the exclusion of one government owned business.</w:t>
      </w:r>
      <w:r w:rsidRPr="002B6E89">
        <w:rPr>
          <w:rFonts w:eastAsia="Times New Roman"/>
          <w:szCs w:val="24"/>
          <w:vertAlign w:val="superscript"/>
        </w:rPr>
        <w:footnoteReference w:id="1353"/>
      </w:r>
      <w:r w:rsidRPr="002B6E89">
        <w:rPr>
          <w:rFonts w:eastAsia="Times New Roman"/>
          <w:szCs w:val="24"/>
        </w:rPr>
        <w:t xml:space="preserve"> In its reports for Ausgrid, ActewAGL, Endeavour Energy and Essential Energy, CEG submitted we should exclude some of these businesses from our comparator set.</w:t>
      </w:r>
      <w:r w:rsidRPr="002B6E89">
        <w:rPr>
          <w:rFonts w:eastAsia="Times New Roman"/>
          <w:szCs w:val="24"/>
          <w:vertAlign w:val="superscript"/>
        </w:rPr>
        <w:footnoteReference w:id="1354"/>
      </w:r>
      <w:r w:rsidRPr="002B6E89">
        <w:rPr>
          <w:rFonts w:eastAsia="Times New Roman"/>
          <w:szCs w:val="24"/>
        </w:rPr>
        <w:t xml:space="preserve"> We do not agree with this position.</w:t>
      </w:r>
    </w:p>
    <w:p w:rsidR="00606168" w:rsidRPr="002B6E89" w:rsidRDefault="00606168" w:rsidP="00606168">
      <w:pPr>
        <w:numPr>
          <w:ilvl w:val="0"/>
          <w:numId w:val="6"/>
        </w:numPr>
        <w:rPr>
          <w:rFonts w:eastAsia="Times New Roman"/>
          <w:szCs w:val="24"/>
        </w:rPr>
      </w:pPr>
      <w:r w:rsidRPr="002B6E89">
        <w:rPr>
          <w:rFonts w:eastAsia="Times New Roman"/>
          <w:szCs w:val="24"/>
        </w:rPr>
        <w:t>CEG suggested Citipower, Powercor and ETSA should arguably constitute one observation because they are all part of the same corporate group.</w:t>
      </w:r>
      <w:r w:rsidRPr="002B6E89">
        <w:rPr>
          <w:rFonts w:eastAsia="Times New Roman"/>
          <w:szCs w:val="24"/>
          <w:vertAlign w:val="superscript"/>
        </w:rPr>
        <w:footnoteReference w:id="1355"/>
      </w:r>
      <w:r w:rsidRPr="002B6E89">
        <w:rPr>
          <w:rFonts w:eastAsia="Times New Roman"/>
          <w:szCs w:val="24"/>
        </w:rPr>
        <w:t xml:space="preserve"> We do not agree with this position. It appears that if a credit rating agency rates a particular issuer (whether it is a parent or a subsidiary); the rating applies to the creditworthiness of that particular issuer.</w:t>
      </w:r>
      <w:r w:rsidRPr="002B6E89">
        <w:rPr>
          <w:rFonts w:eastAsia="Times New Roman"/>
          <w:szCs w:val="24"/>
          <w:vertAlign w:val="superscript"/>
        </w:rPr>
        <w:footnoteReference w:id="1356"/>
      </w:r>
      <w:r w:rsidRPr="002B6E89">
        <w:rPr>
          <w:rFonts w:eastAsia="Times New Roman"/>
          <w:szCs w:val="24"/>
        </w:rPr>
        <w:t xml:space="preserve"> Parent companies can issue debt, but subsidiaries can also issue their own debt.</w:t>
      </w:r>
      <w:r w:rsidRPr="002B6E89">
        <w:rPr>
          <w:rFonts w:eastAsia="Times New Roman"/>
          <w:szCs w:val="24"/>
          <w:vertAlign w:val="superscript"/>
        </w:rPr>
        <w:footnoteReference w:id="1357"/>
      </w:r>
      <w:r w:rsidRPr="002B6E89">
        <w:rPr>
          <w:rFonts w:eastAsia="Times New Roman"/>
          <w:szCs w:val="24"/>
        </w:rPr>
        <w:t xml:space="preserve"> As evidence of this, these businesses can have different separate credit ratings. For instance, Powercor Australia LLC currently has a different credit rating (BBB+) to the Citipower Trust and ETSA Utilities (A-).</w:t>
      </w:r>
    </w:p>
    <w:p w:rsidR="00606168" w:rsidRPr="002B6E89" w:rsidRDefault="00606168" w:rsidP="00606168">
      <w:pPr>
        <w:numPr>
          <w:ilvl w:val="0"/>
          <w:numId w:val="6"/>
        </w:numPr>
        <w:rPr>
          <w:rFonts w:eastAsia="Times New Roman"/>
          <w:szCs w:val="24"/>
        </w:rPr>
      </w:pPr>
      <w:r w:rsidRPr="002B6E89">
        <w:rPr>
          <w:rFonts w:eastAsia="Times New Roman"/>
          <w:szCs w:val="24"/>
        </w:rPr>
        <w:t>Even if we were to treat firms in the same corporate group as one observation, we do not consider this would affect the credit rating. For instance, Lally noted:</w:t>
      </w:r>
      <w:r w:rsidRPr="002B6E89">
        <w:rPr>
          <w:rFonts w:eastAsia="Times New Roman"/>
          <w:szCs w:val="24"/>
          <w:vertAlign w:val="superscript"/>
        </w:rPr>
        <w:footnoteReference w:id="1358"/>
      </w:r>
    </w:p>
    <w:p w:rsidR="00606168" w:rsidRPr="002B6E89" w:rsidRDefault="00606168" w:rsidP="00606168">
      <w:pPr>
        <w:tabs>
          <w:tab w:val="num" w:pos="709"/>
        </w:tabs>
        <w:spacing w:after="160"/>
        <w:ind w:left="709" w:right="720"/>
        <w:rPr>
          <w:rFonts w:eastAsia="Times New Roman"/>
          <w:color w:val="000000"/>
          <w:sz w:val="16"/>
          <w:szCs w:val="24"/>
        </w:rPr>
      </w:pPr>
      <w:r w:rsidRPr="002B6E89">
        <w:rPr>
          <w:rFonts w:eastAsia="Times New Roman"/>
          <w:color w:val="000000"/>
          <w:sz w:val="16"/>
          <w:szCs w:val="24"/>
        </w:rPr>
        <w:t>This argument for using only one observation across these three firms is reasonable.  However, the same argument would apply to DUET, Energy Partnership (wholly owned by DUET) and DBNGP (80% owned by DUET).</w:t>
      </w:r>
    </w:p>
    <w:p w:rsidR="00606168" w:rsidRPr="006F3016" w:rsidRDefault="00606168" w:rsidP="006F3016">
      <w:pPr>
        <w:pStyle w:val="AERbodytext"/>
      </w:pPr>
      <w:r w:rsidRPr="002B6E89">
        <w:t>We do not agree with CEG's approach of deleting observations. However, if we were to apply this rationale, we would apply it as Lally has.</w:t>
      </w:r>
      <w:r w:rsidRPr="002B6E89">
        <w:rPr>
          <w:vertAlign w:val="superscript"/>
        </w:rPr>
        <w:footnoteReference w:id="1359"/>
      </w:r>
      <w:r w:rsidRPr="002B6E89">
        <w:t xml:space="preserve"> That is, we would also count the subsidiaries of DUET Group as one observation.</w:t>
      </w:r>
      <w:r w:rsidRPr="002B6E89">
        <w:rPr>
          <w:vertAlign w:val="superscript"/>
        </w:rPr>
        <w:footnoteReference w:id="1360"/>
      </w:r>
      <w:r w:rsidRPr="002B6E89">
        <w:t xml:space="preserve"> </w:t>
      </w:r>
      <w:r w:rsidRPr="006F3016">
        <w:fldChar w:fldCharType="begin"/>
      </w:r>
      <w:r w:rsidRPr="006F3016">
        <w:instrText xml:space="preserve"> REF _Ref401845172 \h  \* MERGEFORMAT </w:instrText>
      </w:r>
      <w:r w:rsidRPr="006F3016">
        <w:fldChar w:fldCharType="separate"/>
      </w:r>
      <w:r w:rsidR="006F3016" w:rsidRPr="006F3016">
        <w:t>Table 3</w:t>
      </w:r>
      <w:r w:rsidR="006F3016" w:rsidRPr="006F3016">
        <w:noBreakHyphen/>
        <w:t>62</w:t>
      </w:r>
      <w:r w:rsidRPr="006F3016">
        <w:fldChar w:fldCharType="end"/>
      </w:r>
      <w:r w:rsidRPr="006F3016">
        <w:t xml:space="preserve"> shows t</w:t>
      </w:r>
      <w:r w:rsidRPr="002B6E89">
        <w:t xml:space="preserve">hat adopting this approach would have no impact on the median credit rating. In industry median in </w:t>
      </w:r>
      <w:r w:rsidRPr="002B6E89">
        <w:fldChar w:fldCharType="begin"/>
      </w:r>
      <w:r w:rsidRPr="002B6E89">
        <w:instrText xml:space="preserve"> REF _Ref401848326 \h  \* MERGEFORMAT </w:instrText>
      </w:r>
      <w:r w:rsidRPr="002B6E89">
        <w:fldChar w:fldCharType="separate"/>
      </w:r>
      <w:r w:rsidR="006F3016" w:rsidRPr="006F3016">
        <w:t xml:space="preserve">Table </w:t>
      </w:r>
      <w:r w:rsidR="006F3016" w:rsidRPr="006F3016">
        <w:rPr>
          <w:noProof/>
        </w:rPr>
        <w:t>3</w:t>
      </w:r>
      <w:r w:rsidR="006F3016" w:rsidRPr="006F3016">
        <w:rPr>
          <w:noProof/>
        </w:rPr>
        <w:noBreakHyphen/>
        <w:t>61</w:t>
      </w:r>
      <w:r w:rsidRPr="002B6E89">
        <w:fldChar w:fldCharType="end"/>
      </w:r>
      <w:r w:rsidRPr="002B6E89">
        <w:t xml:space="preserve"> is the same as the industry </w:t>
      </w:r>
      <w:r w:rsidRPr="006F3016">
        <w:t xml:space="preserve">median in </w:t>
      </w:r>
      <w:r w:rsidRPr="006F3016">
        <w:fldChar w:fldCharType="begin"/>
      </w:r>
      <w:r w:rsidRPr="006F3016">
        <w:instrText xml:space="preserve"> REF _Ref401845172 \h  \* MERGEFORMAT </w:instrText>
      </w:r>
      <w:r w:rsidRPr="006F3016">
        <w:fldChar w:fldCharType="separate"/>
      </w:r>
      <w:r w:rsidR="006F3016" w:rsidRPr="006F3016">
        <w:t>Table 3</w:t>
      </w:r>
      <w:r w:rsidR="006F3016" w:rsidRPr="006F3016">
        <w:noBreakHyphen/>
        <w:t>62</w:t>
      </w:r>
      <w:r w:rsidRPr="006F3016">
        <w:fldChar w:fldCharType="end"/>
      </w:r>
      <w:r w:rsidRPr="006F3016">
        <w:t>.</w:t>
      </w:r>
      <w:bookmarkStart w:id="354" w:name="_Ref401845172"/>
    </w:p>
    <w:p w:rsidR="00606168" w:rsidRPr="002B6E89" w:rsidRDefault="00606168" w:rsidP="00E9168B">
      <w:pPr>
        <w:tabs>
          <w:tab w:val="num" w:pos="0"/>
        </w:tabs>
        <w:ind w:left="1440" w:hanging="1440"/>
        <w:rPr>
          <w:b/>
        </w:rPr>
      </w:pPr>
      <w:r w:rsidRPr="002B6E89">
        <w:rPr>
          <w:b/>
        </w:rPr>
        <w:t xml:space="preserve">Table </w:t>
      </w:r>
      <w:r w:rsidR="00163B3A">
        <w:rPr>
          <w:b/>
        </w:rPr>
        <w:fldChar w:fldCharType="begin"/>
      </w:r>
      <w:r w:rsidR="00163B3A">
        <w:rPr>
          <w:b/>
        </w:rPr>
        <w:instrText xml:space="preserve"> STYLEREF 1 \s </w:instrText>
      </w:r>
      <w:r w:rsidR="00163B3A">
        <w:rPr>
          <w:b/>
        </w:rPr>
        <w:fldChar w:fldCharType="separate"/>
      </w:r>
      <w:r w:rsidR="00163B3A">
        <w:rPr>
          <w:b/>
          <w:noProof/>
        </w:rPr>
        <w:t>3</w:t>
      </w:r>
      <w:r w:rsidR="00163B3A">
        <w:rPr>
          <w:b/>
        </w:rPr>
        <w:fldChar w:fldCharType="end"/>
      </w:r>
      <w:r w:rsidR="00163B3A">
        <w:rPr>
          <w:b/>
        </w:rPr>
        <w:noBreakHyphen/>
      </w:r>
      <w:r w:rsidR="00163B3A">
        <w:rPr>
          <w:b/>
        </w:rPr>
        <w:fldChar w:fldCharType="begin"/>
      </w:r>
      <w:r w:rsidR="00163B3A">
        <w:rPr>
          <w:b/>
        </w:rPr>
        <w:instrText xml:space="preserve"> SEQ Table \* ARABIC \s 1 </w:instrText>
      </w:r>
      <w:r w:rsidR="00163B3A">
        <w:rPr>
          <w:b/>
        </w:rPr>
        <w:fldChar w:fldCharType="separate"/>
      </w:r>
      <w:r w:rsidR="00163B3A">
        <w:rPr>
          <w:b/>
          <w:noProof/>
        </w:rPr>
        <w:t>62</w:t>
      </w:r>
      <w:r w:rsidR="00163B3A">
        <w:rPr>
          <w:b/>
        </w:rPr>
        <w:fldChar w:fldCharType="end"/>
      </w:r>
      <w:bookmarkEnd w:id="354"/>
      <w:r w:rsidRPr="002B6E89">
        <w:rPr>
          <w:b/>
        </w:rPr>
        <w:tab/>
        <w:t>Median credit rating of energy network service providers over time (excluding firms within the same corporate group)</w:t>
      </w:r>
    </w:p>
    <w:tbl>
      <w:tblPr>
        <w:tblStyle w:val="AERtable-text"/>
        <w:tblW w:w="0" w:type="auto"/>
        <w:tblLook w:val="04A0" w:firstRow="1" w:lastRow="0" w:firstColumn="1" w:lastColumn="0" w:noHBand="0" w:noVBand="1"/>
      </w:tblPr>
      <w:tblGrid>
        <w:gridCol w:w="1018"/>
        <w:gridCol w:w="689"/>
        <w:gridCol w:w="689"/>
        <w:gridCol w:w="689"/>
        <w:gridCol w:w="689"/>
        <w:gridCol w:w="689"/>
        <w:gridCol w:w="689"/>
        <w:gridCol w:w="678"/>
        <w:gridCol w:w="678"/>
        <w:gridCol w:w="678"/>
        <w:gridCol w:w="678"/>
        <w:gridCol w:w="689"/>
        <w:gridCol w:w="689"/>
      </w:tblGrid>
      <w:tr w:rsidR="00606168" w:rsidRPr="002B6E89" w:rsidTr="006F430A">
        <w:trPr>
          <w:cnfStyle w:val="100000000000" w:firstRow="1" w:lastRow="0" w:firstColumn="0" w:lastColumn="0" w:oddVBand="0" w:evenVBand="0" w:oddHBand="0" w:evenHBand="0" w:firstRowFirstColumn="0" w:firstRowLastColumn="0" w:lastRowFirstColumn="0" w:lastRowLastColumn="0"/>
        </w:trPr>
        <w:tc>
          <w:tcPr>
            <w:tcW w:w="710" w:type="dxa"/>
          </w:tcPr>
          <w:p w:rsidR="00606168" w:rsidRPr="002B6E89" w:rsidRDefault="00606168" w:rsidP="006F430A">
            <w:r w:rsidRPr="002B6E89">
              <w:t>Issuer</w:t>
            </w:r>
          </w:p>
        </w:tc>
        <w:tc>
          <w:tcPr>
            <w:tcW w:w="711" w:type="dxa"/>
          </w:tcPr>
          <w:p w:rsidR="00606168" w:rsidRPr="002B6E89" w:rsidRDefault="00606168" w:rsidP="006F430A">
            <w:r w:rsidRPr="002B6E89">
              <w:t>2003</w:t>
            </w:r>
          </w:p>
        </w:tc>
        <w:tc>
          <w:tcPr>
            <w:tcW w:w="711" w:type="dxa"/>
          </w:tcPr>
          <w:p w:rsidR="00606168" w:rsidRPr="002B6E89" w:rsidRDefault="00606168" w:rsidP="006F430A">
            <w:r w:rsidRPr="002B6E89">
              <w:t>2004</w:t>
            </w:r>
          </w:p>
        </w:tc>
        <w:tc>
          <w:tcPr>
            <w:tcW w:w="711" w:type="dxa"/>
          </w:tcPr>
          <w:p w:rsidR="00606168" w:rsidRPr="002B6E89" w:rsidRDefault="00606168" w:rsidP="006F430A">
            <w:r w:rsidRPr="002B6E89">
              <w:t>2005</w:t>
            </w:r>
          </w:p>
        </w:tc>
        <w:tc>
          <w:tcPr>
            <w:tcW w:w="711" w:type="dxa"/>
          </w:tcPr>
          <w:p w:rsidR="00606168" w:rsidRPr="002B6E89" w:rsidRDefault="00606168" w:rsidP="006F430A">
            <w:r w:rsidRPr="002B6E89">
              <w:t>2006</w:t>
            </w:r>
          </w:p>
        </w:tc>
        <w:tc>
          <w:tcPr>
            <w:tcW w:w="711" w:type="dxa"/>
          </w:tcPr>
          <w:p w:rsidR="00606168" w:rsidRPr="002B6E89" w:rsidRDefault="00606168" w:rsidP="006F430A">
            <w:r w:rsidRPr="002B6E89">
              <w:t>2007</w:t>
            </w:r>
          </w:p>
        </w:tc>
        <w:tc>
          <w:tcPr>
            <w:tcW w:w="711" w:type="dxa"/>
          </w:tcPr>
          <w:p w:rsidR="00606168" w:rsidRPr="002B6E89" w:rsidRDefault="00606168" w:rsidP="006F430A">
            <w:r w:rsidRPr="002B6E89">
              <w:t>2008</w:t>
            </w:r>
          </w:p>
        </w:tc>
        <w:tc>
          <w:tcPr>
            <w:tcW w:w="711" w:type="dxa"/>
          </w:tcPr>
          <w:p w:rsidR="00606168" w:rsidRPr="002B6E89" w:rsidRDefault="00606168" w:rsidP="006F430A">
            <w:r w:rsidRPr="002B6E89">
              <w:t>2009</w:t>
            </w:r>
          </w:p>
        </w:tc>
        <w:tc>
          <w:tcPr>
            <w:tcW w:w="711" w:type="dxa"/>
          </w:tcPr>
          <w:p w:rsidR="00606168" w:rsidRPr="002B6E89" w:rsidRDefault="00606168" w:rsidP="006F430A">
            <w:r w:rsidRPr="002B6E89">
              <w:t>2010</w:t>
            </w:r>
          </w:p>
        </w:tc>
        <w:tc>
          <w:tcPr>
            <w:tcW w:w="711" w:type="dxa"/>
          </w:tcPr>
          <w:p w:rsidR="00606168" w:rsidRPr="002B6E89" w:rsidRDefault="00606168" w:rsidP="006F430A">
            <w:r w:rsidRPr="002B6E89">
              <w:t>2011</w:t>
            </w:r>
          </w:p>
        </w:tc>
        <w:tc>
          <w:tcPr>
            <w:tcW w:w="711" w:type="dxa"/>
          </w:tcPr>
          <w:p w:rsidR="00606168" w:rsidRPr="002B6E89" w:rsidRDefault="00606168" w:rsidP="006F430A">
            <w:r w:rsidRPr="002B6E89">
              <w:t>2012</w:t>
            </w:r>
          </w:p>
        </w:tc>
        <w:tc>
          <w:tcPr>
            <w:tcW w:w="711" w:type="dxa"/>
          </w:tcPr>
          <w:p w:rsidR="00606168" w:rsidRPr="002B6E89" w:rsidRDefault="00606168" w:rsidP="006F430A">
            <w:r w:rsidRPr="002B6E89">
              <w:t>2013</w:t>
            </w:r>
          </w:p>
        </w:tc>
        <w:tc>
          <w:tcPr>
            <w:tcW w:w="711" w:type="dxa"/>
          </w:tcPr>
          <w:p w:rsidR="00606168" w:rsidRPr="002B6E89" w:rsidRDefault="00606168" w:rsidP="006F430A">
            <w:r w:rsidRPr="002B6E89">
              <w:t>2014 a</w:t>
            </w:r>
          </w:p>
        </w:tc>
      </w:tr>
      <w:tr w:rsidR="00606168" w:rsidRPr="002B6E89" w:rsidTr="006F430A">
        <w:tc>
          <w:tcPr>
            <w:tcW w:w="710" w:type="dxa"/>
          </w:tcPr>
          <w:p w:rsidR="00606168" w:rsidRPr="002B6E89" w:rsidRDefault="00606168" w:rsidP="006F430A">
            <w:r w:rsidRPr="002B6E89">
              <w:t xml:space="preserve">APT Pipelines Ltd </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r>
      <w:tr w:rsidR="00606168" w:rsidRPr="002B6E89" w:rsidTr="006F430A">
        <w:trPr>
          <w:cnfStyle w:val="000000010000" w:firstRow="0" w:lastRow="0" w:firstColumn="0" w:lastColumn="0" w:oddVBand="0" w:evenVBand="0" w:oddHBand="0" w:evenHBand="1" w:firstRowFirstColumn="0" w:firstRowLastColumn="0" w:lastRowFirstColumn="0" w:lastRowLastColumn="0"/>
        </w:trPr>
        <w:tc>
          <w:tcPr>
            <w:tcW w:w="710" w:type="dxa"/>
          </w:tcPr>
          <w:p w:rsidR="00606168" w:rsidRPr="002B6E89" w:rsidRDefault="00606168" w:rsidP="006F430A">
            <w:r w:rsidRPr="002B6E89">
              <w:t xml:space="preserve">ATCO Gas Australian LP </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r>
      <w:tr w:rsidR="00606168" w:rsidRPr="002B6E89" w:rsidTr="006F430A">
        <w:tc>
          <w:tcPr>
            <w:tcW w:w="710" w:type="dxa"/>
          </w:tcPr>
          <w:p w:rsidR="00606168" w:rsidRPr="002B6E89" w:rsidRDefault="00606168" w:rsidP="006F430A">
            <w:r w:rsidRPr="002B6E89">
              <w:t xml:space="preserve">DUET Group </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r>
      <w:tr w:rsidR="00606168" w:rsidRPr="002B6E89" w:rsidTr="006F430A">
        <w:trPr>
          <w:cnfStyle w:val="000000010000" w:firstRow="0" w:lastRow="0" w:firstColumn="0" w:lastColumn="0" w:oddVBand="0" w:evenVBand="0" w:oddHBand="0" w:evenHBand="1" w:firstRowFirstColumn="0" w:firstRowLastColumn="0" w:lastRowFirstColumn="0" w:lastRowLastColumn="0"/>
        </w:trPr>
        <w:tc>
          <w:tcPr>
            <w:tcW w:w="710" w:type="dxa"/>
          </w:tcPr>
          <w:p w:rsidR="00606168" w:rsidRPr="002B6E89" w:rsidRDefault="00606168" w:rsidP="006F430A">
            <w:r w:rsidRPr="002B6E89">
              <w:t xml:space="preserve">ElectraNet Pty Ltd </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r>
      <w:tr w:rsidR="00606168" w:rsidRPr="002B6E89" w:rsidTr="006F430A">
        <w:tc>
          <w:tcPr>
            <w:tcW w:w="710" w:type="dxa"/>
          </w:tcPr>
          <w:p w:rsidR="00606168" w:rsidRPr="002B6E89" w:rsidRDefault="00606168" w:rsidP="006F430A">
            <w:r w:rsidRPr="002B6E89">
              <w:t xml:space="preserve">Envestra Ltd </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r>
      <w:tr w:rsidR="00606168" w:rsidRPr="002B6E89" w:rsidTr="006F430A">
        <w:trPr>
          <w:cnfStyle w:val="000000010000" w:firstRow="0" w:lastRow="0" w:firstColumn="0" w:lastColumn="0" w:oddVBand="0" w:evenVBand="0" w:oddHBand="0" w:evenHBand="1" w:firstRowFirstColumn="0" w:firstRowLastColumn="0" w:lastRowFirstColumn="0" w:lastRowLastColumn="0"/>
        </w:trPr>
        <w:tc>
          <w:tcPr>
            <w:tcW w:w="710" w:type="dxa"/>
          </w:tcPr>
          <w:p w:rsidR="00606168" w:rsidRPr="002B6E89" w:rsidRDefault="00606168" w:rsidP="006F430A">
            <w:r w:rsidRPr="002B6E89">
              <w:t>AusNet Services</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r>
      <w:tr w:rsidR="00606168" w:rsidRPr="002B6E89" w:rsidTr="006F430A">
        <w:tc>
          <w:tcPr>
            <w:tcW w:w="710" w:type="dxa"/>
          </w:tcPr>
          <w:p w:rsidR="00606168" w:rsidRPr="002B6E89" w:rsidRDefault="00606168" w:rsidP="006F430A">
            <w:r w:rsidRPr="002B6E89">
              <w:t>SGSP Australia Assets Pty Ltd</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r>
      <w:tr w:rsidR="00606168" w:rsidRPr="002B6E89" w:rsidTr="006F430A">
        <w:trPr>
          <w:cnfStyle w:val="000000010000" w:firstRow="0" w:lastRow="0" w:firstColumn="0" w:lastColumn="0" w:oddVBand="0" w:evenVBand="0" w:oddHBand="0" w:evenHBand="1" w:firstRowFirstColumn="0" w:firstRowLastColumn="0" w:lastRowFirstColumn="0" w:lastRowLastColumn="0"/>
        </w:trPr>
        <w:tc>
          <w:tcPr>
            <w:tcW w:w="710" w:type="dxa"/>
          </w:tcPr>
          <w:p w:rsidR="00606168" w:rsidRPr="002B6E89" w:rsidRDefault="00606168" w:rsidP="006F430A">
            <w:r w:rsidRPr="002B6E89">
              <w:t xml:space="preserve">The CitiPower Trust </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c>
          <w:tcPr>
            <w:tcW w:w="711" w:type="dxa"/>
          </w:tcPr>
          <w:p w:rsidR="00606168" w:rsidRPr="002B6E89" w:rsidRDefault="00606168" w:rsidP="006F430A">
            <w:r w:rsidRPr="002B6E89">
              <w:t>A-</w:t>
            </w:r>
          </w:p>
        </w:tc>
      </w:tr>
      <w:tr w:rsidR="00606168" w:rsidRPr="002B6E89" w:rsidTr="006F430A">
        <w:tc>
          <w:tcPr>
            <w:tcW w:w="710" w:type="dxa"/>
          </w:tcPr>
          <w:p w:rsidR="00606168" w:rsidRPr="002B6E89" w:rsidRDefault="00606168" w:rsidP="006F430A">
            <w:r w:rsidRPr="002B6E89">
              <w:t xml:space="preserve">United Energy Distribution Pty Ltd </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c>
          <w:tcPr>
            <w:tcW w:w="711" w:type="dxa"/>
          </w:tcPr>
          <w:p w:rsidR="00606168" w:rsidRPr="002B6E89" w:rsidRDefault="00606168" w:rsidP="006F430A">
            <w:r w:rsidRPr="002B6E89">
              <w:t>NR</w:t>
            </w:r>
          </w:p>
        </w:tc>
      </w:tr>
      <w:tr w:rsidR="00606168" w:rsidRPr="002B6E89" w:rsidTr="006F430A">
        <w:trPr>
          <w:cnfStyle w:val="000000010000" w:firstRow="0" w:lastRow="0" w:firstColumn="0" w:lastColumn="0" w:oddVBand="0" w:evenVBand="0" w:oddHBand="0" w:evenHBand="1" w:firstRowFirstColumn="0" w:firstRowLastColumn="0" w:lastRowFirstColumn="0" w:lastRowLastColumn="0"/>
        </w:trPr>
        <w:tc>
          <w:tcPr>
            <w:tcW w:w="710" w:type="dxa"/>
          </w:tcPr>
          <w:p w:rsidR="00606168" w:rsidRPr="002B6E89" w:rsidRDefault="00606168" w:rsidP="006F430A">
            <w:r w:rsidRPr="002B6E89">
              <w:t>Median (year)</w:t>
            </w:r>
          </w:p>
        </w:tc>
        <w:tc>
          <w:tcPr>
            <w:tcW w:w="711" w:type="dxa"/>
          </w:tcPr>
          <w:p w:rsidR="00606168" w:rsidRPr="002B6E89" w:rsidRDefault="00606168" w:rsidP="006F430A">
            <w:r w:rsidRPr="002B6E89">
              <w:t>BBB/ 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 /A-</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c>
          <w:tcPr>
            <w:tcW w:w="711" w:type="dxa"/>
          </w:tcPr>
          <w:p w:rsidR="00606168" w:rsidRPr="002B6E89" w:rsidRDefault="00606168" w:rsidP="006F430A">
            <w:r w:rsidRPr="002B6E89">
              <w:t>BBB+</w:t>
            </w:r>
          </w:p>
        </w:tc>
      </w:tr>
    </w:tbl>
    <w:p w:rsidR="00606168" w:rsidRPr="002B6E89" w:rsidRDefault="00606168" w:rsidP="00606168">
      <w:pPr>
        <w:tabs>
          <w:tab w:val="left" w:pos="794"/>
        </w:tabs>
        <w:spacing w:before="40" w:line="240" w:lineRule="auto"/>
        <w:ind w:left="794" w:hanging="794"/>
        <w:contextualSpacing/>
        <w:rPr>
          <w:rFonts w:eastAsia="Times New Roman"/>
          <w:sz w:val="16"/>
          <w:szCs w:val="24"/>
        </w:rPr>
      </w:pPr>
      <w:r w:rsidRPr="002B6E89">
        <w:rPr>
          <w:rFonts w:eastAsia="Times New Roman"/>
          <w:sz w:val="16"/>
          <w:szCs w:val="24"/>
        </w:rPr>
        <w:t>Source:</w:t>
      </w:r>
      <w:r w:rsidRPr="002B6E89">
        <w:rPr>
          <w:rFonts w:eastAsia="Times New Roman"/>
          <w:sz w:val="16"/>
          <w:szCs w:val="24"/>
        </w:rPr>
        <w:tab/>
        <w:t xml:space="preserve">Bloomberg (Standard and Poor's), AER analysis. </w:t>
      </w:r>
    </w:p>
    <w:p w:rsidR="00606168" w:rsidRPr="002B6E89" w:rsidRDefault="00606168" w:rsidP="00606168">
      <w:pPr>
        <w:tabs>
          <w:tab w:val="left" w:pos="794"/>
        </w:tabs>
        <w:spacing w:before="40" w:line="240" w:lineRule="auto"/>
        <w:ind w:left="794" w:hanging="794"/>
        <w:contextualSpacing/>
        <w:rPr>
          <w:rFonts w:eastAsia="Times New Roman"/>
          <w:sz w:val="16"/>
          <w:szCs w:val="24"/>
        </w:rPr>
      </w:pPr>
      <w:r w:rsidRPr="002B6E89">
        <w:rPr>
          <w:rFonts w:eastAsia="Times New Roman"/>
          <w:sz w:val="16"/>
          <w:szCs w:val="24"/>
        </w:rPr>
        <w:t xml:space="preserve">Note: </w:t>
      </w:r>
      <w:r w:rsidRPr="002B6E89">
        <w:rPr>
          <w:rFonts w:eastAsia="Times New Roman"/>
          <w:sz w:val="16"/>
          <w:szCs w:val="24"/>
        </w:rPr>
        <w:tab/>
        <w:t>a) Measured up to September 2014. We measure all other years as calendar year ends.</w:t>
      </w:r>
    </w:p>
    <w:p w:rsidR="00606168" w:rsidRPr="002B6E89" w:rsidRDefault="00606168" w:rsidP="006F3016">
      <w:pPr>
        <w:pStyle w:val="AERbodytext"/>
      </w:pPr>
      <w:r w:rsidRPr="002B6E89">
        <w:t>CEG suggested removing AusNet Services and SGSP Australia Assets Pty Ltd from the comparator set (or reducing their credit ratings).</w:t>
      </w:r>
      <w:r w:rsidRPr="002B6E89">
        <w:footnoteReference w:id="1361"/>
      </w:r>
      <w:r w:rsidRPr="002B6E89">
        <w:t xml:space="preserve"> This is because they both had credit rating support from their Singaporean Government ownership, and credit rating agencies put them on negative watch when they diluted this ownership in 2013.</w:t>
      </w:r>
      <w:r w:rsidRPr="002B6E89">
        <w:rPr>
          <w:vertAlign w:val="superscript"/>
        </w:rPr>
        <w:footnoteReference w:id="1362"/>
      </w:r>
      <w:r w:rsidRPr="002B6E89">
        <w:t xml:space="preserve"> We do not agree with this position and note the following:</w:t>
      </w:r>
    </w:p>
    <w:p w:rsidR="00606168" w:rsidRPr="002B6E89" w:rsidRDefault="00606168" w:rsidP="006F3016">
      <w:pPr>
        <w:pStyle w:val="AERbulletlistfirststyle"/>
      </w:pPr>
      <w:r w:rsidRPr="002B6E89">
        <w:t>We do not see why we should delete firms from our sample when they are on negative watch (or positive watch, for that matter). If CEG maintains this position, we consider it should provide more detailed reasoning for its position.</w:t>
      </w:r>
    </w:p>
    <w:p w:rsidR="00606168" w:rsidRPr="002B6E89" w:rsidRDefault="00606168" w:rsidP="006F3016">
      <w:pPr>
        <w:pStyle w:val="AERbulletlistfirststyle"/>
      </w:pPr>
      <w:r w:rsidRPr="002B6E89">
        <w:t>Even if we were to accept this reasoning, we note some time has passed since this dilution. Therefore, credit ratings should already incorporate any relevant information arising from this event. For instance, since this change in ownership, Standard and Poor's has revised SGSP Australia Assets Pty Ltd's credit rating down from A- to BBB, and back up to BBB+.</w:t>
      </w:r>
      <w:r w:rsidRPr="002B6E89">
        <w:rPr>
          <w:vertAlign w:val="superscript"/>
        </w:rPr>
        <w:footnoteReference w:id="1363"/>
      </w:r>
      <w:r w:rsidRPr="002B6E89">
        <w:rPr>
          <w:vertAlign w:val="superscript"/>
        </w:rPr>
        <w:t xml:space="preserve"> </w:t>
      </w:r>
      <w:r w:rsidRPr="002B6E89">
        <w:t>Credit ratings agencies have maintained AusNet Services' A- credit rating; which is a target of AusNet Services' Board.</w:t>
      </w:r>
      <w:r w:rsidRPr="002B6E89">
        <w:rPr>
          <w:vertAlign w:val="superscript"/>
        </w:rPr>
        <w:footnoteReference w:id="1364"/>
      </w:r>
    </w:p>
    <w:p w:rsidR="00606168" w:rsidRPr="002B6E89" w:rsidRDefault="00606168" w:rsidP="006F3016">
      <w:pPr>
        <w:pStyle w:val="AERbodytext"/>
      </w:pPr>
      <w:r w:rsidRPr="002B6E89">
        <w:t xml:space="preserve">Overall, we note that there are a range of possible reasons for excluding firms from the comparator set that could be put forward. These potential reasons include excluding firms within the same corporate group, excluding firms with parent ownership, and excluding firms with non-regulated activities. The merits of each of these can be debated, and we assess the first two reasons (proposed by CEG) above. If each of these exclusion criteria were applied it would likely leave a sample that is too small to draw meaningful conclusions on. In such a case, we would like find there were insufficient reasons to depart from the previous benchmark, which is BBB+. </w:t>
      </w:r>
    </w:p>
    <w:p w:rsidR="00606168" w:rsidRPr="002B6E89" w:rsidRDefault="00606168" w:rsidP="006F3016">
      <w:pPr>
        <w:pStyle w:val="AERbodytext"/>
      </w:pPr>
      <w:r w:rsidRPr="002B6E89">
        <w:t>Accordingly, our preferred approach is to include the full sample of privately owned energy network service providers, while recognising the strengths and limitations of this approach. However, whether applying all or none of the potential exclusion criteria, we would likely maintain a BBB+ benchmark credit rating.</w:t>
      </w:r>
    </w:p>
    <w:p w:rsidR="00606168" w:rsidRPr="002B6E89" w:rsidRDefault="00606168" w:rsidP="00606168">
      <w:pPr>
        <w:keepNext/>
        <w:keepLines/>
        <w:numPr>
          <w:ilvl w:val="6"/>
          <w:numId w:val="25"/>
        </w:numPr>
        <w:spacing w:before="120" w:after="120"/>
        <w:jc w:val="left"/>
        <w:outlineLvl w:val="8"/>
        <w:rPr>
          <w:rFonts w:eastAsia="Times New Roman"/>
          <w:b/>
          <w:bCs/>
          <w:color w:val="E36C0A"/>
          <w:sz w:val="24"/>
        </w:rPr>
      </w:pPr>
      <w:r w:rsidRPr="002B6E89">
        <w:rPr>
          <w:rFonts w:eastAsia="Times New Roman"/>
          <w:b/>
          <w:bCs/>
          <w:color w:val="E36C0A"/>
          <w:sz w:val="24"/>
        </w:rPr>
        <w:t>Private credit ratings and government firms</w:t>
      </w:r>
    </w:p>
    <w:p w:rsidR="00606168" w:rsidRPr="002B6E89" w:rsidRDefault="00606168" w:rsidP="00606168">
      <w:pPr>
        <w:numPr>
          <w:ilvl w:val="0"/>
          <w:numId w:val="6"/>
        </w:numPr>
        <w:rPr>
          <w:rFonts w:eastAsia="Times New Roman"/>
          <w:szCs w:val="24"/>
        </w:rPr>
      </w:pPr>
      <w:r w:rsidRPr="002B6E89">
        <w:rPr>
          <w:rFonts w:eastAsia="Times New Roman"/>
          <w:szCs w:val="24"/>
        </w:rPr>
        <w:t>Some consumer groups submitted applying a benchmark credit rating of BBB+ is generous to service providers that acquire debt from their parents with higher credit ratings. These proposals appear to primarily relate to government owned service providers. We do not agree with these proposals.</w:t>
      </w:r>
    </w:p>
    <w:p w:rsidR="00606168" w:rsidRPr="002B6E89" w:rsidRDefault="00606168" w:rsidP="00606168">
      <w:pPr>
        <w:numPr>
          <w:ilvl w:val="0"/>
          <w:numId w:val="6"/>
        </w:numPr>
        <w:rPr>
          <w:rFonts w:eastAsia="Times New Roman"/>
          <w:szCs w:val="24"/>
        </w:rPr>
      </w:pPr>
      <w:r w:rsidRPr="002B6E89">
        <w:rPr>
          <w:rFonts w:eastAsia="Times New Roman"/>
          <w:szCs w:val="24"/>
        </w:rPr>
        <w:t>While the Energy Markets Reform Forum (EMRF) supported applying the Guideline, it also submitted that a BBB+ credit rating provides a significant benefit to TransGrid, Ausgrid, Endeavour Energy and Essential Energy.</w:t>
      </w:r>
      <w:r w:rsidRPr="002B6E89">
        <w:rPr>
          <w:rFonts w:eastAsia="Times New Roman"/>
          <w:szCs w:val="24"/>
          <w:vertAlign w:val="superscript"/>
        </w:rPr>
        <w:footnoteReference w:id="1365"/>
      </w:r>
      <w:r w:rsidRPr="002B6E89">
        <w:rPr>
          <w:rFonts w:eastAsia="Times New Roman"/>
          <w:szCs w:val="24"/>
        </w:rPr>
        <w:t xml:space="preserve"> This is because these service providers acquire credit from their owner which acquires debt at AAA rates. Norske Skog submitted TransGrid's rate of return should reflect its access to a AAA credit rating.</w:t>
      </w:r>
      <w:r w:rsidRPr="002B6E89">
        <w:rPr>
          <w:rFonts w:eastAsia="Times New Roman"/>
          <w:szCs w:val="24"/>
          <w:vertAlign w:val="superscript"/>
        </w:rPr>
        <w:footnoteReference w:id="1366"/>
      </w:r>
    </w:p>
    <w:p w:rsidR="00606168" w:rsidRPr="002B6E89" w:rsidRDefault="00606168" w:rsidP="00606168">
      <w:pPr>
        <w:numPr>
          <w:ilvl w:val="0"/>
          <w:numId w:val="6"/>
        </w:numPr>
        <w:rPr>
          <w:rFonts w:eastAsia="Times New Roman"/>
          <w:szCs w:val="24"/>
        </w:rPr>
      </w:pPr>
      <w:r w:rsidRPr="002B6E89">
        <w:rPr>
          <w:rFonts w:eastAsia="Times New Roman"/>
          <w:szCs w:val="24"/>
        </w:rPr>
        <w:t>We apply a credit rating of BBB+ to all service providers, regardless of their ownership structure. The rules specify to take a benchmark approach to setting the allowed rate of return.</w:t>
      </w:r>
      <w:r w:rsidRPr="002B6E89">
        <w:rPr>
          <w:rFonts w:eastAsia="Times New Roman"/>
          <w:szCs w:val="24"/>
          <w:vertAlign w:val="superscript"/>
        </w:rPr>
        <w:footnoteReference w:id="1367"/>
      </w:r>
      <w:r w:rsidRPr="002B6E89">
        <w:rPr>
          <w:rFonts w:eastAsia="Times New Roman"/>
          <w:szCs w:val="24"/>
        </w:rPr>
        <w:t xml:space="preserve"> After careful analysis, we defined a benchmark efficient entity as, 'a pure play, regulated energy network business operating within Australia'.</w:t>
      </w:r>
      <w:r w:rsidRPr="002B6E89">
        <w:rPr>
          <w:rFonts w:eastAsia="Times New Roman"/>
          <w:szCs w:val="24"/>
          <w:vertAlign w:val="superscript"/>
        </w:rPr>
        <w:footnoteReference w:id="1368"/>
      </w:r>
      <w:r w:rsidRPr="002B6E89">
        <w:rPr>
          <w:rFonts w:eastAsia="Times New Roman"/>
          <w:szCs w:val="24"/>
        </w:rPr>
        <w:t xml:space="preserve"> This definition of a benchmark efficient entity makes no assumption on ownership structure.  In forming this position, we had regard to the following:</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In the Guideline, we considered systematic risks were likely to be almost identical between government owned and private service providers.</w:t>
      </w:r>
      <w:r w:rsidRPr="002B6E89">
        <w:rPr>
          <w:rFonts w:eastAsia="Times New Roman"/>
          <w:szCs w:val="24"/>
          <w:vertAlign w:val="superscript"/>
        </w:rPr>
        <w:footnoteReference w:id="1369"/>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With respect to default risk, Klein has noted taxpayers underwrite the lower cost of debt for government-backed entities through the government's ultimate recourse to taxation. If governments were to compensate taxpayers for this risk, then there would be no capital cost advantage of government finance. The risk premium on government finance would, in principle, be no different to that of private investors.</w:t>
      </w:r>
      <w:r w:rsidRPr="002B6E89">
        <w:rPr>
          <w:rFonts w:eastAsia="Times New Roman"/>
          <w:szCs w:val="24"/>
          <w:vertAlign w:val="superscript"/>
        </w:rPr>
        <w:footnoteReference w:id="1370"/>
      </w:r>
      <w:r w:rsidRPr="002B6E89">
        <w:rPr>
          <w:rFonts w:eastAsia="Times New Roman"/>
          <w:szCs w:val="24"/>
        </w:rPr>
        <w:t xml:space="preserve"> </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The relevant issue is whether government ownership alters the risks of investing in and operating energy networks. The AEMC has noted:</w:t>
      </w:r>
      <w:r w:rsidRPr="002B6E89">
        <w:rPr>
          <w:rFonts w:eastAsia="Times New Roman"/>
          <w:szCs w:val="24"/>
          <w:vertAlign w:val="superscript"/>
        </w:rPr>
        <w:footnoteReference w:id="1371"/>
      </w:r>
    </w:p>
    <w:p w:rsidR="00606168" w:rsidRPr="002B6E89" w:rsidRDefault="00606168" w:rsidP="00606168">
      <w:pPr>
        <w:tabs>
          <w:tab w:val="num" w:pos="709"/>
        </w:tabs>
        <w:spacing w:after="160"/>
        <w:ind w:left="709" w:right="720"/>
        <w:rPr>
          <w:rFonts w:eastAsia="Times New Roman"/>
          <w:color w:val="000000"/>
          <w:sz w:val="16"/>
          <w:szCs w:val="24"/>
        </w:rPr>
      </w:pPr>
      <w:r w:rsidRPr="002B6E89">
        <w:rPr>
          <w:rFonts w:eastAsia="Times New Roman"/>
          <w:color w:val="000000"/>
          <w:sz w:val="16"/>
          <w:szCs w:val="24"/>
        </w:rPr>
        <w:t>The interest rates that State treasury corporations can secure reflect the credit rating of the relevant state government and not the service provider. If state-owned service providers were to access debt capital markets directly then they would face debt financing costs that reflect their stand-alone credit ratings. If such costs are not reflected in the regulatory framework then investment and resource allocation decisions may be distorted. The Commission considers that the most appropriate benchmark to use in the regulatory framework for all service providers, regardless of ownership, in general is the efficient private sector service provider.</w:t>
      </w:r>
    </w:p>
    <w:p w:rsidR="00606168" w:rsidRPr="002B6E89" w:rsidRDefault="00606168" w:rsidP="00606168">
      <w:pPr>
        <w:keepNext/>
        <w:keepLines/>
        <w:numPr>
          <w:ilvl w:val="6"/>
          <w:numId w:val="25"/>
        </w:numPr>
        <w:spacing w:before="120" w:after="120"/>
        <w:jc w:val="left"/>
        <w:outlineLvl w:val="8"/>
        <w:rPr>
          <w:rFonts w:eastAsia="Times New Roman"/>
          <w:b/>
          <w:bCs/>
          <w:color w:val="E36C0A"/>
          <w:sz w:val="24"/>
        </w:rPr>
      </w:pPr>
      <w:r w:rsidRPr="002B6E89">
        <w:rPr>
          <w:rFonts w:eastAsia="Times New Roman"/>
          <w:b/>
          <w:bCs/>
          <w:color w:val="E36C0A"/>
          <w:sz w:val="24"/>
        </w:rPr>
        <w:t xml:space="preserve">Credit ratings as an indicator of the return on debt </w:t>
      </w:r>
    </w:p>
    <w:p w:rsidR="00606168" w:rsidRPr="002B6E89" w:rsidRDefault="00606168" w:rsidP="00606168">
      <w:pPr>
        <w:numPr>
          <w:ilvl w:val="0"/>
          <w:numId w:val="6"/>
        </w:numPr>
        <w:rPr>
          <w:rFonts w:eastAsia="Times New Roman"/>
          <w:szCs w:val="24"/>
        </w:rPr>
      </w:pPr>
      <w:r w:rsidRPr="002B6E89">
        <w:rPr>
          <w:rFonts w:eastAsia="Times New Roman"/>
          <w:szCs w:val="24"/>
        </w:rPr>
        <w:t>Consumer groups submitted evidence suggesting credit ratings for utility bonds often poorly estimate the likely costs.</w:t>
      </w:r>
      <w:r w:rsidRPr="002B6E89">
        <w:rPr>
          <w:rFonts w:eastAsia="Times New Roman"/>
          <w:szCs w:val="24"/>
          <w:vertAlign w:val="superscript"/>
        </w:rPr>
        <w:footnoteReference w:id="1372"/>
      </w:r>
      <w:r w:rsidRPr="002B6E89">
        <w:rPr>
          <w:rFonts w:eastAsia="Times New Roman"/>
          <w:szCs w:val="24"/>
        </w:rPr>
        <w:t xml:space="preserve"> In particular, lenders are willing to lend at lower rates because they value the stability of utility earnings.</w:t>
      </w:r>
    </w:p>
    <w:p w:rsidR="00606168" w:rsidRPr="002B6E89" w:rsidRDefault="00606168" w:rsidP="00606168">
      <w:pPr>
        <w:numPr>
          <w:ilvl w:val="0"/>
          <w:numId w:val="6"/>
        </w:numPr>
        <w:rPr>
          <w:rFonts w:eastAsia="Times New Roman"/>
          <w:szCs w:val="24"/>
        </w:rPr>
      </w:pPr>
      <w:r w:rsidRPr="002B6E89">
        <w:rPr>
          <w:rFonts w:eastAsia="Times New Roman"/>
          <w:szCs w:val="24"/>
        </w:rPr>
        <w:t>While we consider there is merit in this submission, at this stage, we predominately base our approach to estimating the benchmark return on debt on a benchmark credit rating and term to maturity. This is because:</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We use third party data series to estimate the return on debt. We are satisfied there are important benefits with adopting this approach, rather than constructing our own series and yield curve (cross reference). However, third party data service providers define their series on credit ratings and terms. To date, data service providers have not published a utility-specific data series.</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We recognise the credit rating and term to maturity are important factors in determining the return on debt. For instance, the ERA has found, 'there is no better alternative approach, which is as simple, independent, and transparent as the Standard and Poor's method, in assessing credit risk'.</w:t>
      </w:r>
      <w:r w:rsidRPr="002B6E89">
        <w:rPr>
          <w:rFonts w:eastAsia="Times New Roman"/>
          <w:szCs w:val="24"/>
          <w:vertAlign w:val="superscript"/>
        </w:rPr>
        <w:footnoteReference w:id="1373"/>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Ideally, we could use a cohort of bonds that are comparable to those sourced by businesses similar to the benchmark efficient entity. However, for practical reasons, at this time we do not have a clear and unambiguous approach for factoring in these qualitative factors. In particular, we would need to achieve this whilst allowing for updating the annual revenue requirement through the automatic application of a formula.</w:t>
      </w:r>
      <w:r w:rsidRPr="002B6E89">
        <w:rPr>
          <w:rFonts w:eastAsia="Times New Roman"/>
          <w:szCs w:val="24"/>
          <w:vertAlign w:val="superscript"/>
        </w:rPr>
        <w:footnoteReference w:id="1374"/>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To a limited extent, we take factors other than the benchmark credit rating and term to maturity into account. When we assess the third party curves before us, we assess the features of their respective sample selections. For instance, we assess the benefits and limitations of optionality, currency of issue and whether cures include financial, non-financial bonds, secured or unsecured bonds. However, in practice this has a limited impact because we have two third party curves to choose from</w:t>
      </w:r>
      <w:r w:rsidRPr="002B6E89">
        <w:rPr>
          <w:rFonts w:eastAsia="Times New Roman" w:cs="Gautami"/>
          <w:szCs w:val="24"/>
        </w:rPr>
        <w:t>—</w:t>
      </w:r>
      <w:r w:rsidRPr="002B6E89">
        <w:rPr>
          <w:rFonts w:eastAsia="Times New Roman"/>
          <w:szCs w:val="24"/>
        </w:rPr>
        <w:t>both of which have benefits and limitations regarding these additional features.</w:t>
      </w:r>
    </w:p>
    <w:p w:rsidR="00606168" w:rsidRPr="002B6E89" w:rsidRDefault="00606168" w:rsidP="00F96A35">
      <w:pPr>
        <w:pStyle w:val="Heading8"/>
      </w:pPr>
      <w:bookmarkStart w:id="355" w:name="_Toc404671753"/>
      <w:r w:rsidRPr="002B6E89">
        <w:t>Choice of data series</w:t>
      </w:r>
      <w:bookmarkEnd w:id="355"/>
    </w:p>
    <w:p w:rsidR="00606168" w:rsidRPr="002B6E89" w:rsidRDefault="00606168" w:rsidP="00606168">
      <w:pPr>
        <w:numPr>
          <w:ilvl w:val="0"/>
          <w:numId w:val="6"/>
        </w:numPr>
        <w:rPr>
          <w:rFonts w:eastAsia="Times New Roman"/>
          <w:szCs w:val="24"/>
        </w:rPr>
      </w:pPr>
      <w:r w:rsidRPr="002B6E89">
        <w:rPr>
          <w:rFonts w:eastAsia="Times New Roman"/>
          <w:szCs w:val="24"/>
        </w:rPr>
        <w:t>This section sets out in greater detail our analysis of issues relating to the choice and implementation of third party data to estimate the return on debt. It includes:</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the formula for automatic application</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adjustments to the published series</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assessment of the third party curves against the Guideline's criteria.</w:t>
      </w:r>
    </w:p>
    <w:p w:rsidR="00606168" w:rsidRPr="002B6E89" w:rsidRDefault="00606168" w:rsidP="00606168">
      <w:pPr>
        <w:keepNext/>
        <w:keepLines/>
        <w:numPr>
          <w:ilvl w:val="6"/>
          <w:numId w:val="1"/>
        </w:numPr>
        <w:spacing w:before="120" w:after="120"/>
        <w:jc w:val="left"/>
        <w:outlineLvl w:val="8"/>
        <w:rPr>
          <w:rFonts w:eastAsia="Times New Roman"/>
          <w:b/>
          <w:bCs/>
          <w:color w:val="E36C0A"/>
          <w:sz w:val="24"/>
        </w:rPr>
      </w:pPr>
      <w:r w:rsidRPr="002B6E89">
        <w:rPr>
          <w:rFonts w:eastAsia="Times New Roman"/>
          <w:b/>
          <w:bCs/>
          <w:color w:val="E36C0A"/>
          <w:sz w:val="24"/>
        </w:rPr>
        <w:t>Formula for automatic application</w:t>
      </w:r>
    </w:p>
    <w:p w:rsidR="00606168" w:rsidRPr="002B6E89" w:rsidRDefault="00606168" w:rsidP="00606168">
      <w:pPr>
        <w:numPr>
          <w:ilvl w:val="0"/>
          <w:numId w:val="6"/>
        </w:numPr>
        <w:rPr>
          <w:rFonts w:eastAsia="Times New Roman"/>
          <w:szCs w:val="24"/>
        </w:rPr>
      </w:pPr>
      <w:r w:rsidRPr="002B6E89">
        <w:rPr>
          <w:rFonts w:eastAsia="Times New Roman"/>
          <w:szCs w:val="24"/>
        </w:rPr>
        <w:t>As required under the rules,</w:t>
      </w:r>
      <w:r w:rsidRPr="002B6E89">
        <w:rPr>
          <w:rFonts w:eastAsia="Times New Roman"/>
          <w:szCs w:val="24"/>
          <w:vertAlign w:val="superscript"/>
        </w:rPr>
        <w:footnoteReference w:id="1375"/>
      </w:r>
      <w:r w:rsidRPr="002B6E89">
        <w:rPr>
          <w:rFonts w:eastAsia="Times New Roman"/>
          <w:szCs w:val="24"/>
        </w:rPr>
        <w:t xml:space="preserve"> this section sets out our formula for automatic application when estimating the annual return on debt. These annual estimates will be used to update the trailing average return on debt. This formula is to be applied using the service providers' averaging periods for the return on debt, which are set out in confidential appendix I. Below we describe the step-by-step processes of calculating:</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 xml:space="preserve">the adjusted RBA estimate </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 xml:space="preserve">the adjusted BVAL estimate </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the final estimate—where we combine our implementations of the RBA estimate and the BVAL estimate.</w:t>
      </w:r>
    </w:p>
    <w:p w:rsidR="00606168" w:rsidRPr="002B6E89" w:rsidRDefault="00606168" w:rsidP="00606168">
      <w:pPr>
        <w:numPr>
          <w:ilvl w:val="0"/>
          <w:numId w:val="6"/>
        </w:numPr>
        <w:rPr>
          <w:rFonts w:eastAsia="Times New Roman"/>
          <w:szCs w:val="24"/>
        </w:rPr>
      </w:pPr>
      <w:r w:rsidRPr="002B6E89">
        <w:rPr>
          <w:rFonts w:eastAsia="Times New Roman"/>
          <w:szCs w:val="24"/>
        </w:rPr>
        <w:t>These formula steps relate to the approach specified in this draft decision. In the event that data availability changes during the regulatory control process, the formula below will change to reflect the contingencies set out in section 3.4.2 of attachment 3.</w:t>
      </w:r>
    </w:p>
    <w:p w:rsidR="00606168" w:rsidRPr="002B6E89" w:rsidRDefault="00606168" w:rsidP="00606168">
      <w:pPr>
        <w:keepNext/>
        <w:numPr>
          <w:ilvl w:val="0"/>
          <w:numId w:val="6"/>
        </w:numPr>
        <w:spacing w:before="120" w:after="120"/>
        <w:jc w:val="left"/>
        <w:rPr>
          <w:rFonts w:eastAsia="Times New Roman"/>
          <w:b/>
          <w:color w:val="365F91" w:themeColor="accent1" w:themeShade="BF"/>
          <w:sz w:val="24"/>
          <w:szCs w:val="24"/>
        </w:rPr>
      </w:pPr>
      <w:r w:rsidRPr="002B6E89">
        <w:rPr>
          <w:rFonts w:eastAsia="Times New Roman"/>
          <w:b/>
          <w:color w:val="365F91" w:themeColor="accent1" w:themeShade="BF"/>
          <w:sz w:val="24"/>
          <w:szCs w:val="24"/>
        </w:rPr>
        <w:t>Calculation of the adjusted RBA estimate</w:t>
      </w:r>
    </w:p>
    <w:p w:rsidR="00606168" w:rsidRPr="002B6E89" w:rsidRDefault="00606168" w:rsidP="00606168">
      <w:pPr>
        <w:numPr>
          <w:ilvl w:val="1"/>
          <w:numId w:val="6"/>
        </w:numPr>
        <w:spacing w:after="200"/>
        <w:rPr>
          <w:rFonts w:eastAsia="Times New Roman"/>
          <w:szCs w:val="24"/>
        </w:rPr>
      </w:pPr>
      <w:r w:rsidRPr="002B6E89">
        <w:rPr>
          <w:rFonts w:eastAsia="Times New Roman"/>
          <w:szCs w:val="24"/>
        </w:rPr>
        <w:t>Download RBA table F3—'Aggregate measures of Australian corporate bond yields' from the RBA website.</w:t>
      </w:r>
    </w:p>
    <w:p w:rsidR="00606168" w:rsidRPr="002B6E89" w:rsidRDefault="00606168" w:rsidP="00606168">
      <w:pPr>
        <w:numPr>
          <w:ilvl w:val="1"/>
          <w:numId w:val="6"/>
        </w:numPr>
        <w:spacing w:after="200"/>
        <w:rPr>
          <w:rFonts w:eastAsia="Times New Roman"/>
          <w:szCs w:val="24"/>
        </w:rPr>
      </w:pPr>
      <w:r w:rsidRPr="002B6E89">
        <w:rPr>
          <w:rFonts w:eastAsia="Times New Roman"/>
          <w:szCs w:val="24"/>
        </w:rPr>
        <w:t>From this file, download the 7 and 10 year 'Non-financial corporate BBB-rated bonds—Yield' entries for dates:</w:t>
      </w:r>
    </w:p>
    <w:p w:rsidR="00606168" w:rsidRPr="002B6E89" w:rsidRDefault="00606168" w:rsidP="00606168">
      <w:pPr>
        <w:numPr>
          <w:ilvl w:val="2"/>
          <w:numId w:val="6"/>
        </w:numPr>
        <w:spacing w:after="200"/>
        <w:rPr>
          <w:rFonts w:eastAsia="Times New Roman"/>
          <w:szCs w:val="24"/>
        </w:rPr>
      </w:pPr>
      <w:r w:rsidRPr="002B6E89">
        <w:rPr>
          <w:rFonts w:eastAsia="Times New Roman"/>
          <w:szCs w:val="24"/>
        </w:rPr>
        <w:t>from the most recent published RBA date prior to the commencement of the nominated averaging period for debt</w:t>
      </w:r>
    </w:p>
    <w:p w:rsidR="00606168" w:rsidRPr="002B6E89" w:rsidRDefault="00606168" w:rsidP="00606168">
      <w:pPr>
        <w:numPr>
          <w:ilvl w:val="2"/>
          <w:numId w:val="6"/>
        </w:numPr>
        <w:spacing w:after="200"/>
        <w:rPr>
          <w:rFonts w:eastAsia="Times New Roman"/>
          <w:szCs w:val="24"/>
        </w:rPr>
      </w:pPr>
      <w:r w:rsidRPr="002B6E89">
        <w:rPr>
          <w:rFonts w:eastAsia="Times New Roman"/>
          <w:szCs w:val="24"/>
        </w:rPr>
        <w:t>to the first published RBA date following the conclusion of the nominated averaging period for debt</w:t>
      </w:r>
    </w:p>
    <w:p w:rsidR="00606168" w:rsidRPr="002B6E89" w:rsidRDefault="00606168" w:rsidP="00606168">
      <w:pPr>
        <w:numPr>
          <w:ilvl w:val="2"/>
          <w:numId w:val="6"/>
        </w:numPr>
        <w:spacing w:after="200"/>
        <w:rPr>
          <w:rFonts w:eastAsia="Times New Roman"/>
          <w:szCs w:val="24"/>
        </w:rPr>
      </w:pPr>
      <w:r w:rsidRPr="002B6E89">
        <w:rPr>
          <w:rFonts w:eastAsia="Times New Roman"/>
          <w:szCs w:val="24"/>
        </w:rPr>
        <w:t>all published dates between a. and b.</w:t>
      </w:r>
    </w:p>
    <w:p w:rsidR="00606168" w:rsidRPr="002B6E89" w:rsidRDefault="00606168" w:rsidP="00606168">
      <w:pPr>
        <w:numPr>
          <w:ilvl w:val="1"/>
          <w:numId w:val="6"/>
        </w:numPr>
        <w:spacing w:after="200"/>
        <w:rPr>
          <w:rFonts w:eastAsia="Times New Roman"/>
          <w:szCs w:val="24"/>
        </w:rPr>
      </w:pPr>
      <w:r w:rsidRPr="002B6E89">
        <w:rPr>
          <w:rFonts w:eastAsia="Times New Roman"/>
          <w:szCs w:val="24"/>
        </w:rPr>
        <w:t xml:space="preserve">Download, from RBA table F16—'Indicative Mid Rates of Commonwealth Government Securities - 2013 to Current', daily yields on CGSs for dates within the service provider's averaging period. </w:t>
      </w:r>
    </w:p>
    <w:p w:rsidR="00606168" w:rsidRPr="002B6E89" w:rsidRDefault="00606168" w:rsidP="00606168">
      <w:pPr>
        <w:numPr>
          <w:ilvl w:val="1"/>
          <w:numId w:val="6"/>
        </w:numPr>
        <w:spacing w:after="200"/>
        <w:rPr>
          <w:rFonts w:eastAsia="Times New Roman"/>
          <w:szCs w:val="24"/>
        </w:rPr>
      </w:pPr>
      <w:r w:rsidRPr="002B6E89">
        <w:rPr>
          <w:rFonts w:eastAsia="Times New Roman"/>
          <w:szCs w:val="24"/>
        </w:rPr>
        <w:t>Linearly interpolate between the two nearest bonds straddling 7 years remaining term to maturity,</w:t>
      </w:r>
      <w:r w:rsidRPr="002B6E89">
        <w:rPr>
          <w:rFonts w:eastAsia="Times New Roman"/>
          <w:szCs w:val="24"/>
          <w:vertAlign w:val="superscript"/>
        </w:rPr>
        <w:footnoteReference w:id="1376"/>
      </w:r>
      <w:r w:rsidRPr="002B6E89">
        <w:rPr>
          <w:rFonts w:eastAsia="Times New Roman"/>
          <w:szCs w:val="24"/>
        </w:rPr>
        <w:t xml:space="preserve"> and the two nearest CGS bonds straddling 10 years remaining term to maturity. This should be done using the following formula: </w:t>
      </w:r>
      <w:r w:rsidRPr="002B6E89">
        <w:rPr>
          <w:rFonts w:eastAsia="Times New Roman"/>
          <w:szCs w:val="24"/>
          <w:vertAlign w:val="superscript"/>
        </w:rPr>
        <w:footnoteReference w:id="1377"/>
      </w:r>
    </w:p>
    <w:p w:rsidR="00606168" w:rsidRPr="002B6E89" w:rsidRDefault="00606168" w:rsidP="00606168">
      <w:pPr>
        <w:tabs>
          <w:tab w:val="num" w:pos="709"/>
        </w:tabs>
        <w:spacing w:after="160"/>
        <w:ind w:left="709" w:right="720"/>
        <w:rPr>
          <w:rFonts w:eastAsia="Times New Roman"/>
          <w:color w:val="000000"/>
          <w:sz w:val="16"/>
          <w:szCs w:val="24"/>
        </w:rPr>
      </w:pPr>
      <w:r w:rsidRPr="002B6E89">
        <w:rPr>
          <w:rFonts w:eastAsia="Times New Roman"/>
          <w:color w:val="000000"/>
          <w:sz w:val="16"/>
          <w:szCs w:val="24"/>
        </w:rPr>
        <w:t xml:space="preserve">yield </w:t>
      </w:r>
      <w:r w:rsidRPr="002B6E89">
        <w:rPr>
          <w:rFonts w:eastAsia="Times New Roman"/>
          <w:color w:val="000000"/>
          <w:sz w:val="16"/>
          <w:szCs w:val="24"/>
          <w:vertAlign w:val="subscript"/>
        </w:rPr>
        <w:t>interpolated</w:t>
      </w:r>
      <w:r w:rsidRPr="002B6E89">
        <w:rPr>
          <w:rFonts w:eastAsia="Times New Roman"/>
          <w:color w:val="000000"/>
          <w:sz w:val="16"/>
          <w:szCs w:val="24"/>
        </w:rPr>
        <w:t xml:space="preserve"> = yield </w:t>
      </w:r>
      <w:r w:rsidRPr="002B6E89">
        <w:rPr>
          <w:rFonts w:eastAsia="Times New Roman"/>
          <w:color w:val="000000"/>
          <w:sz w:val="16"/>
          <w:szCs w:val="24"/>
          <w:vertAlign w:val="subscript"/>
        </w:rPr>
        <w:t>lower straddle bond</w:t>
      </w:r>
      <w:r w:rsidRPr="002B6E89">
        <w:rPr>
          <w:rFonts w:eastAsia="Times New Roman"/>
          <w:color w:val="000000"/>
          <w:sz w:val="16"/>
          <w:szCs w:val="24"/>
        </w:rPr>
        <w:t xml:space="preserve"> + (yield </w:t>
      </w:r>
      <w:r w:rsidRPr="002B6E89">
        <w:rPr>
          <w:rFonts w:eastAsia="Times New Roman"/>
          <w:color w:val="000000"/>
          <w:sz w:val="16"/>
          <w:szCs w:val="24"/>
          <w:vertAlign w:val="subscript"/>
        </w:rPr>
        <w:t>upper straddle bond</w:t>
      </w:r>
      <w:r w:rsidRPr="002B6E89">
        <w:rPr>
          <w:rFonts w:eastAsia="Times New Roman"/>
          <w:color w:val="000000"/>
          <w:sz w:val="16"/>
          <w:szCs w:val="24"/>
        </w:rPr>
        <w:t xml:space="preserve"> - yield </w:t>
      </w:r>
      <w:r w:rsidRPr="002B6E89">
        <w:rPr>
          <w:rFonts w:eastAsia="Times New Roman"/>
          <w:color w:val="000000"/>
          <w:sz w:val="16"/>
          <w:szCs w:val="24"/>
          <w:vertAlign w:val="subscript"/>
        </w:rPr>
        <w:t>lower straddle bond</w:t>
      </w:r>
      <w:r w:rsidRPr="002B6E89">
        <w:rPr>
          <w:rFonts w:eastAsia="Times New Roman"/>
          <w:color w:val="000000"/>
          <w:sz w:val="16"/>
          <w:szCs w:val="24"/>
        </w:rPr>
        <w:t xml:space="preserve">) * (date </w:t>
      </w:r>
      <w:r w:rsidRPr="002B6E89">
        <w:rPr>
          <w:rFonts w:eastAsia="Times New Roman"/>
          <w:color w:val="000000"/>
          <w:sz w:val="16"/>
          <w:szCs w:val="24"/>
          <w:vertAlign w:val="subscript"/>
        </w:rPr>
        <w:t>10 years from interpolation date</w:t>
      </w:r>
      <w:r w:rsidRPr="002B6E89">
        <w:rPr>
          <w:rFonts w:eastAsia="Times New Roman"/>
          <w:color w:val="000000"/>
          <w:sz w:val="16"/>
          <w:szCs w:val="24"/>
        </w:rPr>
        <w:t xml:space="preserve"> - maturity date </w:t>
      </w:r>
      <w:r w:rsidRPr="002B6E89">
        <w:rPr>
          <w:rFonts w:eastAsia="Times New Roman"/>
          <w:color w:val="000000"/>
          <w:sz w:val="16"/>
          <w:szCs w:val="24"/>
          <w:vertAlign w:val="subscript"/>
        </w:rPr>
        <w:t>lower straddle bond</w:t>
      </w:r>
      <w:r w:rsidRPr="002B6E89">
        <w:rPr>
          <w:rFonts w:eastAsia="Times New Roman"/>
          <w:color w:val="000000"/>
          <w:sz w:val="16"/>
          <w:szCs w:val="24"/>
        </w:rPr>
        <w:t xml:space="preserve">) / (maturity date </w:t>
      </w:r>
      <w:r w:rsidRPr="002B6E89">
        <w:rPr>
          <w:rFonts w:eastAsia="Times New Roman"/>
          <w:color w:val="000000"/>
          <w:sz w:val="16"/>
          <w:szCs w:val="24"/>
          <w:vertAlign w:val="subscript"/>
        </w:rPr>
        <w:t>upper straddle bond</w:t>
      </w:r>
      <w:r w:rsidRPr="002B6E89">
        <w:rPr>
          <w:rFonts w:eastAsia="Times New Roman"/>
          <w:color w:val="000000"/>
          <w:sz w:val="16"/>
          <w:szCs w:val="24"/>
        </w:rPr>
        <w:t xml:space="preserve"> - maturity date </w:t>
      </w:r>
      <w:r w:rsidRPr="002B6E89">
        <w:rPr>
          <w:rFonts w:eastAsia="Times New Roman"/>
          <w:color w:val="000000"/>
          <w:sz w:val="16"/>
          <w:szCs w:val="24"/>
          <w:vertAlign w:val="subscript"/>
        </w:rPr>
        <w:t>lower straddle bond</w:t>
      </w:r>
      <w:r w:rsidRPr="002B6E89">
        <w:rPr>
          <w:rFonts w:eastAsia="Times New Roman"/>
          <w:color w:val="000000"/>
          <w:sz w:val="16"/>
          <w:szCs w:val="24"/>
        </w:rPr>
        <w:t>).</w:t>
      </w:r>
    </w:p>
    <w:p w:rsidR="00606168" w:rsidRPr="002B6E89" w:rsidRDefault="00606168" w:rsidP="00606168">
      <w:pPr>
        <w:numPr>
          <w:ilvl w:val="1"/>
          <w:numId w:val="6"/>
        </w:numPr>
        <w:spacing w:after="200"/>
        <w:rPr>
          <w:rFonts w:eastAsia="Times New Roman"/>
          <w:szCs w:val="24"/>
        </w:rPr>
      </w:pPr>
      <w:r w:rsidRPr="002B6E89">
        <w:rPr>
          <w:rFonts w:eastAsia="Times New Roman"/>
          <w:szCs w:val="24"/>
        </w:rPr>
        <w:t>Linearly extrapolate the published RBA 10 year yield (from step 2) from its published effective term to an effective term of 10 years using the formula below:</w:t>
      </w:r>
      <w:r w:rsidRPr="002B6E89">
        <w:rPr>
          <w:rFonts w:eastAsia="Times New Roman"/>
          <w:szCs w:val="24"/>
          <w:vertAlign w:val="superscript"/>
        </w:rPr>
        <w:footnoteReference w:id="1378"/>
      </w:r>
    </w:p>
    <w:p w:rsidR="00606168" w:rsidRPr="002B6E89" w:rsidRDefault="00606168" w:rsidP="00606168">
      <w:pPr>
        <w:tabs>
          <w:tab w:val="num" w:pos="709"/>
        </w:tabs>
        <w:spacing w:after="160"/>
        <w:ind w:left="709" w:right="720"/>
        <w:rPr>
          <w:rFonts w:eastAsia="Times New Roman"/>
          <w:color w:val="000000"/>
          <w:sz w:val="16"/>
          <w:szCs w:val="24"/>
        </w:rPr>
      </w:pPr>
      <w:r w:rsidRPr="002B6E89">
        <w:rPr>
          <w:rFonts w:eastAsia="Times New Roman"/>
          <w:color w:val="000000"/>
          <w:sz w:val="16"/>
          <w:szCs w:val="24"/>
        </w:rPr>
        <w:t xml:space="preserve">yield </w:t>
      </w:r>
      <w:r w:rsidRPr="002B6E89">
        <w:rPr>
          <w:rFonts w:eastAsia="Times New Roman"/>
          <w:color w:val="000000"/>
          <w:sz w:val="16"/>
          <w:szCs w:val="24"/>
          <w:vertAlign w:val="subscript"/>
        </w:rPr>
        <w:t>10</w:t>
      </w:r>
      <w:r w:rsidRPr="002B6E89">
        <w:rPr>
          <w:rFonts w:eastAsia="Times New Roman"/>
          <w:color w:val="000000"/>
          <w:sz w:val="16"/>
          <w:szCs w:val="24"/>
        </w:rPr>
        <w:t xml:space="preserve"> = yield</w:t>
      </w:r>
      <w:r w:rsidRPr="002B6E89">
        <w:rPr>
          <w:rFonts w:eastAsia="Times New Roman"/>
          <w:color w:val="000000"/>
          <w:sz w:val="16"/>
          <w:szCs w:val="24"/>
          <w:vertAlign w:val="subscript"/>
        </w:rPr>
        <w:t>10 year</w:t>
      </w:r>
      <w:r w:rsidRPr="002B6E89">
        <w:rPr>
          <w:rFonts w:eastAsia="Times New Roman"/>
          <w:color w:val="000000"/>
          <w:sz w:val="16"/>
          <w:szCs w:val="24"/>
        </w:rPr>
        <w:t xml:space="preserve"> </w:t>
      </w:r>
      <w:r w:rsidRPr="002B6E89">
        <w:rPr>
          <w:rFonts w:eastAsia="Times New Roman"/>
          <w:color w:val="000000"/>
          <w:sz w:val="16"/>
          <w:szCs w:val="24"/>
          <w:vertAlign w:val="subscript"/>
        </w:rPr>
        <w:t>published</w:t>
      </w:r>
      <w:r w:rsidRPr="002B6E89">
        <w:rPr>
          <w:rFonts w:eastAsia="Times New Roman"/>
          <w:color w:val="000000"/>
          <w:sz w:val="16"/>
          <w:szCs w:val="24"/>
        </w:rPr>
        <w:t xml:space="preserve"> + [(spread to swap</w:t>
      </w:r>
      <w:r w:rsidRPr="002B6E89">
        <w:rPr>
          <w:rFonts w:eastAsia="Times New Roman"/>
          <w:color w:val="000000"/>
          <w:sz w:val="16"/>
          <w:szCs w:val="24"/>
          <w:vertAlign w:val="subscript"/>
        </w:rPr>
        <w:t xml:space="preserve">10 year published </w:t>
      </w:r>
      <w:r w:rsidRPr="002B6E89">
        <w:rPr>
          <w:rFonts w:eastAsia="Times New Roman"/>
          <w:color w:val="000000"/>
          <w:sz w:val="16"/>
          <w:szCs w:val="24"/>
        </w:rPr>
        <w:t>- spread to swap</w:t>
      </w:r>
      <w:r w:rsidRPr="002B6E89">
        <w:rPr>
          <w:rFonts w:eastAsia="Times New Roman"/>
          <w:color w:val="000000"/>
          <w:sz w:val="16"/>
          <w:szCs w:val="24"/>
          <w:vertAlign w:val="subscript"/>
        </w:rPr>
        <w:t>7 year published</w:t>
      </w:r>
      <w:r w:rsidRPr="002B6E89">
        <w:rPr>
          <w:rFonts w:eastAsia="Times New Roman"/>
          <w:color w:val="000000"/>
          <w:sz w:val="16"/>
          <w:szCs w:val="24"/>
        </w:rPr>
        <w:t>)/(effective term</w:t>
      </w:r>
      <w:r w:rsidRPr="002B6E89">
        <w:rPr>
          <w:rFonts w:eastAsia="Times New Roman"/>
          <w:color w:val="000000"/>
          <w:sz w:val="16"/>
          <w:szCs w:val="24"/>
          <w:vertAlign w:val="subscript"/>
        </w:rPr>
        <w:t xml:space="preserve">10 year published  </w:t>
      </w:r>
      <w:r w:rsidRPr="002B6E89">
        <w:rPr>
          <w:rFonts w:eastAsia="Times New Roman"/>
          <w:color w:val="000000"/>
          <w:sz w:val="16"/>
          <w:szCs w:val="24"/>
        </w:rPr>
        <w:t>- effective term</w:t>
      </w:r>
      <w:r w:rsidRPr="002B6E89">
        <w:rPr>
          <w:rFonts w:eastAsia="Times New Roman"/>
          <w:color w:val="000000"/>
          <w:sz w:val="16"/>
          <w:szCs w:val="24"/>
          <w:vertAlign w:val="subscript"/>
        </w:rPr>
        <w:t>7 year published</w:t>
      </w:r>
      <w:r w:rsidRPr="002B6E89">
        <w:rPr>
          <w:rFonts w:eastAsia="Times New Roman"/>
          <w:color w:val="000000"/>
          <w:sz w:val="16"/>
          <w:szCs w:val="24"/>
        </w:rPr>
        <w:t>)] * (10 - effective term</w:t>
      </w:r>
      <w:r w:rsidRPr="002B6E89">
        <w:rPr>
          <w:rFonts w:eastAsia="Times New Roman"/>
          <w:color w:val="000000"/>
          <w:sz w:val="16"/>
          <w:szCs w:val="24"/>
          <w:vertAlign w:val="subscript"/>
        </w:rPr>
        <w:t>10 year published</w:t>
      </w:r>
      <w:r w:rsidRPr="002B6E89">
        <w:rPr>
          <w:rFonts w:eastAsia="Times New Roman"/>
          <w:color w:val="000000"/>
          <w:sz w:val="16"/>
          <w:szCs w:val="24"/>
        </w:rPr>
        <w:t>).</w:t>
      </w:r>
    </w:p>
    <w:p w:rsidR="00606168" w:rsidRPr="002B6E89" w:rsidRDefault="00606168" w:rsidP="00606168">
      <w:pPr>
        <w:numPr>
          <w:ilvl w:val="1"/>
          <w:numId w:val="6"/>
        </w:numPr>
        <w:spacing w:after="200"/>
        <w:rPr>
          <w:rFonts w:eastAsia="Times New Roman"/>
          <w:szCs w:val="24"/>
        </w:rPr>
      </w:pPr>
      <w:r w:rsidRPr="002B6E89">
        <w:rPr>
          <w:rFonts w:eastAsia="Times New Roman"/>
          <w:szCs w:val="24"/>
        </w:rPr>
        <w:t>Linearly extrapolate the published RBA 7 year yield (from step 2) from its published effective term to an effective term of 7 years using the formula below:</w:t>
      </w:r>
      <w:r w:rsidRPr="002B6E89">
        <w:rPr>
          <w:rFonts w:eastAsia="Times New Roman"/>
          <w:szCs w:val="24"/>
          <w:vertAlign w:val="superscript"/>
        </w:rPr>
        <w:footnoteReference w:id="1379"/>
      </w:r>
    </w:p>
    <w:p w:rsidR="00606168" w:rsidRPr="002B6E89" w:rsidRDefault="00606168" w:rsidP="00606168">
      <w:pPr>
        <w:tabs>
          <w:tab w:val="num" w:pos="709"/>
        </w:tabs>
        <w:spacing w:after="160"/>
        <w:ind w:left="709" w:right="720"/>
        <w:rPr>
          <w:rFonts w:eastAsia="Times New Roman"/>
          <w:color w:val="000000"/>
          <w:sz w:val="16"/>
          <w:szCs w:val="24"/>
        </w:rPr>
      </w:pPr>
      <w:r w:rsidRPr="002B6E89">
        <w:rPr>
          <w:rFonts w:eastAsia="Times New Roman"/>
          <w:color w:val="000000"/>
          <w:sz w:val="16"/>
          <w:szCs w:val="24"/>
        </w:rPr>
        <w:t>yield</w:t>
      </w:r>
      <w:r w:rsidRPr="002B6E89">
        <w:rPr>
          <w:rFonts w:eastAsia="Times New Roman"/>
          <w:color w:val="000000"/>
          <w:sz w:val="16"/>
          <w:szCs w:val="24"/>
          <w:vertAlign w:val="subscript"/>
        </w:rPr>
        <w:t>7</w:t>
      </w:r>
      <w:r w:rsidRPr="002B6E89">
        <w:rPr>
          <w:rFonts w:eastAsia="Times New Roman"/>
          <w:color w:val="000000"/>
          <w:sz w:val="16"/>
          <w:szCs w:val="24"/>
        </w:rPr>
        <w:t xml:space="preserve"> = yield</w:t>
      </w:r>
      <w:r w:rsidRPr="002B6E89">
        <w:rPr>
          <w:rFonts w:eastAsia="Times New Roman"/>
          <w:color w:val="000000"/>
          <w:sz w:val="16"/>
          <w:szCs w:val="24"/>
          <w:vertAlign w:val="subscript"/>
        </w:rPr>
        <w:t>7 year</w:t>
      </w:r>
      <w:r w:rsidRPr="002B6E89">
        <w:rPr>
          <w:rFonts w:eastAsia="Times New Roman"/>
          <w:color w:val="000000"/>
          <w:sz w:val="16"/>
          <w:szCs w:val="24"/>
        </w:rPr>
        <w:t xml:space="preserve"> </w:t>
      </w:r>
      <w:r w:rsidRPr="002B6E89">
        <w:rPr>
          <w:rFonts w:eastAsia="Times New Roman"/>
          <w:color w:val="000000"/>
          <w:sz w:val="16"/>
          <w:szCs w:val="24"/>
          <w:vertAlign w:val="subscript"/>
        </w:rPr>
        <w:t>published</w:t>
      </w:r>
      <w:r w:rsidRPr="002B6E89">
        <w:rPr>
          <w:rFonts w:eastAsia="Times New Roman"/>
          <w:color w:val="000000"/>
          <w:sz w:val="16"/>
          <w:szCs w:val="24"/>
        </w:rPr>
        <w:t xml:space="preserve"> + [(spread to swap</w:t>
      </w:r>
      <w:r w:rsidRPr="002B6E89">
        <w:rPr>
          <w:rFonts w:eastAsia="Times New Roman"/>
          <w:color w:val="000000"/>
          <w:sz w:val="16"/>
          <w:szCs w:val="24"/>
          <w:vertAlign w:val="subscript"/>
        </w:rPr>
        <w:t xml:space="preserve">10 year published </w:t>
      </w:r>
      <w:r w:rsidRPr="002B6E89">
        <w:rPr>
          <w:rFonts w:eastAsia="Times New Roman"/>
          <w:color w:val="000000"/>
          <w:sz w:val="16"/>
          <w:szCs w:val="24"/>
        </w:rPr>
        <w:t>- spread to swap</w:t>
      </w:r>
      <w:r w:rsidRPr="002B6E89">
        <w:rPr>
          <w:rFonts w:eastAsia="Times New Roman"/>
          <w:color w:val="000000"/>
          <w:sz w:val="16"/>
          <w:szCs w:val="24"/>
          <w:vertAlign w:val="subscript"/>
        </w:rPr>
        <w:t>7 year published</w:t>
      </w:r>
      <w:r w:rsidRPr="002B6E89">
        <w:rPr>
          <w:rFonts w:eastAsia="Times New Roman"/>
          <w:color w:val="000000"/>
          <w:sz w:val="16"/>
          <w:szCs w:val="24"/>
        </w:rPr>
        <w:t>)/(effective term</w:t>
      </w:r>
      <w:r w:rsidRPr="002B6E89">
        <w:rPr>
          <w:rFonts w:eastAsia="Times New Roman"/>
          <w:color w:val="000000"/>
          <w:sz w:val="16"/>
          <w:szCs w:val="24"/>
          <w:vertAlign w:val="subscript"/>
        </w:rPr>
        <w:t xml:space="preserve">10 year published  </w:t>
      </w:r>
      <w:r w:rsidRPr="002B6E89">
        <w:rPr>
          <w:rFonts w:eastAsia="Times New Roman"/>
          <w:color w:val="000000"/>
          <w:sz w:val="16"/>
          <w:szCs w:val="24"/>
        </w:rPr>
        <w:t>- effective term</w:t>
      </w:r>
      <w:r w:rsidRPr="002B6E89">
        <w:rPr>
          <w:rFonts w:eastAsia="Times New Roman"/>
          <w:color w:val="000000"/>
          <w:sz w:val="16"/>
          <w:szCs w:val="24"/>
          <w:vertAlign w:val="subscript"/>
        </w:rPr>
        <w:t>7 year published</w:t>
      </w:r>
      <w:r w:rsidRPr="002B6E89">
        <w:rPr>
          <w:rFonts w:eastAsia="Times New Roman"/>
          <w:color w:val="000000"/>
          <w:sz w:val="16"/>
          <w:szCs w:val="24"/>
        </w:rPr>
        <w:t>)] * (7 - effective term</w:t>
      </w:r>
      <w:r w:rsidRPr="002B6E89">
        <w:rPr>
          <w:rFonts w:eastAsia="Times New Roman"/>
          <w:color w:val="000000"/>
          <w:sz w:val="16"/>
          <w:szCs w:val="24"/>
          <w:vertAlign w:val="subscript"/>
        </w:rPr>
        <w:t>7 year published</w:t>
      </w:r>
      <w:r w:rsidRPr="002B6E89">
        <w:rPr>
          <w:rFonts w:eastAsia="Times New Roman"/>
          <w:color w:val="000000"/>
          <w:sz w:val="16"/>
          <w:szCs w:val="24"/>
        </w:rPr>
        <w:t>).</w:t>
      </w:r>
    </w:p>
    <w:p w:rsidR="00606168" w:rsidRPr="002B6E89" w:rsidRDefault="00606168" w:rsidP="00606168">
      <w:pPr>
        <w:numPr>
          <w:ilvl w:val="1"/>
          <w:numId w:val="6"/>
        </w:numPr>
        <w:spacing w:after="200"/>
        <w:rPr>
          <w:rFonts w:eastAsia="Times New Roman"/>
          <w:szCs w:val="24"/>
        </w:rPr>
      </w:pPr>
      <w:r w:rsidRPr="002B6E89">
        <w:rPr>
          <w:rFonts w:eastAsia="Times New Roman"/>
          <w:szCs w:val="24"/>
        </w:rPr>
        <w:t>Subtract from the extrapolated 10 year RBA yield on each publication date the interpolated CGS yield on that date. For the 10 year term, use the RBA series as adjusted in step 5. These are the adjusted RBA 10 year spreads.</w:t>
      </w:r>
      <w:r w:rsidRPr="002B6E89">
        <w:rPr>
          <w:rFonts w:eastAsia="Times New Roman"/>
          <w:szCs w:val="24"/>
          <w:vertAlign w:val="superscript"/>
        </w:rPr>
        <w:footnoteReference w:id="1380"/>
      </w:r>
    </w:p>
    <w:p w:rsidR="00606168" w:rsidRPr="002B6E89" w:rsidRDefault="00606168" w:rsidP="00606168">
      <w:pPr>
        <w:numPr>
          <w:ilvl w:val="1"/>
          <w:numId w:val="6"/>
        </w:numPr>
        <w:spacing w:after="200"/>
        <w:rPr>
          <w:rFonts w:eastAsia="Times New Roman"/>
          <w:szCs w:val="24"/>
        </w:rPr>
      </w:pPr>
      <w:r w:rsidRPr="002B6E89">
        <w:rPr>
          <w:rFonts w:eastAsia="Times New Roman"/>
          <w:szCs w:val="24"/>
        </w:rPr>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606168" w:rsidRPr="002B6E89" w:rsidRDefault="00606168" w:rsidP="00606168">
      <w:pPr>
        <w:tabs>
          <w:tab w:val="num" w:pos="709"/>
        </w:tabs>
        <w:spacing w:after="160"/>
        <w:ind w:left="709" w:right="720"/>
        <w:rPr>
          <w:rFonts w:eastAsia="Times New Roman"/>
          <w:color w:val="000000"/>
          <w:sz w:val="16"/>
          <w:szCs w:val="24"/>
        </w:rPr>
      </w:pPr>
      <w:r w:rsidRPr="002B6E89">
        <w:rPr>
          <w:rFonts w:eastAsia="Times New Roman"/>
          <w:color w:val="000000"/>
          <w:sz w:val="16"/>
          <w:szCs w:val="24"/>
        </w:rPr>
        <w:t xml:space="preserve">spread </w:t>
      </w:r>
      <w:r w:rsidRPr="002B6E89">
        <w:rPr>
          <w:rFonts w:eastAsia="Times New Roman"/>
          <w:color w:val="000000"/>
          <w:sz w:val="16"/>
          <w:szCs w:val="24"/>
          <w:vertAlign w:val="subscript"/>
        </w:rPr>
        <w:t>interpolated</w:t>
      </w:r>
      <w:r w:rsidRPr="002B6E89">
        <w:rPr>
          <w:rFonts w:eastAsia="Times New Roman"/>
          <w:color w:val="000000"/>
          <w:sz w:val="16"/>
          <w:szCs w:val="24"/>
        </w:rPr>
        <w:t xml:space="preserve"> = spread </w:t>
      </w:r>
      <w:r w:rsidRPr="002B6E89">
        <w:rPr>
          <w:rFonts w:eastAsia="Times New Roman"/>
          <w:color w:val="000000"/>
          <w:sz w:val="16"/>
          <w:szCs w:val="24"/>
          <w:vertAlign w:val="subscript"/>
        </w:rPr>
        <w:t>first straddling publication date</w:t>
      </w:r>
      <w:r w:rsidRPr="002B6E89">
        <w:rPr>
          <w:rFonts w:eastAsia="Times New Roman"/>
          <w:color w:val="000000"/>
          <w:sz w:val="16"/>
          <w:szCs w:val="24"/>
        </w:rPr>
        <w:t xml:space="preserve"> + (date </w:t>
      </w:r>
      <w:r w:rsidRPr="002B6E89">
        <w:rPr>
          <w:rFonts w:eastAsia="Times New Roman"/>
          <w:color w:val="000000"/>
          <w:sz w:val="16"/>
          <w:szCs w:val="24"/>
          <w:vertAlign w:val="subscript"/>
        </w:rPr>
        <w:t>interpolation</w:t>
      </w:r>
      <w:r w:rsidRPr="002B6E89">
        <w:rPr>
          <w:rFonts w:eastAsia="Times New Roman"/>
          <w:color w:val="000000"/>
          <w:sz w:val="16"/>
          <w:szCs w:val="24"/>
        </w:rPr>
        <w:t xml:space="preserve"> - date </w:t>
      </w:r>
      <w:r w:rsidRPr="002B6E89">
        <w:rPr>
          <w:rFonts w:eastAsia="Times New Roman"/>
          <w:color w:val="000000"/>
          <w:sz w:val="16"/>
          <w:szCs w:val="24"/>
          <w:vertAlign w:val="subscript"/>
        </w:rPr>
        <w:t>first straddling publication date</w:t>
      </w:r>
      <w:r w:rsidRPr="002B6E89">
        <w:rPr>
          <w:rFonts w:eastAsia="Times New Roman"/>
          <w:color w:val="000000"/>
          <w:sz w:val="16"/>
          <w:szCs w:val="24"/>
        </w:rPr>
        <w:t xml:space="preserve">) * (spread </w:t>
      </w:r>
      <w:r w:rsidRPr="002B6E89">
        <w:rPr>
          <w:rFonts w:eastAsia="Times New Roman"/>
          <w:color w:val="000000"/>
          <w:sz w:val="16"/>
          <w:szCs w:val="24"/>
          <w:vertAlign w:val="subscript"/>
        </w:rPr>
        <w:t>second straddling publication date</w:t>
      </w:r>
      <w:r w:rsidRPr="002B6E89">
        <w:rPr>
          <w:rFonts w:eastAsia="Times New Roman"/>
          <w:color w:val="000000"/>
          <w:sz w:val="16"/>
          <w:szCs w:val="24"/>
        </w:rPr>
        <w:t xml:space="preserve"> - spread </w:t>
      </w:r>
      <w:r w:rsidRPr="002B6E89">
        <w:rPr>
          <w:rFonts w:eastAsia="Times New Roman"/>
          <w:color w:val="000000"/>
          <w:sz w:val="16"/>
          <w:szCs w:val="24"/>
          <w:vertAlign w:val="subscript"/>
        </w:rPr>
        <w:t>first straddling publication date</w:t>
      </w:r>
      <w:r w:rsidRPr="002B6E89">
        <w:rPr>
          <w:rFonts w:eastAsia="Times New Roman"/>
          <w:color w:val="000000"/>
          <w:sz w:val="16"/>
          <w:szCs w:val="24"/>
        </w:rPr>
        <w:t xml:space="preserve">) / (date </w:t>
      </w:r>
      <w:r w:rsidRPr="002B6E89">
        <w:rPr>
          <w:rFonts w:eastAsia="Times New Roman"/>
          <w:color w:val="000000"/>
          <w:sz w:val="16"/>
          <w:szCs w:val="24"/>
          <w:vertAlign w:val="subscript"/>
        </w:rPr>
        <w:t>second straddling publication date</w:t>
      </w:r>
      <w:r w:rsidRPr="002B6E89">
        <w:rPr>
          <w:rFonts w:eastAsia="Times New Roman"/>
          <w:color w:val="000000"/>
          <w:sz w:val="16"/>
          <w:szCs w:val="24"/>
        </w:rPr>
        <w:t xml:space="preserve"> - date </w:t>
      </w:r>
      <w:r w:rsidRPr="002B6E89">
        <w:rPr>
          <w:rFonts w:eastAsia="Times New Roman"/>
          <w:color w:val="000000"/>
          <w:sz w:val="16"/>
          <w:szCs w:val="24"/>
          <w:vertAlign w:val="subscript"/>
        </w:rPr>
        <w:t>first straddling publication date</w:t>
      </w:r>
      <w:r w:rsidRPr="002B6E89">
        <w:rPr>
          <w:rFonts w:eastAsia="Times New Roman"/>
          <w:color w:val="000000"/>
          <w:sz w:val="16"/>
          <w:szCs w:val="24"/>
        </w:rPr>
        <w:t>)</w:t>
      </w:r>
    </w:p>
    <w:p w:rsidR="00606168" w:rsidRPr="002B6E89" w:rsidRDefault="00606168" w:rsidP="00606168">
      <w:pPr>
        <w:spacing w:after="200"/>
        <w:ind w:left="357"/>
        <w:rPr>
          <w:rFonts w:eastAsia="Times New Roman"/>
          <w:szCs w:val="24"/>
        </w:rPr>
      </w:pPr>
      <w:r w:rsidRPr="002B6E89">
        <w:rPr>
          <w:rFonts w:eastAsia="Times New Roman"/>
          <w:szCs w:val="24"/>
        </w:rPr>
        <w:t xml:space="preserve">Note: If the annual return on debt estimate must be finalised before a final published RBA month-end estimate is available, hold the last observed RBA spread constant to the end of the averaging period. </w:t>
      </w:r>
    </w:p>
    <w:p w:rsidR="00606168" w:rsidRPr="002B6E89" w:rsidRDefault="00606168" w:rsidP="00606168">
      <w:pPr>
        <w:numPr>
          <w:ilvl w:val="1"/>
          <w:numId w:val="6"/>
        </w:numPr>
        <w:spacing w:after="200"/>
        <w:rPr>
          <w:rFonts w:eastAsia="Times New Roman"/>
          <w:szCs w:val="24"/>
        </w:rPr>
      </w:pPr>
      <w:r w:rsidRPr="002B6E89">
        <w:rPr>
          <w:rFonts w:eastAsia="Times New Roman"/>
          <w:szCs w:val="24"/>
        </w:rPr>
        <w:t>Add to these daily spreads (from step 8), daily interpolated estimates of the CGS (from step 4) for all business days in the service providers averaging period. Specifically:</w:t>
      </w:r>
    </w:p>
    <w:p w:rsidR="00606168" w:rsidRPr="002B6E89" w:rsidRDefault="00606168" w:rsidP="00606168">
      <w:pPr>
        <w:numPr>
          <w:ilvl w:val="2"/>
          <w:numId w:val="6"/>
        </w:numPr>
        <w:spacing w:after="200"/>
        <w:rPr>
          <w:rFonts w:eastAsia="Times New Roman"/>
          <w:szCs w:val="24"/>
        </w:rPr>
      </w:pPr>
      <w:r w:rsidRPr="002B6E89">
        <w:rPr>
          <w:rFonts w:eastAsia="Times New Roman"/>
          <w:szCs w:val="24"/>
        </w:rPr>
        <w:t xml:space="preserve"> add the 7 year interpolated CGS estimates to the 7 year interpolated RBA spreads. These are the interpolated RBA daily 7-year yield estimates.</w:t>
      </w:r>
    </w:p>
    <w:p w:rsidR="00606168" w:rsidRPr="002B6E89" w:rsidRDefault="00606168" w:rsidP="00606168">
      <w:pPr>
        <w:numPr>
          <w:ilvl w:val="2"/>
          <w:numId w:val="6"/>
        </w:numPr>
        <w:spacing w:after="200"/>
        <w:rPr>
          <w:rFonts w:eastAsia="Times New Roman"/>
          <w:szCs w:val="24"/>
        </w:rPr>
      </w:pPr>
      <w:r w:rsidRPr="002B6E89">
        <w:rPr>
          <w:rFonts w:eastAsia="Times New Roman"/>
          <w:szCs w:val="24"/>
        </w:rPr>
        <w:t xml:space="preserve"> add the 10 year interpolated CGS estimate to the 10 year interpolated RBA spread. These are the interpolated RBA daily 10-year yield estimates.</w:t>
      </w:r>
    </w:p>
    <w:p w:rsidR="00606168" w:rsidRPr="002B6E89" w:rsidRDefault="00606168" w:rsidP="00606168">
      <w:pPr>
        <w:numPr>
          <w:ilvl w:val="1"/>
          <w:numId w:val="6"/>
        </w:numPr>
        <w:spacing w:after="200"/>
        <w:rPr>
          <w:rFonts w:eastAsia="Times New Roman"/>
          <w:szCs w:val="24"/>
        </w:rPr>
      </w:pPr>
      <w:r w:rsidRPr="002B6E89">
        <w:rPr>
          <w:rFonts w:eastAsia="Times New Roman"/>
          <w:szCs w:val="24"/>
        </w:rPr>
        <w:t>Convert the interpolated daily yield estimates (from step 9) to effective annual rates, using the formula:</w:t>
      </w:r>
      <w:r w:rsidRPr="002B6E89">
        <w:rPr>
          <w:rFonts w:eastAsia="Times New Roman"/>
          <w:szCs w:val="24"/>
          <w:vertAlign w:val="superscript"/>
        </w:rPr>
        <w:footnoteReference w:id="1381"/>
      </w:r>
    </w:p>
    <w:p w:rsidR="00606168" w:rsidRPr="002B6E89" w:rsidRDefault="00606168" w:rsidP="00606168">
      <w:pPr>
        <w:tabs>
          <w:tab w:val="num" w:pos="709"/>
        </w:tabs>
        <w:spacing w:after="160"/>
        <w:ind w:left="709" w:right="720"/>
        <w:rPr>
          <w:rFonts w:eastAsia="Times New Roman"/>
          <w:color w:val="000000"/>
          <w:sz w:val="16"/>
          <w:szCs w:val="24"/>
        </w:rPr>
      </w:pPr>
      <w:r w:rsidRPr="002B6E89">
        <w:rPr>
          <w:rFonts w:eastAsia="Times New Roman"/>
          <w:color w:val="000000"/>
          <w:sz w:val="16"/>
          <w:szCs w:val="24"/>
        </w:rPr>
        <w:t>effective annual rate = ((1 + yield / 200)</w:t>
      </w:r>
      <w:r w:rsidRPr="002B6E89">
        <w:rPr>
          <w:rFonts w:eastAsia="Times New Roman"/>
          <w:color w:val="000000"/>
          <w:sz w:val="16"/>
          <w:szCs w:val="24"/>
          <w:vertAlign w:val="superscript"/>
        </w:rPr>
        <w:t>2</w:t>
      </w:r>
      <w:r w:rsidRPr="002B6E89">
        <w:rPr>
          <w:rFonts w:eastAsia="Times New Roman"/>
          <w:color w:val="000000"/>
          <w:sz w:val="16"/>
          <w:szCs w:val="24"/>
        </w:rPr>
        <w:t xml:space="preserve"> - 1)*100</w:t>
      </w:r>
    </w:p>
    <w:p w:rsidR="00606168" w:rsidRPr="002B6E89" w:rsidRDefault="00606168" w:rsidP="00606168">
      <w:pPr>
        <w:numPr>
          <w:ilvl w:val="1"/>
          <w:numId w:val="6"/>
        </w:numPr>
        <w:spacing w:after="200"/>
        <w:rPr>
          <w:rFonts w:eastAsia="Times New Roman"/>
          <w:szCs w:val="24"/>
        </w:rPr>
      </w:pPr>
      <w:r w:rsidRPr="002B6E89">
        <w:rPr>
          <w:rFonts w:eastAsia="Times New Roman"/>
          <w:szCs w:val="24"/>
        </w:rPr>
        <w:t xml:space="preserve">Average the yield estimate for the 10 year RBA yield estimate over all business days in the service provider's averaging period. This is our </w:t>
      </w:r>
      <w:r w:rsidRPr="002B6E89">
        <w:rPr>
          <w:rFonts w:eastAsia="Times New Roman"/>
          <w:b/>
          <w:szCs w:val="24"/>
        </w:rPr>
        <w:t>adjusted RBA estimate</w:t>
      </w:r>
      <w:r w:rsidRPr="002B6E89">
        <w:rPr>
          <w:rFonts w:eastAsia="Times New Roman"/>
          <w:szCs w:val="24"/>
        </w:rPr>
        <w:t>.</w:t>
      </w:r>
    </w:p>
    <w:p w:rsidR="00606168" w:rsidRPr="002B6E89" w:rsidRDefault="00606168" w:rsidP="00606168">
      <w:pPr>
        <w:keepNext/>
        <w:numPr>
          <w:ilvl w:val="0"/>
          <w:numId w:val="6"/>
        </w:numPr>
        <w:spacing w:before="120" w:after="120"/>
        <w:jc w:val="left"/>
        <w:rPr>
          <w:rFonts w:eastAsia="Times New Roman"/>
          <w:b/>
          <w:color w:val="365F91" w:themeColor="accent1" w:themeShade="BF"/>
          <w:sz w:val="24"/>
          <w:szCs w:val="24"/>
        </w:rPr>
      </w:pPr>
      <w:r w:rsidRPr="002B6E89">
        <w:rPr>
          <w:rFonts w:eastAsia="Times New Roman"/>
          <w:b/>
          <w:color w:val="365F91" w:themeColor="accent1" w:themeShade="BF"/>
          <w:sz w:val="24"/>
          <w:szCs w:val="24"/>
        </w:rPr>
        <w:t>Calculation of the adjusted BVAL estimate</w:t>
      </w:r>
    </w:p>
    <w:p w:rsidR="00606168" w:rsidRPr="002B6E89" w:rsidRDefault="00606168" w:rsidP="00606168">
      <w:pPr>
        <w:numPr>
          <w:ilvl w:val="1"/>
          <w:numId w:val="6"/>
        </w:numPr>
        <w:spacing w:after="200"/>
        <w:rPr>
          <w:rFonts w:eastAsia="Times New Roman"/>
          <w:szCs w:val="24"/>
        </w:rPr>
      </w:pPr>
      <w:r w:rsidRPr="002B6E89">
        <w:rPr>
          <w:rFonts w:eastAsia="Times New Roman"/>
          <w:szCs w:val="24"/>
        </w:rPr>
        <w:t>Download from Bloomberg the 7 year Corporate BBB rated Australian BVAL curve (BVCSAB07 index) for all business days in the service provider's averaging period.</w:t>
      </w:r>
      <w:r w:rsidRPr="002B6E89">
        <w:rPr>
          <w:rFonts w:eastAsia="Times New Roman"/>
          <w:szCs w:val="24"/>
          <w:vertAlign w:val="superscript"/>
        </w:rPr>
        <w:footnoteReference w:id="1382"/>
      </w:r>
    </w:p>
    <w:p w:rsidR="00606168" w:rsidRPr="002B6E89" w:rsidRDefault="00606168" w:rsidP="00606168">
      <w:pPr>
        <w:numPr>
          <w:ilvl w:val="1"/>
          <w:numId w:val="6"/>
        </w:numPr>
        <w:spacing w:after="200"/>
        <w:rPr>
          <w:rFonts w:eastAsia="Times New Roman"/>
          <w:szCs w:val="24"/>
        </w:rPr>
      </w:pPr>
      <w:r w:rsidRPr="002B6E89">
        <w:rPr>
          <w:rFonts w:eastAsia="Times New Roman"/>
          <w:szCs w:val="24"/>
        </w:rPr>
        <w:t>Add to the 7 year yield the difference between the 7 and 10 year daily RBA adjusted yields (as calculated in steps 5 and 6 of the RBA process). This is the extrapolated daily estimate of the BVAL 10 year yield.</w:t>
      </w:r>
      <w:r w:rsidRPr="002B6E89">
        <w:rPr>
          <w:rFonts w:eastAsia="Times New Roman"/>
          <w:szCs w:val="24"/>
          <w:vertAlign w:val="superscript"/>
        </w:rPr>
        <w:footnoteReference w:id="1383"/>
      </w:r>
    </w:p>
    <w:p w:rsidR="00606168" w:rsidRPr="002B6E89" w:rsidRDefault="00606168" w:rsidP="00606168">
      <w:pPr>
        <w:numPr>
          <w:ilvl w:val="1"/>
          <w:numId w:val="6"/>
        </w:numPr>
        <w:spacing w:after="200"/>
        <w:rPr>
          <w:rFonts w:eastAsia="Times New Roman"/>
          <w:szCs w:val="24"/>
        </w:rPr>
      </w:pPr>
      <w:r w:rsidRPr="002B6E89">
        <w:rPr>
          <w:rFonts w:eastAsia="Times New Roman"/>
          <w:szCs w:val="24"/>
        </w:rPr>
        <w:t xml:space="preserve">Convert these yields into effective annual rates, using the formula: </w:t>
      </w:r>
    </w:p>
    <w:p w:rsidR="00606168" w:rsidRPr="002B6E89" w:rsidRDefault="00606168" w:rsidP="00606168">
      <w:pPr>
        <w:tabs>
          <w:tab w:val="num" w:pos="709"/>
        </w:tabs>
        <w:spacing w:after="160"/>
        <w:ind w:left="709" w:right="720"/>
        <w:rPr>
          <w:rFonts w:eastAsia="Times New Roman"/>
          <w:color w:val="000000"/>
          <w:sz w:val="16"/>
          <w:szCs w:val="24"/>
        </w:rPr>
      </w:pPr>
      <w:r w:rsidRPr="002B6E89">
        <w:rPr>
          <w:rFonts w:eastAsia="Times New Roman"/>
          <w:color w:val="000000"/>
          <w:sz w:val="16"/>
          <w:szCs w:val="24"/>
        </w:rPr>
        <w:t>effective annual rate = ((1 + yield / 200 )</w:t>
      </w:r>
      <w:r w:rsidRPr="002B6E89">
        <w:rPr>
          <w:rFonts w:eastAsia="Times New Roman"/>
          <w:color w:val="000000"/>
          <w:sz w:val="16"/>
          <w:szCs w:val="24"/>
          <w:vertAlign w:val="superscript"/>
        </w:rPr>
        <w:t>2</w:t>
      </w:r>
      <w:r w:rsidRPr="002B6E89">
        <w:rPr>
          <w:rFonts w:eastAsia="Times New Roman"/>
          <w:color w:val="000000"/>
          <w:sz w:val="16"/>
          <w:szCs w:val="24"/>
        </w:rPr>
        <w:t xml:space="preserve"> - 1)*100</w:t>
      </w:r>
    </w:p>
    <w:p w:rsidR="00606168" w:rsidRPr="002B6E89" w:rsidRDefault="00606168" w:rsidP="00606168">
      <w:pPr>
        <w:numPr>
          <w:ilvl w:val="1"/>
          <w:numId w:val="6"/>
        </w:numPr>
        <w:spacing w:after="200"/>
        <w:rPr>
          <w:rFonts w:eastAsia="Times New Roman"/>
          <w:szCs w:val="24"/>
        </w:rPr>
      </w:pPr>
      <w:r w:rsidRPr="002B6E89">
        <w:rPr>
          <w:rFonts w:eastAsia="Times New Roman"/>
          <w:szCs w:val="24"/>
        </w:rPr>
        <w:t>Average the extrapolated daily estimates of the BVAL 10 year yield over all business days in the service provider's averaging period. This is our adjusted BVAL estimate.</w:t>
      </w:r>
    </w:p>
    <w:p w:rsidR="00606168" w:rsidRPr="002B6E89" w:rsidRDefault="00606168" w:rsidP="00606168">
      <w:pPr>
        <w:keepNext/>
        <w:numPr>
          <w:ilvl w:val="0"/>
          <w:numId w:val="6"/>
        </w:numPr>
        <w:spacing w:before="120" w:after="120"/>
        <w:jc w:val="left"/>
        <w:rPr>
          <w:rFonts w:eastAsia="Times New Roman"/>
          <w:b/>
          <w:color w:val="365F91" w:themeColor="accent1" w:themeShade="BF"/>
          <w:sz w:val="24"/>
          <w:szCs w:val="24"/>
        </w:rPr>
      </w:pPr>
      <w:r w:rsidRPr="002B6E89">
        <w:rPr>
          <w:rFonts w:eastAsia="Times New Roman"/>
          <w:b/>
          <w:color w:val="365F91" w:themeColor="accent1" w:themeShade="BF"/>
          <w:sz w:val="24"/>
          <w:szCs w:val="24"/>
        </w:rPr>
        <w:t>Final estimate</w:t>
      </w:r>
    </w:p>
    <w:p w:rsidR="00606168" w:rsidRPr="002B6E89" w:rsidRDefault="00606168" w:rsidP="00606168">
      <w:pPr>
        <w:numPr>
          <w:ilvl w:val="0"/>
          <w:numId w:val="6"/>
        </w:numPr>
        <w:rPr>
          <w:rFonts w:eastAsia="Times New Roman"/>
          <w:szCs w:val="24"/>
        </w:rPr>
      </w:pPr>
      <w:r w:rsidRPr="002B6E89">
        <w:rPr>
          <w:rFonts w:eastAsia="Times New Roman"/>
          <w:szCs w:val="24"/>
        </w:rPr>
        <w:t>Take the simple average of the adjusted RBA estimate (from step 11 in the RBA data section) and the adjusted BVAL estimate (from step 4 in the BVAL data section). This is the annual estimate of the return on debt.</w:t>
      </w:r>
    </w:p>
    <w:p w:rsidR="00606168" w:rsidRPr="002B6E89" w:rsidRDefault="00606168" w:rsidP="00606168">
      <w:pPr>
        <w:keepNext/>
        <w:keepLines/>
        <w:numPr>
          <w:ilvl w:val="6"/>
          <w:numId w:val="25"/>
        </w:numPr>
        <w:spacing w:before="120" w:after="120"/>
        <w:jc w:val="left"/>
        <w:outlineLvl w:val="8"/>
        <w:rPr>
          <w:rFonts w:eastAsia="Times New Roman"/>
          <w:b/>
          <w:bCs/>
          <w:color w:val="E36C0A"/>
          <w:sz w:val="24"/>
        </w:rPr>
      </w:pPr>
      <w:r w:rsidRPr="002B6E89">
        <w:rPr>
          <w:rFonts w:eastAsia="Times New Roman"/>
          <w:b/>
          <w:bCs/>
          <w:color w:val="E36C0A"/>
          <w:sz w:val="24"/>
        </w:rPr>
        <w:t xml:space="preserve">Adjustments to the published series </w:t>
      </w:r>
    </w:p>
    <w:p w:rsidR="00606168" w:rsidRPr="002B6E89" w:rsidRDefault="00606168" w:rsidP="00606168">
      <w:pPr>
        <w:numPr>
          <w:ilvl w:val="0"/>
          <w:numId w:val="6"/>
        </w:numPr>
        <w:rPr>
          <w:rFonts w:eastAsia="Times New Roman"/>
          <w:szCs w:val="24"/>
        </w:rPr>
      </w:pPr>
      <w:r w:rsidRPr="002B6E89">
        <w:rPr>
          <w:rFonts w:eastAsia="Times New Roman"/>
          <w:szCs w:val="24"/>
        </w:rPr>
        <w:t>As identified in attachment 3, we consider both the RBA curve and the BVAL curve require adjustments in order to be used for the purpose of estimating the benchmark return on debt. The following section describes in greater detail our reasons for these adjustments.</w:t>
      </w:r>
    </w:p>
    <w:p w:rsidR="00606168" w:rsidRPr="002B6E89" w:rsidRDefault="00606168" w:rsidP="00606168">
      <w:pPr>
        <w:keepNext/>
        <w:numPr>
          <w:ilvl w:val="0"/>
          <w:numId w:val="6"/>
        </w:numPr>
        <w:spacing w:before="120" w:after="120"/>
        <w:jc w:val="left"/>
        <w:rPr>
          <w:rFonts w:eastAsia="Times New Roman"/>
          <w:b/>
          <w:color w:val="365F91" w:themeColor="accent1" w:themeShade="BF"/>
          <w:sz w:val="24"/>
          <w:szCs w:val="24"/>
        </w:rPr>
      </w:pPr>
      <w:r w:rsidRPr="002B6E89">
        <w:rPr>
          <w:rFonts w:eastAsia="Times New Roman"/>
          <w:b/>
          <w:color w:val="365F91" w:themeColor="accent1" w:themeShade="BF"/>
          <w:sz w:val="24"/>
          <w:szCs w:val="24"/>
        </w:rPr>
        <w:t>Extrapolation of the RBA curve</w:t>
      </w:r>
    </w:p>
    <w:p w:rsidR="00606168" w:rsidRPr="002B6E89" w:rsidRDefault="00606168" w:rsidP="00606168">
      <w:pPr>
        <w:numPr>
          <w:ilvl w:val="0"/>
          <w:numId w:val="6"/>
        </w:numPr>
        <w:rPr>
          <w:rFonts w:eastAsia="Times New Roman"/>
          <w:szCs w:val="24"/>
        </w:rPr>
      </w:pPr>
      <w:r w:rsidRPr="002B6E89">
        <w:rPr>
          <w:rFonts w:eastAsia="Times New Roman"/>
          <w:szCs w:val="24"/>
        </w:rPr>
        <w:t>Our draft decision is to extrapolate the spread component of the RBA estimate from its published effective term to an effective term of 10 years. We will do this using one of the alternative methods outlined by Lally. Specifically, we will extrapolate it as follows:</w:t>
      </w:r>
    </w:p>
    <w:p w:rsidR="00606168" w:rsidRPr="002B6E89" w:rsidRDefault="00913CD7" w:rsidP="00606168">
      <w:pPr>
        <w:tabs>
          <w:tab w:val="num" w:pos="0"/>
        </w:tabs>
        <w:rPr>
          <w:rFonts w:eastAsia="Times New Roman"/>
          <w:szCs w:val="24"/>
        </w:rPr>
      </w:pPr>
      <m:oMath>
        <m:sSub>
          <m:sSubPr>
            <m:ctrlPr>
              <w:rPr>
                <w:rFonts w:ascii="Cambria Math" w:eastAsia="Times New Roman" w:hAnsi="Cambria Math"/>
                <w:i/>
                <w:szCs w:val="24"/>
              </w:rPr>
            </m:ctrlPr>
          </m:sSubPr>
          <m:e>
            <m:r>
              <w:rPr>
                <w:rFonts w:ascii="Cambria Math" w:eastAsia="Times New Roman" w:hAnsi="Cambria Math"/>
                <w:szCs w:val="24"/>
              </w:rPr>
              <m:t>RBA</m:t>
            </m:r>
          </m:e>
          <m:sub>
            <m:r>
              <w:rPr>
                <w:rFonts w:ascii="Cambria Math" w:eastAsia="Times New Roman" w:hAnsi="Cambria Math"/>
                <w:szCs w:val="24"/>
              </w:rPr>
              <m:t>10</m:t>
            </m:r>
          </m:sub>
        </m:sSub>
        <m:r>
          <w:rPr>
            <w:rFonts w:ascii="Cambria Math" w:eastAsia="Times New Roman" w:hAnsi="Cambria Math"/>
            <w:szCs w:val="24"/>
          </w:rPr>
          <m:t>=</m:t>
        </m:r>
        <m:sSub>
          <m:sSubPr>
            <m:ctrlPr>
              <w:rPr>
                <w:rFonts w:ascii="Cambria Math" w:eastAsia="Times New Roman" w:hAnsi="Cambria Math"/>
                <w:szCs w:val="24"/>
              </w:rPr>
            </m:ctrlPr>
          </m:sSubPr>
          <m:e>
            <m:r>
              <w:rPr>
                <w:rFonts w:ascii="Cambria Math" w:eastAsia="Times New Roman" w:hAnsi="Cambria Math"/>
                <w:szCs w:val="24"/>
              </w:rPr>
              <m:t>RBA</m:t>
            </m:r>
          </m:e>
          <m:sub>
            <m:r>
              <w:rPr>
                <w:rFonts w:ascii="Cambria Math" w:eastAsia="Times New Roman" w:hAnsi="Cambria Math"/>
                <w:szCs w:val="24"/>
              </w:rPr>
              <m:t>10 effective</m:t>
            </m:r>
          </m:sub>
        </m:sSub>
        <m:r>
          <w:rPr>
            <w:rFonts w:ascii="Cambria Math" w:eastAsia="Times New Roman" w:hAnsi="Cambria Math"/>
            <w:szCs w:val="24"/>
          </w:rPr>
          <m:t xml:space="preserve">+ </m:t>
        </m:r>
        <m:d>
          <m:dPr>
            <m:begChr m:val="["/>
            <m:endChr m:val="]"/>
            <m:ctrlPr>
              <w:rPr>
                <w:rFonts w:ascii="Cambria Math" w:eastAsia="Times New Roman" w:hAnsi="Cambria Math"/>
                <w:i/>
                <w:szCs w:val="24"/>
              </w:rPr>
            </m:ctrlPr>
          </m:dPr>
          <m:e>
            <m:f>
              <m:fPr>
                <m:ctrlPr>
                  <w:rPr>
                    <w:rFonts w:ascii="Cambria Math" w:eastAsia="Times New Roman" w:hAnsi="Cambria Math"/>
                    <w:szCs w:val="24"/>
                  </w:rPr>
                </m:ctrlPr>
              </m:fPr>
              <m:num>
                <m:r>
                  <w:rPr>
                    <w:rFonts w:ascii="Cambria Math" w:eastAsia="Times New Roman" w:hAnsi="Cambria Math"/>
                    <w:szCs w:val="24"/>
                  </w:rPr>
                  <m:t>(</m:t>
                </m:r>
                <m:sSub>
                  <m:sSubPr>
                    <m:ctrlPr>
                      <w:rPr>
                        <w:rFonts w:ascii="Cambria Math" w:eastAsia="Times New Roman" w:hAnsi="Cambria Math"/>
                        <w:szCs w:val="24"/>
                      </w:rPr>
                    </m:ctrlPr>
                  </m:sSubPr>
                  <m:e>
                    <m:r>
                      <w:rPr>
                        <w:rFonts w:ascii="Cambria Math" w:eastAsia="Times New Roman" w:hAnsi="Cambria Math"/>
                        <w:szCs w:val="24"/>
                      </w:rPr>
                      <m:t>Spread to swap</m:t>
                    </m:r>
                  </m:e>
                  <m:sub>
                    <m:r>
                      <w:rPr>
                        <w:rFonts w:ascii="Cambria Math" w:eastAsia="Times New Roman" w:hAnsi="Cambria Math"/>
                        <w:szCs w:val="24"/>
                      </w:rPr>
                      <m:t>10 effective</m:t>
                    </m:r>
                  </m:sub>
                </m:sSub>
                <m:r>
                  <w:rPr>
                    <w:rFonts w:ascii="Cambria Math" w:eastAsia="Times New Roman" w:hAnsi="Cambria Math"/>
                    <w:szCs w:val="24"/>
                  </w:rPr>
                  <m:t xml:space="preserve"> -</m:t>
                </m:r>
                <m:sSub>
                  <m:sSubPr>
                    <m:ctrlPr>
                      <w:rPr>
                        <w:rFonts w:ascii="Cambria Math" w:eastAsia="Times New Roman" w:hAnsi="Cambria Math"/>
                        <w:szCs w:val="24"/>
                      </w:rPr>
                    </m:ctrlPr>
                  </m:sSubPr>
                  <m:e>
                    <m:r>
                      <w:rPr>
                        <w:rFonts w:ascii="Cambria Math" w:eastAsia="Times New Roman" w:hAnsi="Cambria Math"/>
                        <w:szCs w:val="24"/>
                      </w:rPr>
                      <m:t>Spread to swap</m:t>
                    </m:r>
                  </m:e>
                  <m:sub>
                    <m:r>
                      <w:rPr>
                        <w:rFonts w:ascii="Cambria Math" w:eastAsia="Times New Roman" w:hAnsi="Cambria Math"/>
                        <w:szCs w:val="24"/>
                      </w:rPr>
                      <m:t>7 effective</m:t>
                    </m:r>
                  </m:sub>
                </m:sSub>
                <m:r>
                  <w:rPr>
                    <w:rFonts w:ascii="Cambria Math" w:eastAsia="Times New Roman" w:hAnsi="Cambria Math"/>
                    <w:szCs w:val="24"/>
                  </w:rPr>
                  <m:t xml:space="preserve"> )  </m:t>
                </m:r>
              </m:num>
              <m:den>
                <m:d>
                  <m:dPr>
                    <m:ctrlPr>
                      <w:rPr>
                        <w:rFonts w:ascii="Cambria Math" w:eastAsia="Times New Roman" w:hAnsi="Cambria Math"/>
                        <w:szCs w:val="24"/>
                      </w:rPr>
                    </m:ctrlPr>
                  </m:dPr>
                  <m:e>
                    <m:sSub>
                      <m:sSubPr>
                        <m:ctrlPr>
                          <w:rPr>
                            <w:rFonts w:ascii="Cambria Math" w:eastAsia="Times New Roman" w:hAnsi="Cambria Math"/>
                            <w:szCs w:val="24"/>
                          </w:rPr>
                        </m:ctrlPr>
                      </m:sSubPr>
                      <m:e>
                        <m:r>
                          <w:rPr>
                            <w:rFonts w:ascii="Cambria Math" w:eastAsia="Times New Roman" w:hAnsi="Cambria Math"/>
                            <w:szCs w:val="24"/>
                          </w:rPr>
                          <m:t>Effective term</m:t>
                        </m:r>
                      </m:e>
                      <m:sub>
                        <m:r>
                          <w:rPr>
                            <w:rFonts w:ascii="Cambria Math" w:eastAsia="Times New Roman" w:hAnsi="Cambria Math"/>
                            <w:szCs w:val="24"/>
                          </w:rPr>
                          <m:t>10</m:t>
                        </m:r>
                      </m:sub>
                    </m:sSub>
                    <m:r>
                      <w:rPr>
                        <w:rFonts w:ascii="Cambria Math" w:eastAsia="Times New Roman" w:hAnsi="Cambria Math"/>
                        <w:szCs w:val="24"/>
                      </w:rPr>
                      <m:t xml:space="preserve">- </m:t>
                    </m:r>
                    <m:sSub>
                      <m:sSubPr>
                        <m:ctrlPr>
                          <w:rPr>
                            <w:rFonts w:ascii="Cambria Math" w:eastAsia="Times New Roman" w:hAnsi="Cambria Math"/>
                            <w:szCs w:val="24"/>
                          </w:rPr>
                        </m:ctrlPr>
                      </m:sSubPr>
                      <m:e>
                        <m:r>
                          <w:rPr>
                            <w:rFonts w:ascii="Cambria Math" w:eastAsia="Times New Roman" w:hAnsi="Cambria Math"/>
                            <w:szCs w:val="24"/>
                          </w:rPr>
                          <m:t>Effective term</m:t>
                        </m:r>
                      </m:e>
                      <m:sub>
                        <m:r>
                          <w:rPr>
                            <w:rFonts w:ascii="Cambria Math" w:eastAsia="Times New Roman" w:hAnsi="Cambria Math"/>
                            <w:szCs w:val="24"/>
                          </w:rPr>
                          <m:t>7</m:t>
                        </m:r>
                      </m:sub>
                    </m:sSub>
                  </m:e>
                </m:d>
              </m:den>
            </m:f>
          </m:e>
        </m:d>
        <m:r>
          <w:rPr>
            <w:rFonts w:ascii="Cambria Math" w:eastAsia="Times New Roman" w:hAnsi="Cambria Math"/>
            <w:szCs w:val="24"/>
          </w:rPr>
          <m:t xml:space="preserve">× </m:t>
        </m:r>
        <m:d>
          <m:dPr>
            <m:ctrlPr>
              <w:rPr>
                <w:rFonts w:ascii="Cambria Math" w:eastAsia="Times New Roman" w:hAnsi="Cambria Math"/>
                <w:i/>
                <w:szCs w:val="24"/>
              </w:rPr>
            </m:ctrlPr>
          </m:dPr>
          <m:e>
            <m:r>
              <w:rPr>
                <w:rFonts w:ascii="Cambria Math" w:eastAsia="Times New Roman" w:hAnsi="Cambria Math"/>
                <w:szCs w:val="24"/>
              </w:rPr>
              <m:t xml:space="preserve">10- </m:t>
            </m:r>
            <m:sSub>
              <m:sSubPr>
                <m:ctrlPr>
                  <w:rPr>
                    <w:rFonts w:ascii="Cambria Math" w:eastAsia="Times New Roman" w:hAnsi="Cambria Math"/>
                    <w:i/>
                    <w:szCs w:val="24"/>
                  </w:rPr>
                </m:ctrlPr>
              </m:sSubPr>
              <m:e>
                <m:r>
                  <w:rPr>
                    <w:rFonts w:ascii="Cambria Math" w:eastAsia="Times New Roman" w:hAnsi="Cambria Math"/>
                    <w:szCs w:val="24"/>
                  </w:rPr>
                  <m:t>Effective term</m:t>
                </m:r>
              </m:e>
              <m:sub>
                <m:r>
                  <w:rPr>
                    <w:rFonts w:ascii="Cambria Math" w:eastAsia="Times New Roman" w:hAnsi="Cambria Math"/>
                    <w:szCs w:val="24"/>
                  </w:rPr>
                  <m:t>10</m:t>
                </m:r>
              </m:sub>
            </m:sSub>
          </m:e>
        </m:d>
      </m:oMath>
      <w:r w:rsidR="00606168" w:rsidRPr="002B6E89">
        <w:rPr>
          <w:rFonts w:eastAsia="Times New Roman"/>
          <w:szCs w:val="24"/>
        </w:rPr>
        <w:t xml:space="preserve"> </w:t>
      </w:r>
    </w:p>
    <w:p w:rsidR="00606168" w:rsidRPr="002B6E89" w:rsidRDefault="00606168" w:rsidP="00606168">
      <w:pPr>
        <w:numPr>
          <w:ilvl w:val="0"/>
          <w:numId w:val="6"/>
        </w:numPr>
        <w:rPr>
          <w:rFonts w:eastAsia="Times New Roman"/>
          <w:szCs w:val="24"/>
        </w:rPr>
      </w:pPr>
      <m:oMath>
        <m:r>
          <m:rPr>
            <m:sty m:val="p"/>
          </m:rPr>
          <w:rPr>
            <w:rFonts w:ascii="Cambria Math" w:eastAsia="Times New Roman" w:hAnsi="Cambria Math"/>
            <w:szCs w:val="24"/>
          </w:rPr>
          <m:t xml:space="preserve"> </m:t>
        </m:r>
      </m:oMath>
      <w:r w:rsidRPr="002B6E89">
        <w:rPr>
          <w:rFonts w:eastAsia="Times New Roman"/>
          <w:szCs w:val="24"/>
        </w:rPr>
        <w:t>Most service providers submitted that it was necessary to extrapolate the entire RBA published yield estimate.</w:t>
      </w:r>
      <w:r w:rsidRPr="002B6E89">
        <w:rPr>
          <w:rFonts w:eastAsia="Times New Roman"/>
          <w:szCs w:val="24"/>
          <w:vertAlign w:val="superscript"/>
        </w:rPr>
        <w:footnoteReference w:id="1384"/>
      </w:r>
      <w:r w:rsidRPr="002B6E89">
        <w:rPr>
          <w:rFonts w:eastAsia="Times New Roman"/>
          <w:szCs w:val="24"/>
        </w:rPr>
        <w:t xml:space="preserve"> However, as demonstrated by Lally this is unnecessary.</w:t>
      </w:r>
      <w:r w:rsidRPr="002B6E89">
        <w:rPr>
          <w:rFonts w:eastAsia="Times New Roman"/>
          <w:szCs w:val="24"/>
          <w:vertAlign w:val="superscript"/>
        </w:rPr>
        <w:footnoteReference w:id="1385"/>
      </w:r>
      <w:r w:rsidRPr="002B6E89">
        <w:rPr>
          <w:rFonts w:eastAsia="Times New Roman"/>
          <w:szCs w:val="24"/>
        </w:rPr>
        <w:t xml:space="preserve"> This is because the RBA's published 10 year yield already includes a base component at a 10 year effective term.</w:t>
      </w:r>
      <w:r w:rsidRPr="002B6E89">
        <w:rPr>
          <w:rFonts w:eastAsia="Times New Roman"/>
          <w:szCs w:val="24"/>
          <w:vertAlign w:val="superscript"/>
        </w:rPr>
        <w:footnoteReference w:id="1386"/>
      </w:r>
      <w:r w:rsidRPr="002B6E89">
        <w:rPr>
          <w:rFonts w:eastAsia="Times New Roman"/>
          <w:szCs w:val="24"/>
        </w:rPr>
        <w:t xml:space="preserve"> That is, the RBA yield at 10 years is the sum of:</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the spread to swap at the published effective term (on average 8.7 years)</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the swap rate at 10 years effective term.</w:t>
      </w:r>
    </w:p>
    <w:p w:rsidR="00606168" w:rsidRPr="002B6E89" w:rsidRDefault="00606168" w:rsidP="00606168">
      <w:pPr>
        <w:numPr>
          <w:ilvl w:val="0"/>
          <w:numId w:val="6"/>
        </w:numPr>
        <w:rPr>
          <w:rFonts w:eastAsia="Times New Roman"/>
          <w:szCs w:val="24"/>
        </w:rPr>
      </w:pPr>
      <w:r w:rsidRPr="002B6E89">
        <w:rPr>
          <w:rFonts w:eastAsia="Times New Roman"/>
          <w:szCs w:val="24"/>
        </w:rPr>
        <w:t>As the base component already matches the benchmark term (10 years), further extrapolating this component would result in overcompensation.</w:t>
      </w:r>
    </w:p>
    <w:p w:rsidR="00606168" w:rsidRPr="002B6E89" w:rsidRDefault="00606168" w:rsidP="00606168">
      <w:pPr>
        <w:keepNext/>
        <w:numPr>
          <w:ilvl w:val="0"/>
          <w:numId w:val="6"/>
        </w:numPr>
        <w:spacing w:before="120" w:after="120"/>
        <w:jc w:val="left"/>
        <w:rPr>
          <w:rFonts w:eastAsia="Times New Roman"/>
          <w:b/>
          <w:color w:val="365F91" w:themeColor="accent1" w:themeShade="BF"/>
          <w:sz w:val="24"/>
          <w:szCs w:val="24"/>
        </w:rPr>
      </w:pPr>
      <w:r w:rsidRPr="002B6E89">
        <w:rPr>
          <w:rFonts w:eastAsia="Times New Roman"/>
          <w:b/>
          <w:color w:val="365F91" w:themeColor="accent1" w:themeShade="BF"/>
          <w:sz w:val="24"/>
          <w:szCs w:val="24"/>
        </w:rPr>
        <w:t>Extrapolation of the BVAL curve</w:t>
      </w:r>
    </w:p>
    <w:p w:rsidR="00606168" w:rsidRPr="002B6E89" w:rsidRDefault="00606168" w:rsidP="00606168">
      <w:pPr>
        <w:numPr>
          <w:ilvl w:val="0"/>
          <w:numId w:val="6"/>
        </w:numPr>
        <w:rPr>
          <w:rFonts w:eastAsia="Times New Roman"/>
          <w:szCs w:val="24"/>
        </w:rPr>
      </w:pPr>
      <w:r w:rsidRPr="002B6E89">
        <w:rPr>
          <w:rFonts w:eastAsia="Times New Roman"/>
          <w:szCs w:val="24"/>
        </w:rPr>
        <w:t>Our draft decision is to extrapolate the 7 year Bloomberg broad BBB-rate BVAL curve using the margin between:</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the adjusted 7 year RBA BBB yield estimate</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the adjusted 10 year RBA BBB yield estimate.</w:t>
      </w:r>
    </w:p>
    <w:p w:rsidR="00606168" w:rsidRPr="002B6E89" w:rsidRDefault="00606168" w:rsidP="00606168">
      <w:pPr>
        <w:numPr>
          <w:ilvl w:val="0"/>
          <w:numId w:val="6"/>
        </w:numPr>
        <w:rPr>
          <w:rFonts w:eastAsia="Times New Roman"/>
          <w:szCs w:val="24"/>
        </w:rPr>
      </w:pPr>
      <w:r w:rsidRPr="002B6E89">
        <w:rPr>
          <w:rFonts w:eastAsia="Times New Roman"/>
          <w:szCs w:val="24"/>
        </w:rPr>
        <w:t>Many service providers proposed to rely entirely on the RBA curve and as a result did not make submissions on extrapolation of the BVAL curve.</w:t>
      </w:r>
      <w:r w:rsidRPr="002B6E89">
        <w:rPr>
          <w:rFonts w:eastAsia="Times New Roman"/>
          <w:szCs w:val="24"/>
          <w:vertAlign w:val="superscript"/>
        </w:rPr>
        <w:footnoteReference w:id="1387"/>
      </w:r>
      <w:r w:rsidRPr="002B6E89">
        <w:rPr>
          <w:rFonts w:eastAsia="Times New Roman"/>
          <w:szCs w:val="24"/>
        </w:rPr>
        <w:t xml:space="preserve"> However, JGN submitted a report by Incenta on extrapolation options for the BVAL curve.</w:t>
      </w:r>
      <w:r w:rsidRPr="002B6E89">
        <w:rPr>
          <w:rFonts w:eastAsia="Times New Roman"/>
          <w:szCs w:val="24"/>
          <w:vertAlign w:val="superscript"/>
        </w:rPr>
        <w:footnoteReference w:id="1388"/>
      </w:r>
      <w:r w:rsidRPr="002B6E89">
        <w:rPr>
          <w:rFonts w:eastAsia="Times New Roman"/>
          <w:szCs w:val="24"/>
        </w:rPr>
        <w:t xml:space="preserve"> In order of preference, Incenta recommended:</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the QTC method—Queensland Treasury Corporation undertakes a quarterly survey of debt market participants in which respondents provide expectations of yields at various tenors. Using this data, which is not publicly available, QTC estimated an econometric relationship between the 7 and 10 year credit margin compared to the AFMA swap curve. Incenta adapted this relationship to express the 10 year DRP (relative to CGS) as a function of the 7 year DRP.</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 xml:space="preserve">the Bloomberg US BBB rate composite index—using the margin between the yields for 7 and 10 year tenors on one of Bloomberg's related US yield curves, swapped into AUD. </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 xml:space="preserve">the Bloomberg US BBB+ utilities index—using the margin between the yields for 7 and 10 year tenors on the US BBB+ utilities curve, swapped into AUD. </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the RBA method—using the change in the DRP for the RBA BBB rated curve between 7 and 10 years.</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the straight line method—extending the curve through the 5 and 7 year term points out to 10 years.</w:t>
      </w:r>
    </w:p>
    <w:p w:rsidR="00606168" w:rsidRPr="002B6E89" w:rsidRDefault="00606168" w:rsidP="00606168">
      <w:pPr>
        <w:numPr>
          <w:ilvl w:val="0"/>
          <w:numId w:val="6"/>
        </w:numPr>
        <w:rPr>
          <w:rFonts w:eastAsia="Times New Roman"/>
          <w:szCs w:val="24"/>
        </w:rPr>
      </w:pPr>
      <w:r w:rsidRPr="002B6E89">
        <w:rPr>
          <w:rFonts w:eastAsia="Times New Roman"/>
          <w:szCs w:val="24"/>
        </w:rPr>
        <w:t>Having regard to Lally's analysis and Incenta's recommendations, we consider:</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the QTC method and the conversions required for the two Bloomberg US yield curves are more complex to update and implement than the alternatives. Specifically:</w:t>
      </w:r>
    </w:p>
    <w:p w:rsidR="00606168" w:rsidRPr="002B6E89" w:rsidRDefault="00606168" w:rsidP="00606168">
      <w:pPr>
        <w:numPr>
          <w:ilvl w:val="0"/>
          <w:numId w:val="5"/>
        </w:numPr>
        <w:tabs>
          <w:tab w:val="left" w:pos="709"/>
        </w:tabs>
        <w:spacing w:after="200"/>
        <w:ind w:left="714" w:hanging="357"/>
        <w:rPr>
          <w:rFonts w:eastAsia="Times New Roman"/>
          <w:szCs w:val="24"/>
        </w:rPr>
      </w:pPr>
      <w:r w:rsidRPr="002B6E89">
        <w:rPr>
          <w:rFonts w:eastAsia="Times New Roman"/>
          <w:szCs w:val="24"/>
        </w:rPr>
        <w:t>to remain up to date, the QTC method requires regular re-running of a regression to account for updated QTC survey data.</w:t>
      </w:r>
      <w:r w:rsidRPr="002B6E89">
        <w:rPr>
          <w:rFonts w:eastAsia="Times New Roman"/>
          <w:szCs w:val="24"/>
          <w:vertAlign w:val="superscript"/>
        </w:rPr>
        <w:footnoteReference w:id="1389"/>
      </w:r>
      <w:r w:rsidRPr="002B6E89">
        <w:rPr>
          <w:rFonts w:eastAsia="Times New Roman"/>
          <w:szCs w:val="24"/>
        </w:rPr>
        <w:t xml:space="preserve"> This econometrically derived relationship describes the margin between 7 and 10 year spreads relative to the AFMA swap rate. This must therefore be converted to a similar relationship relative to CGS.</w:t>
      </w:r>
      <w:r w:rsidRPr="002B6E89">
        <w:rPr>
          <w:rFonts w:eastAsia="Times New Roman"/>
          <w:szCs w:val="24"/>
          <w:vertAlign w:val="superscript"/>
        </w:rPr>
        <w:footnoteReference w:id="1390"/>
      </w:r>
    </w:p>
    <w:p w:rsidR="00606168" w:rsidRPr="002B6E89" w:rsidRDefault="00606168" w:rsidP="00606168">
      <w:pPr>
        <w:numPr>
          <w:ilvl w:val="0"/>
          <w:numId w:val="5"/>
        </w:numPr>
        <w:tabs>
          <w:tab w:val="left" w:pos="709"/>
        </w:tabs>
        <w:spacing w:after="200"/>
        <w:ind w:left="714" w:hanging="357"/>
        <w:rPr>
          <w:rFonts w:eastAsia="Times New Roman"/>
          <w:szCs w:val="24"/>
        </w:rPr>
      </w:pPr>
      <w:r w:rsidRPr="002B6E89">
        <w:rPr>
          <w:rFonts w:eastAsia="Times New Roman"/>
          <w:szCs w:val="24"/>
        </w:rPr>
        <w:t>use of either Bloomberg US yield curves requires swap rate and currency conversions using a series of different curves.</w:t>
      </w:r>
      <w:r w:rsidRPr="002B6E89">
        <w:rPr>
          <w:rFonts w:eastAsia="Times New Roman"/>
          <w:szCs w:val="24"/>
          <w:vertAlign w:val="superscript"/>
        </w:rPr>
        <w:footnoteReference w:id="1391"/>
      </w:r>
      <w:r w:rsidRPr="002B6E89">
        <w:rPr>
          <w:rFonts w:eastAsia="Times New Roman"/>
          <w:szCs w:val="24"/>
        </w:rPr>
        <w:t xml:space="preserve"> This requires collection and use of additional data series and calculation steps.</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 xml:space="preserve">As acknowledged by Incenta, its tests of the QTC method are based on the use of the prior Bloomberg Fair Value Curve (BFVC), rather than the current BVAL curve as an input. </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 xml:space="preserve">the QTC method is based on data that is not publicly available—this limits the transparency and replicability of the method. </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As acknowledged by Incenta, the QTC method relies on quarterly survey data from a small number of market participants.</w:t>
      </w:r>
      <w:r w:rsidRPr="002B6E89">
        <w:rPr>
          <w:rFonts w:eastAsia="Times New Roman"/>
          <w:szCs w:val="24"/>
          <w:vertAlign w:val="superscript"/>
        </w:rPr>
        <w:footnoteReference w:id="1392"/>
      </w:r>
      <w:r w:rsidRPr="002B6E89">
        <w:rPr>
          <w:rFonts w:eastAsia="Times New Roman"/>
          <w:szCs w:val="24"/>
        </w:rPr>
        <w:t xml:space="preserve"> As these individual survey estimates are not presently published, they are subject to limited scrutiny. Further, they are published infrequently, and it is therefore questionable whether the data is sufficiently timely for the purposes of estimating, for example, a 10 day averaging period several months removed from the last survey.</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Incenta's testing suggests the RBA approach performs best out of all the options tested against the paired bonds approach the AER used to extrapolate the Bloomberg BBB fair value curve over 2012 and 2013. While this is a short time series, it is relatively recent and reasonably robust.</w:t>
      </w:r>
    </w:p>
    <w:p w:rsidR="00606168" w:rsidRPr="002B6E89" w:rsidRDefault="00606168" w:rsidP="00606168">
      <w:pPr>
        <w:numPr>
          <w:ilvl w:val="0"/>
          <w:numId w:val="2"/>
        </w:numPr>
        <w:tabs>
          <w:tab w:val="left" w:pos="357"/>
        </w:tabs>
        <w:spacing w:after="200"/>
        <w:ind w:left="357" w:hanging="357"/>
        <w:rPr>
          <w:rFonts w:eastAsia="Times New Roman"/>
          <w:szCs w:val="24"/>
        </w:rPr>
      </w:pPr>
      <w:r w:rsidRPr="002B6E89">
        <w:rPr>
          <w:rFonts w:eastAsia="Times New Roman"/>
          <w:szCs w:val="24"/>
        </w:rPr>
        <w:t>Most service providers submitted that the RBA approach should be used alone to set the return on debt.</w:t>
      </w:r>
      <w:r w:rsidRPr="002B6E89">
        <w:rPr>
          <w:rFonts w:eastAsia="Times New Roman"/>
          <w:szCs w:val="24"/>
          <w:vertAlign w:val="superscript"/>
        </w:rPr>
        <w:footnoteReference w:id="1393"/>
      </w:r>
      <w:r w:rsidRPr="002B6E89">
        <w:rPr>
          <w:rFonts w:eastAsia="Times New Roman"/>
          <w:szCs w:val="24"/>
        </w:rPr>
        <w:t xml:space="preserve"> If it is assumed that both the RBA’s 7 and 10 year term estimates are sufficiently robust for this purpose, we are satisfied it is reasonable to assume the margin from 7 to 10 years is a sufficiently simple and fit for purpose proxy for extrapolation.</w:t>
      </w:r>
    </w:p>
    <w:p w:rsidR="00606168" w:rsidRPr="002B6E89" w:rsidRDefault="00606168" w:rsidP="00606168">
      <w:pPr>
        <w:keepNext/>
        <w:keepLines/>
        <w:numPr>
          <w:ilvl w:val="6"/>
          <w:numId w:val="1"/>
        </w:numPr>
        <w:spacing w:before="120" w:after="120"/>
        <w:jc w:val="left"/>
        <w:outlineLvl w:val="8"/>
        <w:rPr>
          <w:rFonts w:eastAsia="Times New Roman"/>
          <w:b/>
          <w:bCs/>
          <w:color w:val="E36C0A"/>
          <w:sz w:val="24"/>
        </w:rPr>
      </w:pPr>
      <w:r w:rsidRPr="002B6E89">
        <w:rPr>
          <w:rFonts w:eastAsia="Times New Roman"/>
          <w:b/>
          <w:bCs/>
          <w:color w:val="E36C0A"/>
          <w:sz w:val="24"/>
        </w:rPr>
        <w:t xml:space="preserve">Assessment of third party data series against the rate of return criteria </w:t>
      </w:r>
    </w:p>
    <w:p w:rsidR="00606168" w:rsidRPr="002B6E89" w:rsidRDefault="00606168" w:rsidP="00606168">
      <w:pPr>
        <w:numPr>
          <w:ilvl w:val="0"/>
          <w:numId w:val="6"/>
        </w:numPr>
        <w:rPr>
          <w:rFonts w:eastAsia="Times New Roman"/>
          <w:szCs w:val="24"/>
        </w:rPr>
      </w:pPr>
      <w:r w:rsidRPr="002B6E89">
        <w:rPr>
          <w:rFonts w:eastAsia="Times New Roman"/>
          <w:szCs w:val="24"/>
        </w:rPr>
        <w:t>In the Guideline, we set out a number of criteria that we would use to assess the merits of various sources of information we would have regard to in estimating the allowed rate of return.</w:t>
      </w:r>
      <w:r w:rsidRPr="002B6E89">
        <w:rPr>
          <w:rFonts w:eastAsia="Times New Roman"/>
          <w:szCs w:val="24"/>
          <w:vertAlign w:val="superscript"/>
        </w:rPr>
        <w:footnoteReference w:id="1394"/>
      </w:r>
      <w:r w:rsidRPr="002B6E89">
        <w:rPr>
          <w:rFonts w:eastAsia="Times New Roman"/>
          <w:szCs w:val="24"/>
        </w:rPr>
        <w:t xml:space="preserve"> Following the Guideline, we released an issues paper elaborating on the choice of a third party data service provider.</w:t>
      </w:r>
      <w:r w:rsidRPr="002B6E89">
        <w:rPr>
          <w:rFonts w:eastAsia="Times New Roman"/>
          <w:szCs w:val="24"/>
          <w:vertAlign w:val="superscript"/>
        </w:rPr>
        <w:footnoteReference w:id="1395"/>
      </w:r>
      <w:r w:rsidRPr="002B6E89">
        <w:rPr>
          <w:rFonts w:eastAsia="Times New Roman"/>
          <w:szCs w:val="24"/>
        </w:rPr>
        <w:t xml:space="preserve"> In this issues paper, we set out the means by which these criteria could guide our analysis of this specific issue.</w:t>
      </w:r>
      <w:r w:rsidRPr="002B6E89">
        <w:rPr>
          <w:rFonts w:eastAsia="Times New Roman"/>
          <w:szCs w:val="24"/>
          <w:vertAlign w:val="superscript"/>
        </w:rPr>
        <w:footnoteReference w:id="1396"/>
      </w:r>
      <w:r w:rsidRPr="002B6E89">
        <w:rPr>
          <w:rFonts w:eastAsia="Times New Roman"/>
          <w:szCs w:val="24"/>
        </w:rPr>
        <w:t xml:space="preserve"> </w:t>
      </w:r>
      <w:r w:rsidR="00902B0E">
        <w:rPr>
          <w:rFonts w:eastAsia="Times New Roman"/>
          <w:szCs w:val="24"/>
        </w:rPr>
        <w:fldChar w:fldCharType="begin"/>
      </w:r>
      <w:r w:rsidR="00902B0E">
        <w:rPr>
          <w:rFonts w:eastAsia="Times New Roman"/>
          <w:szCs w:val="24"/>
        </w:rPr>
        <w:instrText xml:space="preserve"> REF _Ref404600862 \h </w:instrText>
      </w:r>
      <w:r w:rsidR="00902B0E">
        <w:rPr>
          <w:rFonts w:eastAsia="Times New Roman"/>
          <w:szCs w:val="24"/>
        </w:rPr>
      </w:r>
      <w:r w:rsidR="00902B0E">
        <w:rPr>
          <w:rFonts w:eastAsia="Times New Roman"/>
          <w:szCs w:val="24"/>
        </w:rPr>
        <w:fldChar w:fldCharType="separate"/>
      </w:r>
      <w:r w:rsidR="006F3016">
        <w:t xml:space="preserve">Table </w:t>
      </w:r>
      <w:r w:rsidR="006F3016">
        <w:rPr>
          <w:noProof/>
        </w:rPr>
        <w:t>3</w:t>
      </w:r>
      <w:r w:rsidR="006F3016">
        <w:noBreakHyphen/>
      </w:r>
      <w:r w:rsidR="006F3016">
        <w:rPr>
          <w:noProof/>
        </w:rPr>
        <w:t>63</w:t>
      </w:r>
      <w:r w:rsidR="00902B0E">
        <w:rPr>
          <w:rFonts w:eastAsia="Times New Roman"/>
          <w:szCs w:val="24"/>
        </w:rPr>
        <w:fldChar w:fldCharType="end"/>
      </w:r>
      <w:r w:rsidRPr="002B6E89">
        <w:rPr>
          <w:rFonts w:eastAsia="Times New Roman"/>
          <w:szCs w:val="24"/>
        </w:rPr>
        <w:t>, below, sets out our evaluation of each curve and a combination of curves against each of these criteria. In this case, the relevant benchmark we seek to estimate is the return on debt corresponding to a BBB+ rated bond with 10 years term to maturity. Further, in the Guideline, we define the benchmark efficient entity as "a pure play, regulated energy network business operating within Australia". These are the benchmark characteristics against which we have evaluated the suitability of the two curves.</w:t>
      </w:r>
    </w:p>
    <w:p w:rsidR="00606168" w:rsidRPr="002B6E89" w:rsidRDefault="00606168" w:rsidP="00606168">
      <w:pPr>
        <w:numPr>
          <w:ilvl w:val="0"/>
          <w:numId w:val="6"/>
        </w:numPr>
        <w:rPr>
          <w:rFonts w:eastAsia="Times New Roman"/>
          <w:szCs w:val="24"/>
        </w:rPr>
      </w:pPr>
      <w:r w:rsidRPr="002B6E89">
        <w:rPr>
          <w:rFonts w:eastAsia="Times New Roman"/>
          <w:szCs w:val="24"/>
        </w:rPr>
        <w:t>The analysis leading us to these conclusions is set out more fully in attachment 3.</w:t>
      </w:r>
    </w:p>
    <w:p w:rsidR="00606168" w:rsidRPr="002B6E89" w:rsidRDefault="00902B0E" w:rsidP="00902B0E">
      <w:pPr>
        <w:pStyle w:val="Caption"/>
        <w:rPr>
          <w:b w:val="0"/>
        </w:rPr>
      </w:pPr>
      <w:bookmarkStart w:id="356" w:name="_Ref404600862"/>
      <w:r>
        <w:t xml:space="preserve">Table </w:t>
      </w:r>
      <w:r w:rsidR="00462FCA">
        <w:fldChar w:fldCharType="begin"/>
      </w:r>
      <w:r w:rsidR="00462FCA">
        <w:instrText xml:space="preserve"> STYLEREF 1 \s </w:instrText>
      </w:r>
      <w:r w:rsidR="00462FCA">
        <w:fldChar w:fldCharType="separate"/>
      </w:r>
      <w:r w:rsidR="00163B3A">
        <w:rPr>
          <w:noProof/>
        </w:rPr>
        <w:t>3</w:t>
      </w:r>
      <w:r w:rsidR="00462FCA">
        <w:rPr>
          <w:noProof/>
        </w:rPr>
        <w:fldChar w:fldCharType="end"/>
      </w:r>
      <w:r w:rsidR="00163B3A">
        <w:noBreakHyphen/>
      </w:r>
      <w:r w:rsidR="00462FCA">
        <w:fldChar w:fldCharType="begin"/>
      </w:r>
      <w:r w:rsidR="00462FCA">
        <w:instrText xml:space="preserve"> SEQ Table \* ARABIC \s 1 </w:instrText>
      </w:r>
      <w:r w:rsidR="00462FCA">
        <w:fldChar w:fldCharType="separate"/>
      </w:r>
      <w:r w:rsidR="00163B3A">
        <w:rPr>
          <w:noProof/>
        </w:rPr>
        <w:t>63</w:t>
      </w:r>
      <w:r w:rsidR="00462FCA">
        <w:rPr>
          <w:noProof/>
        </w:rPr>
        <w:fldChar w:fldCharType="end"/>
      </w:r>
      <w:bookmarkEnd w:id="356"/>
      <w:r>
        <w:tab/>
      </w:r>
      <w:r w:rsidRPr="00902B0E">
        <w:t>Detailed assessment of curve options against the rate of return criteria</w:t>
      </w:r>
    </w:p>
    <w:tbl>
      <w:tblPr>
        <w:tblStyle w:val="AERtable-text3"/>
        <w:tblW w:w="0" w:type="auto"/>
        <w:tblLook w:val="04A0" w:firstRow="1" w:lastRow="0" w:firstColumn="1" w:lastColumn="0" w:noHBand="0" w:noVBand="1"/>
      </w:tblPr>
      <w:tblGrid>
        <w:gridCol w:w="2310"/>
        <w:gridCol w:w="2310"/>
        <w:gridCol w:w="2311"/>
        <w:gridCol w:w="2311"/>
      </w:tblGrid>
      <w:tr w:rsidR="00606168" w:rsidRPr="002B6E89" w:rsidTr="006F430A">
        <w:trPr>
          <w:cnfStyle w:val="100000000000" w:firstRow="1" w:lastRow="0" w:firstColumn="0" w:lastColumn="0" w:oddVBand="0" w:evenVBand="0" w:oddHBand="0" w:evenHBand="0" w:firstRowFirstColumn="0" w:firstRowLastColumn="0" w:lastRowFirstColumn="0" w:lastRowLastColumn="0"/>
        </w:trPr>
        <w:tc>
          <w:tcPr>
            <w:tcW w:w="2310" w:type="dxa"/>
          </w:tcPr>
          <w:p w:rsidR="00606168" w:rsidRPr="002B6E89" w:rsidRDefault="00606168" w:rsidP="006F430A">
            <w:r w:rsidRPr="002B6E89">
              <w:t>Criteria</w:t>
            </w:r>
          </w:p>
        </w:tc>
        <w:tc>
          <w:tcPr>
            <w:tcW w:w="2310" w:type="dxa"/>
          </w:tcPr>
          <w:p w:rsidR="00606168" w:rsidRPr="002B6E89" w:rsidRDefault="00606168" w:rsidP="006F430A">
            <w:r w:rsidRPr="002B6E89">
              <w:t>BVAL curve</w:t>
            </w:r>
          </w:p>
        </w:tc>
        <w:tc>
          <w:tcPr>
            <w:tcW w:w="2311" w:type="dxa"/>
          </w:tcPr>
          <w:p w:rsidR="00606168" w:rsidRPr="002B6E89" w:rsidRDefault="00606168" w:rsidP="006F430A">
            <w:r w:rsidRPr="002B6E89">
              <w:t>RBA curve</w:t>
            </w:r>
          </w:p>
        </w:tc>
        <w:tc>
          <w:tcPr>
            <w:tcW w:w="2311" w:type="dxa"/>
          </w:tcPr>
          <w:p w:rsidR="00606168" w:rsidRPr="002B6E89" w:rsidRDefault="00606168" w:rsidP="006F430A">
            <w:r w:rsidRPr="002B6E89">
              <w:t>Combination of curves</w:t>
            </w:r>
          </w:p>
        </w:tc>
      </w:tr>
      <w:tr w:rsidR="00606168" w:rsidRPr="002B6E89" w:rsidTr="006F430A">
        <w:tc>
          <w:tcPr>
            <w:tcW w:w="2310" w:type="dxa"/>
          </w:tcPr>
          <w:p w:rsidR="00606168" w:rsidRPr="002B6E89" w:rsidRDefault="00606168" w:rsidP="006F430A">
            <w:r w:rsidRPr="002B6E89">
              <w:t>Where applicable, reflective of economic and finance principles and market information:</w:t>
            </w:r>
          </w:p>
          <w:p w:rsidR="00606168" w:rsidRPr="002B6E89" w:rsidRDefault="00606168" w:rsidP="0068198A">
            <w:pPr>
              <w:pStyle w:val="AERbulletlistfirststyle"/>
            </w:pPr>
            <w:r w:rsidRPr="002B6E89">
              <w:t>estimation methods and financial models are consistent with well accepted economic and finance principles and informed by sound empirical analysis and robust data.</w:t>
            </w:r>
          </w:p>
        </w:tc>
        <w:tc>
          <w:tcPr>
            <w:tcW w:w="2310" w:type="dxa"/>
          </w:tcPr>
          <w:p w:rsidR="00606168" w:rsidRPr="002B6E89" w:rsidRDefault="00606168" w:rsidP="006F430A">
            <w:r w:rsidRPr="002B6E89">
              <w:t>We are reasonably satisfied the BVAL curve's bond selection criteria reflect economic and finance principles and market information.</w:t>
            </w:r>
          </w:p>
          <w:p w:rsidR="00606168" w:rsidRPr="002B6E89" w:rsidRDefault="00606168" w:rsidP="006F430A">
            <w:r w:rsidRPr="002B6E89">
              <w:t>There is relatively limited information available about the BVAL curve's proprietary curve fitting methodology. However, the available information is sufficiently consistent with accepted economic and finance principles. In particular, the BVAL curve is a par yield curve and this is consistent with the building block framework.</w:t>
            </w:r>
          </w:p>
        </w:tc>
        <w:tc>
          <w:tcPr>
            <w:tcW w:w="2311" w:type="dxa"/>
          </w:tcPr>
          <w:p w:rsidR="00606168" w:rsidRPr="002B6E89" w:rsidRDefault="00606168" w:rsidP="006F430A">
            <w:r w:rsidRPr="002B6E89">
              <w:t>We are reasonably satisfied the RBA curve's bond selection criteria reflects economic and finance principles and market information.</w:t>
            </w:r>
          </w:p>
          <w:p w:rsidR="00606168" w:rsidRPr="002B6E89" w:rsidRDefault="00606168" w:rsidP="006F430A">
            <w:r w:rsidRPr="002B6E89">
              <w:t>However, the RBA curve is not a par yield curve. A par yield curve is consistent with the building block framework.</w:t>
            </w:r>
          </w:p>
        </w:tc>
        <w:tc>
          <w:tcPr>
            <w:tcW w:w="2311" w:type="dxa"/>
          </w:tcPr>
          <w:p w:rsidR="00606168" w:rsidRPr="002B6E89" w:rsidRDefault="00606168" w:rsidP="006F430A">
            <w:r w:rsidRPr="002B6E89">
              <w:t>We are satisfied a combination of curves is reasonably likely to lower the mean squared error (MSE), compared to using only one curve, and that is informed by well accepted economic and finance principles.</w:t>
            </w:r>
          </w:p>
        </w:tc>
      </w:tr>
      <w:tr w:rsidR="00606168" w:rsidRPr="002B6E89" w:rsidTr="006F430A">
        <w:trPr>
          <w:cnfStyle w:val="000000010000" w:firstRow="0" w:lastRow="0" w:firstColumn="0" w:lastColumn="0" w:oddVBand="0" w:evenVBand="0" w:oddHBand="0" w:evenHBand="1" w:firstRowFirstColumn="0" w:firstRowLastColumn="0" w:lastRowFirstColumn="0" w:lastRowLastColumn="0"/>
        </w:trPr>
        <w:tc>
          <w:tcPr>
            <w:tcW w:w="2310" w:type="dxa"/>
          </w:tcPr>
          <w:p w:rsidR="00606168" w:rsidRPr="002B6E89" w:rsidRDefault="00606168" w:rsidP="006F430A">
            <w:r w:rsidRPr="002B6E89">
              <w:t>Fit for purpose:</w:t>
            </w:r>
          </w:p>
          <w:p w:rsidR="00606168" w:rsidRPr="002B6E89" w:rsidRDefault="00606168" w:rsidP="0068198A">
            <w:pPr>
              <w:pStyle w:val="AERbulletlistfirststyle"/>
            </w:pPr>
            <w:r w:rsidRPr="002B6E89">
              <w:t>the use of estimation methods, financial models, market data and other evidence should be consistent with the original purpose for which it was compiled and have regard to the limitations of that purpose</w:t>
            </w:r>
          </w:p>
          <w:p w:rsidR="00606168" w:rsidRPr="002B6E89" w:rsidRDefault="00606168" w:rsidP="0068198A">
            <w:pPr>
              <w:pStyle w:val="AERbulletlistfirststyle"/>
            </w:pPr>
            <w:r w:rsidRPr="002B6E89">
              <w:t>promote simple over complex approaches where appropriate.</w:t>
            </w:r>
          </w:p>
        </w:tc>
        <w:tc>
          <w:tcPr>
            <w:tcW w:w="2310" w:type="dxa"/>
          </w:tcPr>
          <w:p w:rsidR="00606168" w:rsidRPr="002B6E89" w:rsidRDefault="00606168" w:rsidP="006F430A">
            <w:r w:rsidRPr="002B6E89">
              <w:t>The BVAL curve is a par-yield curve,</w:t>
            </w:r>
            <w:r w:rsidRPr="002B6E89">
              <w:footnoteReference w:id="1397"/>
            </w:r>
            <w:r w:rsidRPr="002B6E89">
              <w:t xml:space="preserve"> which is consistent with the task of estimating the return on debt within the building block framework.</w:t>
            </w:r>
            <w:r w:rsidRPr="002B6E89">
              <w:br/>
            </w:r>
            <w:r w:rsidRPr="002B6E89">
              <w:br/>
              <w:t>Based on the limited publicly available information, we also understand the BVAL curve is "some form of local linear regression with subsequent smoothing".</w:t>
            </w:r>
            <w:r w:rsidRPr="00945A85">
              <w:rPr>
                <w:rStyle w:val="AERsuperscript"/>
              </w:rPr>
              <w:footnoteReference w:id="1398"/>
            </w:r>
            <w:r w:rsidRPr="00945A85">
              <w:rPr>
                <w:rStyle w:val="AERsuperscript"/>
              </w:rPr>
              <w:t xml:space="preserve"> </w:t>
            </w:r>
            <w:r w:rsidRPr="002B6E89">
              <w:t>However, the proprietary curve fitting methodology is less transparent than the RBA's, limiting our ability to make a full assessment.</w:t>
            </w:r>
          </w:p>
        </w:tc>
        <w:tc>
          <w:tcPr>
            <w:tcW w:w="2311" w:type="dxa"/>
          </w:tcPr>
          <w:p w:rsidR="00606168" w:rsidRPr="002B6E89" w:rsidRDefault="00606168" w:rsidP="006F430A">
            <w:r w:rsidRPr="002B6E89">
              <w:t>The RBA curve is an average of bond spreads with weights depending on target tenor. It is not a par yield curve, however the materiality of this shortcoming is likely to be small and would not systematically overestimate or underestimate compared to a par yield curve.</w:t>
            </w:r>
            <w:r w:rsidRPr="00945A85">
              <w:rPr>
                <w:rStyle w:val="AERsuperscript"/>
              </w:rPr>
              <w:footnoteReference w:id="1399"/>
            </w:r>
          </w:p>
        </w:tc>
        <w:tc>
          <w:tcPr>
            <w:tcW w:w="2311" w:type="dxa"/>
          </w:tcPr>
          <w:p w:rsidR="00606168" w:rsidRPr="002B6E89" w:rsidRDefault="00606168" w:rsidP="006F430A">
            <w:r w:rsidRPr="002B6E89">
              <w:t>Using the two individual estimates as inputs, we are satisfied the simple average draws on the combined range of market information having regards to its strengths and limitations, and uses a simple, fit-for purpose approach to produce an overall estimate that minimises the MSE.</w:t>
            </w:r>
          </w:p>
        </w:tc>
      </w:tr>
      <w:tr w:rsidR="00606168" w:rsidRPr="002B6E89" w:rsidTr="006F430A">
        <w:tc>
          <w:tcPr>
            <w:tcW w:w="2310" w:type="dxa"/>
          </w:tcPr>
          <w:p w:rsidR="00606168" w:rsidRPr="002B6E89" w:rsidRDefault="00606168" w:rsidP="006F430A">
            <w:r w:rsidRPr="002B6E89">
              <w:t>Implemented in accordance with good practice:</w:t>
            </w:r>
          </w:p>
          <w:p w:rsidR="00606168" w:rsidRPr="002B6E89" w:rsidRDefault="00606168" w:rsidP="0068198A">
            <w:pPr>
              <w:pStyle w:val="AERbulletlistfirststyle"/>
            </w:pPr>
            <w:r w:rsidRPr="002B6E89">
              <w:t>supported by robust, transparent and replicable analysis that is derived from available, credible datasets</w:t>
            </w:r>
          </w:p>
        </w:tc>
        <w:tc>
          <w:tcPr>
            <w:tcW w:w="2310" w:type="dxa"/>
          </w:tcPr>
          <w:p w:rsidR="00606168" w:rsidRPr="002B6E89" w:rsidRDefault="00606168" w:rsidP="006F430A">
            <w:r w:rsidRPr="002B6E89">
              <w:t>The BVAL curve's bond selection criteria are highly transparent and replicable. However, its curve fitting methodology is proprietary. Nonetheless, we are satisfied the underlying Bloomberg BVAL dataset is credible. As summarised by REU, the BVAL dataset is widely used and well supported.</w:t>
            </w:r>
            <w:r w:rsidRPr="002B6E89">
              <w:rPr>
                <w:vertAlign w:val="superscript"/>
              </w:rPr>
              <w:footnoteReference w:id="1400"/>
            </w:r>
            <w:r w:rsidRPr="002B6E89">
              <w:t xml:space="preserve"> Further, we note that the RBA also uses primarily the BVAL dataset in estimating its curve.</w:t>
            </w:r>
            <w:r w:rsidRPr="002B6E89">
              <w:rPr>
                <w:vertAlign w:val="superscript"/>
              </w:rPr>
              <w:footnoteReference w:id="1401"/>
            </w:r>
          </w:p>
        </w:tc>
        <w:tc>
          <w:tcPr>
            <w:tcW w:w="2311" w:type="dxa"/>
          </w:tcPr>
          <w:p w:rsidR="00606168" w:rsidRPr="002B6E89" w:rsidRDefault="00606168" w:rsidP="006F430A">
            <w:r w:rsidRPr="002B6E89">
              <w:t>The RBA methodology is generally transparent. We are satisfied it is also credible. There remain some issues where technical specifics of the RBA's approach are unclear, however we may seek to resolve these issues with the RBA in future.</w:t>
            </w:r>
          </w:p>
        </w:tc>
        <w:tc>
          <w:tcPr>
            <w:tcW w:w="2311" w:type="dxa"/>
          </w:tcPr>
          <w:p w:rsidR="00606168" w:rsidRPr="002B6E89" w:rsidRDefault="00606168" w:rsidP="006F430A">
            <w:r w:rsidRPr="002B6E89">
              <w:t>The combination of curves is a simple transformation of the two individual curves. We are satisfied the approach is well supported by Lally's analysis on the minimisation of MSE.</w:t>
            </w:r>
            <w:r w:rsidRPr="002B6E89">
              <w:rPr>
                <w:vertAlign w:val="superscript"/>
              </w:rPr>
              <w:footnoteReference w:id="1402"/>
            </w:r>
          </w:p>
        </w:tc>
      </w:tr>
      <w:tr w:rsidR="00606168" w:rsidRPr="002B6E89" w:rsidTr="006F430A">
        <w:trPr>
          <w:cnfStyle w:val="000000010000" w:firstRow="0" w:lastRow="0" w:firstColumn="0" w:lastColumn="0" w:oddVBand="0" w:evenVBand="0" w:oddHBand="0" w:evenHBand="1" w:firstRowFirstColumn="0" w:firstRowLastColumn="0" w:lastRowFirstColumn="0" w:lastRowLastColumn="0"/>
        </w:trPr>
        <w:tc>
          <w:tcPr>
            <w:tcW w:w="2310" w:type="dxa"/>
          </w:tcPr>
          <w:p w:rsidR="00606168" w:rsidRPr="002B6E89" w:rsidRDefault="00606168" w:rsidP="006F430A">
            <w:r w:rsidRPr="002B6E89">
              <w:t>Where models of the return on equity and debt are used these are:</w:t>
            </w:r>
          </w:p>
          <w:p w:rsidR="00606168" w:rsidRPr="002B6E89" w:rsidRDefault="00606168" w:rsidP="0068198A">
            <w:pPr>
              <w:pStyle w:val="AERbulletlistfirststyle"/>
            </w:pPr>
            <w:r w:rsidRPr="002B6E89">
              <w:t>based on quantitative modelling that is sufficiently robust as to not be unduly sensitive to errors in input estimation</w:t>
            </w:r>
          </w:p>
          <w:p w:rsidR="00606168" w:rsidRPr="002B6E89" w:rsidRDefault="00606168" w:rsidP="0068198A">
            <w:pPr>
              <w:pStyle w:val="AERbulletlistfirststyle"/>
            </w:pPr>
            <w:r w:rsidRPr="002B6E89">
              <w:t>based on quantitative modelling which avoids arbitrary filtering or adjustment of data which does not have a sound rationale.</w:t>
            </w:r>
          </w:p>
        </w:tc>
        <w:tc>
          <w:tcPr>
            <w:tcW w:w="2310" w:type="dxa"/>
          </w:tcPr>
          <w:p w:rsidR="00606168" w:rsidRPr="002B6E89" w:rsidRDefault="00606168" w:rsidP="006F430A">
            <w:r w:rsidRPr="002B6E89">
              <w:t>Based on our analysis we conclude that the BVAL bond selection criteria are sufficiently robust and avoid arbitrary filtering. However, the Bloomberg curve fitting methodology is not transparent, so we are limited in the assessment we can make.</w:t>
            </w:r>
          </w:p>
        </w:tc>
        <w:tc>
          <w:tcPr>
            <w:tcW w:w="2311" w:type="dxa"/>
          </w:tcPr>
          <w:p w:rsidR="00606168" w:rsidRPr="002B6E89" w:rsidRDefault="00606168" w:rsidP="006F430A">
            <w:r w:rsidRPr="002B6E89">
              <w:t>Based on our analysis we conclude that the RBA bond selection criteria are sufficiently robust and avoid arbitrary filtering.</w:t>
            </w:r>
          </w:p>
          <w:p w:rsidR="00606168" w:rsidRPr="002B6E89" w:rsidRDefault="00606168" w:rsidP="006F430A">
            <w:r w:rsidRPr="002B6E89">
              <w:t>Similarly, while the RBA's curve fitting methodology has some shortcomings, we are satisfied it is sufficiently robust as to not be unduly sensitive to errors in input estimation.</w:t>
            </w:r>
          </w:p>
        </w:tc>
        <w:tc>
          <w:tcPr>
            <w:tcW w:w="2311" w:type="dxa"/>
          </w:tcPr>
          <w:p w:rsidR="00606168" w:rsidRPr="002B6E89" w:rsidRDefault="00606168" w:rsidP="006F430A">
            <w:r w:rsidRPr="002B6E89">
              <w:t>We are satisfied the simple average of the two curves will decrease the extent to which the overall estimate is sensitive to shortcomings in either of the two underlying curves. Further, we are satisfied it avoids what would be an arbitrary selection of one curve over the other, when neither is clearly superior.</w:t>
            </w:r>
          </w:p>
        </w:tc>
      </w:tr>
      <w:tr w:rsidR="00606168" w:rsidRPr="002B6E89" w:rsidTr="006F430A">
        <w:tc>
          <w:tcPr>
            <w:tcW w:w="2310" w:type="dxa"/>
          </w:tcPr>
          <w:p w:rsidR="00606168" w:rsidRPr="002B6E89" w:rsidRDefault="00606168" w:rsidP="006F430A">
            <w:r w:rsidRPr="002B6E89">
              <w:t>Where market data and other information is used, this information is:</w:t>
            </w:r>
          </w:p>
          <w:p w:rsidR="00606168" w:rsidRPr="002B6E89" w:rsidRDefault="00606168" w:rsidP="0068198A">
            <w:pPr>
              <w:pStyle w:val="AERbulletlistfirststyle"/>
            </w:pPr>
            <w:r w:rsidRPr="002B6E89">
              <w:t>credible and verifiable</w:t>
            </w:r>
          </w:p>
          <w:p w:rsidR="00606168" w:rsidRPr="002B6E89" w:rsidRDefault="00606168" w:rsidP="0068198A">
            <w:pPr>
              <w:pStyle w:val="AERbulletlistfirststyle"/>
            </w:pPr>
            <w:r w:rsidRPr="002B6E89">
              <w:t>comparable and timely</w:t>
            </w:r>
          </w:p>
          <w:p w:rsidR="00606168" w:rsidRPr="002B6E89" w:rsidRDefault="00606168" w:rsidP="0068198A">
            <w:pPr>
              <w:pStyle w:val="AERbulletlistfirststyle"/>
            </w:pPr>
            <w:r w:rsidRPr="002B6E89">
              <w:t>clearly sourced.</w:t>
            </w:r>
          </w:p>
        </w:tc>
        <w:tc>
          <w:tcPr>
            <w:tcW w:w="2310" w:type="dxa"/>
          </w:tcPr>
          <w:p w:rsidR="00606168" w:rsidRPr="002B6E89" w:rsidRDefault="00606168" w:rsidP="006F430A">
            <w:r w:rsidRPr="002B6E89">
              <w:t>Bloomberg's data is available daily, and it lists the specific curve constituents.</w:t>
            </w:r>
            <w:r w:rsidRPr="002B6E89">
              <w:rPr>
                <w:rStyle w:val="AERsuperscript"/>
              </w:rPr>
              <w:footnoteReference w:id="1403"/>
            </w:r>
            <w:r w:rsidRPr="002B6E89">
              <w:t xml:space="preserve">. This contributes to the BVAL curve being timely, verifiable, comparable and clearly sourced. </w:t>
            </w:r>
          </w:p>
          <w:p w:rsidR="00606168" w:rsidRPr="002B6E89" w:rsidRDefault="00606168" w:rsidP="006F430A">
            <w:r w:rsidRPr="002B6E89">
              <w:t>However, the BVAL curve is only published to 7 years.</w:t>
            </w:r>
            <w:r w:rsidRPr="002B6E89">
              <w:rPr>
                <w:vertAlign w:val="superscript"/>
              </w:rPr>
              <w:footnoteReference w:id="1404"/>
            </w:r>
            <w:r w:rsidRPr="002B6E89">
              <w:t xml:space="preserve"> This means that we must extrapolate the BVAL curve to ensure it is comparable with our benchmark.</w:t>
            </w:r>
          </w:p>
          <w:p w:rsidR="00606168" w:rsidRPr="002B6E89" w:rsidRDefault="00606168" w:rsidP="006F430A"/>
        </w:tc>
        <w:tc>
          <w:tcPr>
            <w:tcW w:w="2311" w:type="dxa"/>
          </w:tcPr>
          <w:p w:rsidR="00606168" w:rsidRPr="002B6E89" w:rsidRDefault="00606168" w:rsidP="006F430A">
            <w:r w:rsidRPr="002B6E89">
              <w:t xml:space="preserve">In its Bulletin article, the RBA specified its hierarchy of data sources for underlying bond data. Its first preference is to source bond data from Bloomberg BVAL data service. </w:t>
            </w:r>
          </w:p>
          <w:p w:rsidR="00606168" w:rsidRPr="002B6E89" w:rsidRDefault="00606168" w:rsidP="006F430A">
            <w:r w:rsidRPr="002B6E89">
              <w:t>However, the RBA only publishes its curve on one day a month, meaning it is not timely.</w:t>
            </w:r>
          </w:p>
        </w:tc>
        <w:tc>
          <w:tcPr>
            <w:tcW w:w="2311" w:type="dxa"/>
          </w:tcPr>
          <w:p w:rsidR="00606168" w:rsidRPr="002B6E89" w:rsidRDefault="00606168" w:rsidP="006F430A">
            <w:r w:rsidRPr="002B6E89">
              <w:t xml:space="preserve">To the extent the data in the underlying curves meets this criterion, the simple combination will also. </w:t>
            </w:r>
          </w:p>
          <w:p w:rsidR="00606168" w:rsidRPr="002B6E89" w:rsidRDefault="00606168" w:rsidP="006F430A">
            <w:r w:rsidRPr="002B6E89">
              <w:t>Further, our proposed approach obtains daily estimates from RBA data by interpolation. This improves the comparability and timeliness of the estimate relative to the underlying RBA curve.</w:t>
            </w:r>
          </w:p>
        </w:tc>
      </w:tr>
      <w:tr w:rsidR="00606168" w:rsidRPr="002B6E89" w:rsidTr="006F430A">
        <w:trPr>
          <w:cnfStyle w:val="000000010000" w:firstRow="0" w:lastRow="0" w:firstColumn="0" w:lastColumn="0" w:oddVBand="0" w:evenVBand="0" w:oddHBand="0" w:evenHBand="1" w:firstRowFirstColumn="0" w:firstRowLastColumn="0" w:lastRowFirstColumn="0" w:lastRowLastColumn="0"/>
        </w:trPr>
        <w:tc>
          <w:tcPr>
            <w:tcW w:w="2310" w:type="dxa"/>
          </w:tcPr>
          <w:p w:rsidR="00606168" w:rsidRPr="002B6E89" w:rsidRDefault="00606168" w:rsidP="006F430A">
            <w:r w:rsidRPr="002B6E89">
              <w:t>Sufficiently flexible as to allow changing market conditions and new information to be reflected in regulatory outcomes, as appropriate.</w:t>
            </w:r>
          </w:p>
        </w:tc>
        <w:tc>
          <w:tcPr>
            <w:tcW w:w="2310" w:type="dxa"/>
          </w:tcPr>
          <w:p w:rsidR="00606168" w:rsidRPr="002B6E89" w:rsidRDefault="00606168" w:rsidP="006F430A">
            <w:r w:rsidRPr="002B6E89">
              <w:t xml:space="preserve">Bloomberg updates its curve daily, allowing great flexibility in response to changing market conditions. </w:t>
            </w:r>
          </w:p>
        </w:tc>
        <w:tc>
          <w:tcPr>
            <w:tcW w:w="2311" w:type="dxa"/>
          </w:tcPr>
          <w:p w:rsidR="00606168" w:rsidRPr="002B6E89" w:rsidRDefault="00606168" w:rsidP="006F430A">
            <w:r w:rsidRPr="002B6E89">
              <w:t>The RBA only publishes its data on one day per month, and this limits the flexibility and responsiveness of the RBA data to changing market circumstances.</w:t>
            </w:r>
          </w:p>
        </w:tc>
        <w:tc>
          <w:tcPr>
            <w:tcW w:w="2311" w:type="dxa"/>
          </w:tcPr>
          <w:p w:rsidR="00606168" w:rsidRPr="002B6E89" w:rsidRDefault="00606168" w:rsidP="006F430A">
            <w:r w:rsidRPr="002B6E89">
              <w:t>Our approach combines the BVAL curve's daily estimates with the daily estimates obtained from the RBA curve by interpolation. We are satisfied it is sufficiently flexible to reflect changing market circumstances in regulatory outcomes.</w:t>
            </w:r>
          </w:p>
        </w:tc>
      </w:tr>
    </w:tbl>
    <w:p w:rsidR="006021BB" w:rsidRDefault="006021BB" w:rsidP="006021BB">
      <w:pPr>
        <w:pStyle w:val="AERbodytext"/>
        <w:numPr>
          <w:ilvl w:val="0"/>
          <w:numId w:val="0"/>
        </w:numPr>
      </w:pPr>
    </w:p>
    <w:p w:rsidR="006021BB" w:rsidRDefault="006021BB" w:rsidP="006021BB">
      <w:pPr>
        <w:pStyle w:val="AERbodytext"/>
        <w:numPr>
          <w:ilvl w:val="0"/>
          <w:numId w:val="0"/>
        </w:numPr>
      </w:pPr>
    </w:p>
    <w:p w:rsidR="006021BB" w:rsidRDefault="006021BB" w:rsidP="006021BB">
      <w:pPr>
        <w:pStyle w:val="AERbodytext"/>
        <w:numPr>
          <w:ilvl w:val="0"/>
          <w:numId w:val="0"/>
        </w:numPr>
      </w:pPr>
    </w:p>
    <w:p w:rsidR="006021BB" w:rsidRDefault="006021BB" w:rsidP="006021BB">
      <w:pPr>
        <w:pStyle w:val="AERbodytext"/>
        <w:numPr>
          <w:ilvl w:val="0"/>
          <w:numId w:val="0"/>
        </w:numPr>
      </w:pPr>
    </w:p>
    <w:p w:rsidR="006021BB" w:rsidRDefault="00F96A35" w:rsidP="006021BB">
      <w:pPr>
        <w:pStyle w:val="Heading7"/>
        <w:numPr>
          <w:ilvl w:val="4"/>
          <w:numId w:val="9"/>
        </w:numPr>
      </w:pPr>
      <w:bookmarkStart w:id="357" w:name="_Toc403990556"/>
      <w:bookmarkStart w:id="358" w:name="_Toc404671754"/>
      <w:r>
        <w:t>E</w:t>
      </w:r>
      <w:r w:rsidR="006021BB">
        <w:t>quity and debt raising costs</w:t>
      </w:r>
      <w:bookmarkEnd w:id="357"/>
      <w:bookmarkEnd w:id="358"/>
    </w:p>
    <w:p w:rsidR="005C157E" w:rsidRDefault="005C157E" w:rsidP="005C157E">
      <w:pPr>
        <w:pStyle w:val="AERbodytext"/>
      </w:pPr>
      <w:r>
        <w:t>In addition to compensating for the required rate of return on debt and equity, we provide an allowance for the transaction costs associated with raising debt and equity.</w:t>
      </w:r>
    </w:p>
    <w:p w:rsidR="005C157E" w:rsidRDefault="005C157E" w:rsidP="005C157E">
      <w:pPr>
        <w:pStyle w:val="AERbodytext"/>
      </w:pPr>
      <w:r>
        <w:t>We include debt raising costs within the opex forecast because these are regular and ongoing costs which are likely to be incurred each time service providers refinance their debt. On the other hand, we include equity raising costs within the capex forecast because these costs are only incurred once and would be associated with funding the particular capital investments included within our capex forecast.</w:t>
      </w:r>
    </w:p>
    <w:p w:rsidR="005C157E" w:rsidRDefault="005C157E" w:rsidP="005C157E">
      <w:pPr>
        <w:pStyle w:val="AERbodytext"/>
      </w:pPr>
      <w:r>
        <w:t>In the opex attachment we included our draft decision forecast for debt raising costs, and in the capex attachment we included our draft decision forecast for equity raising costs. In this appendix, we set out our assessment approach and the reasons for those forecasts.</w:t>
      </w:r>
    </w:p>
    <w:p w:rsidR="006021BB" w:rsidRDefault="006021BB" w:rsidP="006021BB">
      <w:pPr>
        <w:pStyle w:val="Heading8"/>
        <w:numPr>
          <w:ilvl w:val="5"/>
          <w:numId w:val="9"/>
        </w:numPr>
      </w:pPr>
      <w:bookmarkStart w:id="359" w:name="_Toc403990557"/>
      <w:bookmarkStart w:id="360" w:name="_Toc404671755"/>
      <w:r>
        <w:t>Equity raising costs</w:t>
      </w:r>
      <w:bookmarkEnd w:id="359"/>
      <w:bookmarkEnd w:id="360"/>
    </w:p>
    <w:p w:rsidR="00A52411" w:rsidRPr="00CC17D9" w:rsidRDefault="00A52411" w:rsidP="00A52411">
      <w:pPr>
        <w:pStyle w:val="AERbodytext"/>
        <w:rPr>
          <w:shd w:val="clear" w:color="auto" w:fill="FFFF00"/>
        </w:rPr>
      </w:pPr>
      <w:r w:rsidRPr="00CC17D9">
        <w:t>We accept Endeavour Energy's proposed method for determining equity raising costs</w:t>
      </w:r>
      <w:r>
        <w:t xml:space="preserve">, which it based on </w:t>
      </w:r>
      <w:r w:rsidRPr="00CC17D9">
        <w:t>our established method.</w:t>
      </w:r>
      <w:r w:rsidRPr="00CC17D9">
        <w:rPr>
          <w:vertAlign w:val="superscript"/>
        </w:rPr>
        <w:footnoteReference w:id="1405"/>
      </w:r>
      <w:r w:rsidRPr="00A52411">
        <w:t xml:space="preserve"> </w:t>
      </w:r>
      <w:r w:rsidRPr="00CC17D9">
        <w:t>We consider this method produces estimates of equity raising costs that are commensurate with the efficient financing costs of the benchmark efficient entity.</w:t>
      </w:r>
    </w:p>
    <w:p w:rsidR="00A52411" w:rsidRPr="00CC17D9" w:rsidRDefault="00A52411">
      <w:pPr>
        <w:pStyle w:val="AERbodytext"/>
      </w:pPr>
      <w:r>
        <w:t>We provide no allowance for equity raising costs in the 2014</w:t>
      </w:r>
      <w:r w:rsidRPr="003C3254">
        <w:t>–</w:t>
      </w:r>
      <w:r>
        <w:t>2019</w:t>
      </w:r>
      <w:r w:rsidRPr="00A27731">
        <w:t xml:space="preserve"> regulatory control period</w:t>
      </w:r>
      <w:r>
        <w:t>. While we accept Endeavour Energy’s proposed method for estimating equity raising costs, w</w:t>
      </w:r>
      <w:r w:rsidRPr="00CC17D9">
        <w:t xml:space="preserve">e have made changes to the value of Endeavour Energy's regulatory asset base (RAB), which is an input for calculating equity raising costs. </w:t>
      </w:r>
      <w:r>
        <w:t xml:space="preserve">Following this update, we estimate that Endeavour Energy does not require an allowance for </w:t>
      </w:r>
      <w:r w:rsidRPr="00CC17D9">
        <w:t>equity raising costs</w:t>
      </w:r>
      <w:r>
        <w:t xml:space="preserve"> for the 2014</w:t>
      </w:r>
      <w:r w:rsidRPr="003C3254">
        <w:t>–</w:t>
      </w:r>
      <w:r>
        <w:t>2019</w:t>
      </w:r>
      <w:r w:rsidRPr="00A27731">
        <w:t xml:space="preserve"> regulatory control period</w:t>
      </w:r>
      <w:r>
        <w:t xml:space="preserve">.  </w:t>
      </w:r>
      <w:r w:rsidRPr="00CC17D9">
        <w:t>As we base this draft decision on indicative rates, we may update this analysis for the final decision based on the final capex allowance to be determined at that time.</w:t>
      </w:r>
    </w:p>
    <w:p w:rsidR="00A52411" w:rsidRDefault="00A52411">
      <w:pPr>
        <w:pStyle w:val="AERbodytext"/>
      </w:pPr>
      <w:r w:rsidRPr="00A27731">
        <w:t xml:space="preserve">Equity raising costs are transaction costs incurred when service providers raise new equity from outside the business. Our equity raising cost benchmark allows for the costs of dividend reinvestment plans and seasoned equity offerings. </w:t>
      </w:r>
      <w:r>
        <w:t xml:space="preserve">While the Guideline does not set out an approach for estimating equity raising costs, we have previously applied an established method for estimating these costs. We </w:t>
      </w:r>
      <w:r w:rsidRPr="00A27731">
        <w:t xml:space="preserve">initially </w:t>
      </w:r>
      <w:r>
        <w:t>based o</w:t>
      </w:r>
      <w:r w:rsidRPr="00A27731">
        <w:t xml:space="preserve">ur method for determining benchmark equity raising costs </w:t>
      </w:r>
      <w:r>
        <w:t xml:space="preserve">on </w:t>
      </w:r>
      <w:r w:rsidRPr="00A27731">
        <w:t>a</w:t>
      </w:r>
      <w:r>
        <w:t>dvice in</w:t>
      </w:r>
      <w:r w:rsidRPr="00A27731">
        <w:t xml:space="preserve"> 2007</w:t>
      </w:r>
      <w:r>
        <w:t xml:space="preserve"> from </w:t>
      </w:r>
      <w:r w:rsidRPr="00A27731">
        <w:t>Allen Consulting Group (ACG).</w:t>
      </w:r>
      <w:r>
        <w:rPr>
          <w:rStyle w:val="FootnoteReference"/>
        </w:rPr>
        <w:footnoteReference w:id="1406"/>
      </w:r>
      <w:r>
        <w:t xml:space="preserve"> </w:t>
      </w:r>
      <w:r w:rsidRPr="00A27731">
        <w:t>We amended this method in our decisions for the ACT, NSW and Tasmanian electricity service providers.</w:t>
      </w:r>
      <w:r>
        <w:rPr>
          <w:rStyle w:val="FootnoteReference"/>
        </w:rPr>
        <w:footnoteReference w:id="1407"/>
      </w:r>
      <w:r>
        <w:t xml:space="preserve"> </w:t>
      </w:r>
      <w:r w:rsidRPr="00A27731">
        <w:t>We have applied this method in subsequent decisions for other electricity and gas service providers.</w:t>
      </w:r>
      <w:r>
        <w:rPr>
          <w:rStyle w:val="FootnoteReference"/>
        </w:rPr>
        <w:footnoteReference w:id="1408"/>
      </w:r>
      <w:r>
        <w:t xml:space="preserve"> </w:t>
      </w:r>
      <w:r w:rsidRPr="00A27731">
        <w:t>This approach has been further refined, as discussed and applied in the Powerlink final decision.</w:t>
      </w:r>
      <w:r>
        <w:rPr>
          <w:rStyle w:val="FootnoteReference"/>
        </w:rPr>
        <w:footnoteReference w:id="1409"/>
      </w:r>
    </w:p>
    <w:p w:rsidR="006021BB" w:rsidRDefault="006021BB" w:rsidP="00562DB4">
      <w:pPr>
        <w:pStyle w:val="Heading8"/>
        <w:numPr>
          <w:ilvl w:val="5"/>
          <w:numId w:val="9"/>
        </w:numPr>
      </w:pPr>
      <w:bookmarkStart w:id="361" w:name="_Toc403990558"/>
      <w:bookmarkStart w:id="362" w:name="_Toc404671756"/>
      <w:r>
        <w:t>Debt raising costs</w:t>
      </w:r>
      <w:bookmarkEnd w:id="361"/>
      <w:bookmarkEnd w:id="362"/>
    </w:p>
    <w:p w:rsidR="00CC17D9" w:rsidRPr="00CC17D9" w:rsidRDefault="00CC17D9" w:rsidP="00562DB4">
      <w:pPr>
        <w:pStyle w:val="AERbodytext"/>
      </w:pPr>
      <w:r w:rsidRPr="00CC17D9">
        <w:t>Debt raising costs are transaction costs incurred each time debt is raised or refinanced. These costs may include arrangement fees, legal fees, company credit rating fees and other transaction costs. Debt raising costs are an unavoidable aspect of raising debt that would be incurred by a prudent service provider, and data exists such that we can empirically estimate these costs. Accordingly, we provide an allowance to recover an efficient amount of debt raising costs.</w:t>
      </w:r>
    </w:p>
    <w:p w:rsidR="00CC17D9" w:rsidRPr="00CC17D9" w:rsidRDefault="00CC17D9" w:rsidP="00562DB4">
      <w:pPr>
        <w:pStyle w:val="Heading9"/>
      </w:pPr>
      <w:r w:rsidRPr="00CC17D9">
        <w:t>Draft decision</w:t>
      </w:r>
    </w:p>
    <w:p w:rsidR="00CC17D9" w:rsidRPr="00CC17D9" w:rsidRDefault="00CC17D9" w:rsidP="00562DB4">
      <w:pPr>
        <w:pStyle w:val="AERbodytext"/>
      </w:pPr>
      <w:r w:rsidRPr="00CC17D9">
        <w:t xml:space="preserve">We accept debt raising costs of $15.5 million (nominal) over the 2014—19 period, as set out in </w:t>
      </w:r>
      <w:r w:rsidRPr="00CC17D9">
        <w:fldChar w:fldCharType="begin"/>
      </w:r>
      <w:r w:rsidRPr="00CC17D9">
        <w:instrText xml:space="preserve"> REF _Ref404084203 \h </w:instrText>
      </w:r>
      <w:r w:rsidR="00562DB4">
        <w:instrText xml:space="preserve"> \* MERGEFORMAT </w:instrText>
      </w:r>
      <w:r w:rsidRPr="00CC17D9">
        <w:fldChar w:fldCharType="separate"/>
      </w:r>
      <w:r w:rsidR="006F3016" w:rsidRPr="006F3016">
        <w:t xml:space="preserve">Table </w:t>
      </w:r>
      <w:r w:rsidR="006F3016" w:rsidRPr="006F3016">
        <w:rPr>
          <w:noProof/>
        </w:rPr>
        <w:t>3</w:t>
      </w:r>
      <w:r w:rsidR="006F3016" w:rsidRPr="006F3016">
        <w:rPr>
          <w:noProof/>
        </w:rPr>
        <w:noBreakHyphen/>
        <w:t>64</w:t>
      </w:r>
      <w:r w:rsidRPr="00CC17D9">
        <w:fldChar w:fldCharType="end"/>
      </w:r>
      <w:r w:rsidRPr="00CC17D9">
        <w:t>. We are satisfied this estimate contributes towards a total opex forecast that reasonably reflects efficient, prudent and realistic costs.</w:t>
      </w:r>
    </w:p>
    <w:p w:rsidR="00CC17D9" w:rsidRPr="00CC17D9" w:rsidRDefault="00CC17D9" w:rsidP="00CC17D9">
      <w:pPr>
        <w:keepNext/>
        <w:tabs>
          <w:tab w:val="left" w:pos="1440"/>
        </w:tabs>
        <w:spacing w:before="120" w:after="120"/>
        <w:ind w:left="1440" w:hanging="1440"/>
        <w:rPr>
          <w:rFonts w:eastAsia="Times New Roman"/>
          <w:bCs/>
          <w:szCs w:val="18"/>
        </w:rPr>
      </w:pPr>
      <w:bookmarkStart w:id="363" w:name="_Ref404084203"/>
      <w:r w:rsidRPr="00CC17D9">
        <w:rPr>
          <w:rFonts w:eastAsia="Times New Roman"/>
          <w:b/>
          <w:bCs/>
          <w:szCs w:val="18"/>
        </w:rPr>
        <w:t xml:space="preserve">Table </w:t>
      </w:r>
      <w:r w:rsidR="00163B3A">
        <w:rPr>
          <w:rFonts w:eastAsia="Times New Roman"/>
          <w:b/>
          <w:bCs/>
          <w:szCs w:val="18"/>
        </w:rPr>
        <w:fldChar w:fldCharType="begin"/>
      </w:r>
      <w:r w:rsidR="00163B3A">
        <w:rPr>
          <w:rFonts w:eastAsia="Times New Roman"/>
          <w:b/>
          <w:bCs/>
          <w:szCs w:val="18"/>
        </w:rPr>
        <w:instrText xml:space="preserve"> STYLEREF 1 \s </w:instrText>
      </w:r>
      <w:r w:rsidR="00163B3A">
        <w:rPr>
          <w:rFonts w:eastAsia="Times New Roman"/>
          <w:b/>
          <w:bCs/>
          <w:szCs w:val="18"/>
        </w:rPr>
        <w:fldChar w:fldCharType="separate"/>
      </w:r>
      <w:r w:rsidR="00163B3A">
        <w:rPr>
          <w:rFonts w:eastAsia="Times New Roman"/>
          <w:b/>
          <w:bCs/>
          <w:noProof/>
          <w:szCs w:val="18"/>
        </w:rPr>
        <w:t>3</w:t>
      </w:r>
      <w:r w:rsidR="00163B3A">
        <w:rPr>
          <w:rFonts w:eastAsia="Times New Roman"/>
          <w:b/>
          <w:bCs/>
          <w:szCs w:val="18"/>
        </w:rPr>
        <w:fldChar w:fldCharType="end"/>
      </w:r>
      <w:r w:rsidR="00163B3A">
        <w:rPr>
          <w:rFonts w:eastAsia="Times New Roman"/>
          <w:b/>
          <w:bCs/>
          <w:szCs w:val="18"/>
        </w:rPr>
        <w:noBreakHyphen/>
      </w:r>
      <w:r w:rsidR="00163B3A">
        <w:rPr>
          <w:rFonts w:eastAsia="Times New Roman"/>
          <w:b/>
          <w:bCs/>
          <w:szCs w:val="18"/>
        </w:rPr>
        <w:fldChar w:fldCharType="begin"/>
      </w:r>
      <w:r w:rsidR="00163B3A">
        <w:rPr>
          <w:rFonts w:eastAsia="Times New Roman"/>
          <w:b/>
          <w:bCs/>
          <w:szCs w:val="18"/>
        </w:rPr>
        <w:instrText xml:space="preserve"> SEQ Table \* ARABIC \s 1 </w:instrText>
      </w:r>
      <w:r w:rsidR="00163B3A">
        <w:rPr>
          <w:rFonts w:eastAsia="Times New Roman"/>
          <w:b/>
          <w:bCs/>
          <w:szCs w:val="18"/>
        </w:rPr>
        <w:fldChar w:fldCharType="separate"/>
      </w:r>
      <w:r w:rsidR="00163B3A">
        <w:rPr>
          <w:rFonts w:eastAsia="Times New Roman"/>
          <w:b/>
          <w:bCs/>
          <w:noProof/>
          <w:szCs w:val="18"/>
        </w:rPr>
        <w:t>64</w:t>
      </w:r>
      <w:r w:rsidR="00163B3A">
        <w:rPr>
          <w:rFonts w:eastAsia="Times New Roman"/>
          <w:b/>
          <w:bCs/>
          <w:szCs w:val="18"/>
        </w:rPr>
        <w:fldChar w:fldCharType="end"/>
      </w:r>
      <w:bookmarkEnd w:id="363"/>
      <w:r w:rsidRPr="00CC17D9">
        <w:rPr>
          <w:rFonts w:eastAsia="Times New Roman"/>
          <w:b/>
          <w:bCs/>
          <w:szCs w:val="18"/>
        </w:rPr>
        <w:tab/>
        <w:t>AER's draft decision on debt raising costs (million, $ nominal)</w:t>
      </w:r>
      <w:r w:rsidRPr="00CC17D9">
        <w:rPr>
          <w:rFonts w:eastAsia="Times New Roman"/>
          <w:b/>
          <w:bCs/>
          <w:szCs w:val="18"/>
        </w:rPr>
        <w:tab/>
      </w:r>
    </w:p>
    <w:tbl>
      <w:tblPr>
        <w:tblStyle w:val="AERtable-text"/>
        <w:tblW w:w="5000" w:type="pct"/>
        <w:tblLook w:val="04A0" w:firstRow="1" w:lastRow="0" w:firstColumn="1" w:lastColumn="0" w:noHBand="0" w:noVBand="1"/>
      </w:tblPr>
      <w:tblGrid>
        <w:gridCol w:w="1319"/>
        <w:gridCol w:w="1319"/>
        <w:gridCol w:w="1320"/>
        <w:gridCol w:w="1320"/>
        <w:gridCol w:w="1320"/>
        <w:gridCol w:w="1322"/>
        <w:gridCol w:w="1322"/>
      </w:tblGrid>
      <w:tr w:rsidR="00CC17D9" w:rsidRPr="00CC17D9" w:rsidTr="009E4D9D">
        <w:trPr>
          <w:cnfStyle w:val="100000000000" w:firstRow="1" w:lastRow="0" w:firstColumn="0" w:lastColumn="0" w:oddVBand="0" w:evenVBand="0" w:oddHBand="0" w:evenHBand="0" w:firstRowFirstColumn="0" w:firstRowLastColumn="0" w:lastRowFirstColumn="0" w:lastRowLastColumn="0"/>
        </w:trPr>
        <w:tc>
          <w:tcPr>
            <w:tcW w:w="714" w:type="pct"/>
          </w:tcPr>
          <w:p w:rsidR="00CC17D9" w:rsidRPr="00CC17D9" w:rsidRDefault="00CC17D9" w:rsidP="00CC17D9"/>
        </w:tc>
        <w:tc>
          <w:tcPr>
            <w:tcW w:w="714" w:type="pct"/>
          </w:tcPr>
          <w:p w:rsidR="00CC17D9" w:rsidRPr="00CC17D9" w:rsidRDefault="00CC17D9" w:rsidP="00CC17D9">
            <w:r w:rsidRPr="00CC17D9">
              <w:t>2014-15</w:t>
            </w:r>
          </w:p>
        </w:tc>
        <w:tc>
          <w:tcPr>
            <w:tcW w:w="714" w:type="pct"/>
          </w:tcPr>
          <w:p w:rsidR="00CC17D9" w:rsidRPr="00CC17D9" w:rsidRDefault="00CC17D9" w:rsidP="00CC17D9">
            <w:r w:rsidRPr="00CC17D9">
              <w:t>2015-16</w:t>
            </w:r>
          </w:p>
        </w:tc>
        <w:tc>
          <w:tcPr>
            <w:tcW w:w="714" w:type="pct"/>
          </w:tcPr>
          <w:p w:rsidR="00CC17D9" w:rsidRPr="00CC17D9" w:rsidRDefault="00CC17D9" w:rsidP="00CC17D9">
            <w:r w:rsidRPr="00CC17D9">
              <w:t>2016-17</w:t>
            </w:r>
          </w:p>
        </w:tc>
        <w:tc>
          <w:tcPr>
            <w:tcW w:w="714" w:type="pct"/>
          </w:tcPr>
          <w:p w:rsidR="00CC17D9" w:rsidRPr="00CC17D9" w:rsidRDefault="00CC17D9" w:rsidP="00CC17D9">
            <w:r w:rsidRPr="00CC17D9">
              <w:t>2017-18</w:t>
            </w:r>
          </w:p>
        </w:tc>
        <w:tc>
          <w:tcPr>
            <w:tcW w:w="715" w:type="pct"/>
          </w:tcPr>
          <w:p w:rsidR="00CC17D9" w:rsidRPr="00CC17D9" w:rsidRDefault="00CC17D9" w:rsidP="00CC17D9">
            <w:r w:rsidRPr="00CC17D9">
              <w:t>2018-19</w:t>
            </w:r>
          </w:p>
        </w:tc>
        <w:tc>
          <w:tcPr>
            <w:tcW w:w="715" w:type="pct"/>
          </w:tcPr>
          <w:p w:rsidR="00CC17D9" w:rsidRPr="00CC17D9" w:rsidRDefault="00CC17D9" w:rsidP="00CC17D9">
            <w:r w:rsidRPr="00CC17D9">
              <w:t>Total</w:t>
            </w:r>
          </w:p>
        </w:tc>
      </w:tr>
      <w:tr w:rsidR="00CC17D9" w:rsidRPr="00CC17D9" w:rsidTr="009E4D9D">
        <w:tc>
          <w:tcPr>
            <w:tcW w:w="714" w:type="pct"/>
          </w:tcPr>
          <w:p w:rsidR="00CC17D9" w:rsidRPr="00CC17D9" w:rsidRDefault="00CC17D9" w:rsidP="00CC17D9">
            <w:r w:rsidRPr="00CC17D9">
              <w:t>Debt raising costs</w:t>
            </w:r>
          </w:p>
        </w:tc>
        <w:tc>
          <w:tcPr>
            <w:tcW w:w="714" w:type="pct"/>
          </w:tcPr>
          <w:p w:rsidR="00CC17D9" w:rsidRPr="00CC17D9" w:rsidRDefault="00CC17D9" w:rsidP="00CC17D9">
            <w:r w:rsidRPr="00CC17D9">
              <w:t xml:space="preserve"> 2.9 </w:t>
            </w:r>
          </w:p>
        </w:tc>
        <w:tc>
          <w:tcPr>
            <w:tcW w:w="714" w:type="pct"/>
          </w:tcPr>
          <w:p w:rsidR="00CC17D9" w:rsidRPr="00CC17D9" w:rsidRDefault="00CC17D9" w:rsidP="00CC17D9">
            <w:r w:rsidRPr="00CC17D9">
              <w:t xml:space="preserve"> 3.0</w:t>
            </w:r>
          </w:p>
        </w:tc>
        <w:tc>
          <w:tcPr>
            <w:tcW w:w="714" w:type="pct"/>
          </w:tcPr>
          <w:p w:rsidR="00CC17D9" w:rsidRPr="00CC17D9" w:rsidRDefault="00CC17D9" w:rsidP="00CC17D9">
            <w:r w:rsidRPr="00CC17D9">
              <w:t xml:space="preserve"> 3.1 </w:t>
            </w:r>
          </w:p>
        </w:tc>
        <w:tc>
          <w:tcPr>
            <w:tcW w:w="714" w:type="pct"/>
          </w:tcPr>
          <w:p w:rsidR="00CC17D9" w:rsidRPr="00CC17D9" w:rsidRDefault="00CC17D9" w:rsidP="00CC17D9">
            <w:r w:rsidRPr="00CC17D9">
              <w:t xml:space="preserve"> 3.2 </w:t>
            </w:r>
          </w:p>
        </w:tc>
        <w:tc>
          <w:tcPr>
            <w:tcW w:w="715" w:type="pct"/>
          </w:tcPr>
          <w:p w:rsidR="00CC17D9" w:rsidRPr="00CC17D9" w:rsidRDefault="00CC17D9" w:rsidP="00CC17D9">
            <w:r w:rsidRPr="00CC17D9">
              <w:t xml:space="preserve"> 3.3 </w:t>
            </w:r>
          </w:p>
        </w:tc>
        <w:tc>
          <w:tcPr>
            <w:tcW w:w="715" w:type="pct"/>
          </w:tcPr>
          <w:p w:rsidR="00CC17D9" w:rsidRPr="00CC17D9" w:rsidRDefault="00CC17D9" w:rsidP="00CC17D9">
            <w:r w:rsidRPr="00CC17D9">
              <w:t>15.5</w:t>
            </w:r>
          </w:p>
        </w:tc>
      </w:tr>
    </w:tbl>
    <w:p w:rsidR="00CC17D9" w:rsidRPr="00CC17D9" w:rsidRDefault="00CC17D9" w:rsidP="00562DB4">
      <w:pPr>
        <w:pStyle w:val="AERtablesource"/>
      </w:pPr>
      <w:r w:rsidRPr="00CC17D9">
        <w:t xml:space="preserve">Source: </w:t>
      </w:r>
      <w:r w:rsidR="00E9168B">
        <w:tab/>
      </w:r>
      <w:r w:rsidRPr="00CC17D9">
        <w:t>AER analysis.</w:t>
      </w:r>
    </w:p>
    <w:p w:rsidR="00CC17D9" w:rsidRPr="00CC17D9" w:rsidRDefault="00CC17D9" w:rsidP="00562DB4">
      <w:pPr>
        <w:pStyle w:val="AERbodytext"/>
      </w:pPr>
      <w:r w:rsidRPr="00CC17D9">
        <w:t>In contrast, we are not satisfied that Endeavour Energy's proposed total debt raising cost forecast of $18.6  (nominal)</w:t>
      </w:r>
      <w:r w:rsidRPr="00CC17D9">
        <w:rPr>
          <w:vertAlign w:val="superscript"/>
        </w:rPr>
        <w:footnoteReference w:id="1410"/>
      </w:r>
      <w:r w:rsidRPr="00CC17D9">
        <w:t xml:space="preserve"> contributes to a total opex forecast that reasonably reflects efficient, prudent and realistic costs. While we accept Endeavour Energy's proposed method for determining debt raising transaction costs, we have made changes to its projected RAB value through the 2014–19 period.  This in turn results in changes to the debt component of Endeavour Energy's RAB. This debt component is an input into Endeavour Energy's proposed debt raising cost method and consequently affects the estimated amount of debt raising costs. Similarly, we have made changes to Endeavour Energy's rate of return, which affects calculation of specific debt raising transaction cost line items. As this draft decision is based on indicative rates, the AER will update this analysis for the final decision based on the debt component of the RAB and rate of return to be determined at the time.</w:t>
      </w:r>
    </w:p>
    <w:p w:rsidR="00CC17D9" w:rsidRPr="00CC17D9" w:rsidRDefault="00CC17D9" w:rsidP="00562DB4">
      <w:pPr>
        <w:pStyle w:val="Heading9"/>
      </w:pPr>
      <w:r w:rsidRPr="00CC17D9">
        <w:t>AER's assessment approach</w:t>
      </w:r>
    </w:p>
    <w:p w:rsidR="00CC17D9" w:rsidRPr="00CC17D9" w:rsidRDefault="00CC17D9" w:rsidP="00562DB4">
      <w:pPr>
        <w:pStyle w:val="AERbodytext"/>
      </w:pPr>
      <w:r w:rsidRPr="00CC17D9">
        <w:t>Our standard approach to forecasting debt raising costs is based on the approach in a report from the Allen Consulting Group (ACG),</w:t>
      </w:r>
      <w:r w:rsidRPr="00CC17D9">
        <w:rPr>
          <w:vertAlign w:val="superscript"/>
        </w:rPr>
        <w:footnoteReference w:id="1411"/>
      </w:r>
      <w:r w:rsidRPr="00CC17D9">
        <w:t xml:space="preserve"> commissioned by the ACCC in 2004. Endeavour Energy's consultant Incenta has recommended a method for calculating debt raising transaction costs that is largely consistent with the ACG approach to debt raising transaction costs.</w:t>
      </w:r>
      <w:r w:rsidRPr="00CC17D9">
        <w:rPr>
          <w:vertAlign w:val="superscript"/>
        </w:rPr>
        <w:footnoteReference w:id="1412"/>
      </w:r>
      <w:r w:rsidRPr="00CC17D9">
        <w:t xml:space="preserve"> However, Endeavour Energy has relied on updated market data from 2008–13, as submitted in a recent report by PwC during the rate of return guideline process.</w:t>
      </w:r>
      <w:r w:rsidRPr="00CC17D9">
        <w:rPr>
          <w:vertAlign w:val="superscript"/>
        </w:rPr>
        <w:footnoteReference w:id="1413"/>
      </w:r>
      <w:r w:rsidRPr="00CC17D9">
        <w:t xml:space="preserve"> The approach uses a five year window of up to date bond data to reflect current market conditions. Where PwC has updated the data or the method, we have compared it against our standard approach and we are broadly satisfied it is reasonable. </w:t>
      </w:r>
    </w:p>
    <w:p w:rsidR="00CC17D9" w:rsidRPr="00CC17D9" w:rsidRDefault="00CC17D9" w:rsidP="00562DB4">
      <w:pPr>
        <w:pStyle w:val="AERbodytext"/>
      </w:pPr>
      <w:r w:rsidRPr="00CC17D9">
        <w:t>The ACG method involves calculating the benchmark bond size, and the number of bond issues required to rollover the benchmark debt share (60 per cent) of the RAB. Our standard approach is to amortise the upfront costs that are incurred using the relevant nominal vanilla WACC over a ten year amortisation period. This is then expressed in basis points per annum (bppa) as an input into the post tax revenue model (PTRM). This rate is multiplied by the debt component of a service provider's projected RAB to determine the debt raising cost allowance. The ACG approach recognises that credit rating costs can be spread across multiple bond issues, which lowers the benchmark allowance (as expressed in bppa) as the number of bond issues increases. In comparing Endeavour Energy's updated approach to our standard approach, we have considered whether any updates contribute to a realistic estimate of Endeavour Energy's efficient costs.</w:t>
      </w:r>
    </w:p>
    <w:p w:rsidR="00CC17D9" w:rsidRPr="00CC17D9" w:rsidRDefault="00CC17D9" w:rsidP="003F576B">
      <w:pPr>
        <w:pStyle w:val="Heading9"/>
      </w:pPr>
      <w:r w:rsidRPr="00CC17D9">
        <w:t>Reasons for draft decision</w:t>
      </w:r>
    </w:p>
    <w:p w:rsidR="00CC17D9" w:rsidRPr="00CC17D9" w:rsidRDefault="00CC17D9" w:rsidP="00562DB4">
      <w:pPr>
        <w:pStyle w:val="AERbodytext"/>
      </w:pPr>
      <w:r w:rsidRPr="00CC17D9">
        <w:t>We accept Endeavour Energy's method for determining debt raising transaction costs because it provides a realistic estimate of the efficient costs required to meet the operating expenditure criteria and is consistent with our established approach.</w:t>
      </w:r>
      <w:r w:rsidRPr="00CC17D9">
        <w:rPr>
          <w:vertAlign w:val="superscript"/>
        </w:rPr>
        <w:footnoteReference w:id="1414"/>
      </w:r>
      <w:r w:rsidRPr="00CC17D9">
        <w:rPr>
          <w:vertAlign w:val="superscript"/>
        </w:rPr>
        <w:t xml:space="preserve"> </w:t>
      </w:r>
      <w:r w:rsidRPr="00CC17D9">
        <w:t xml:space="preserve"> Specifically, we consider Endeavour Energy's proposed method:</w:t>
      </w:r>
    </w:p>
    <w:p w:rsidR="00CC17D9" w:rsidRPr="00CC17D9" w:rsidRDefault="00CC17D9" w:rsidP="00562DB4">
      <w:pPr>
        <w:pStyle w:val="AERbulletlistfirststyle"/>
      </w:pPr>
      <w:r w:rsidRPr="00CC17D9">
        <w:t>identifies the types of transaction costs that a prudent service provider would incur in raising debt.</w:t>
      </w:r>
    </w:p>
    <w:p w:rsidR="00CC17D9" w:rsidRPr="00CC17D9" w:rsidRDefault="00CC17D9" w:rsidP="00562DB4">
      <w:pPr>
        <w:pStyle w:val="AERbulletlistfirststyle"/>
      </w:pPr>
      <w:r w:rsidRPr="00CC17D9">
        <w:t>quantifies an efficient, prudent and realistic level of these costs, taking into account the specific circumstances of the service provider, with reference to market rates for the relevant services.</w:t>
      </w:r>
    </w:p>
    <w:p w:rsidR="00CC17D9" w:rsidRPr="00CC17D9" w:rsidRDefault="00CC17D9" w:rsidP="00562DB4">
      <w:pPr>
        <w:pStyle w:val="AERbodytext"/>
      </w:pPr>
      <w:r w:rsidRPr="00CC17D9">
        <w:t xml:space="preserve">Our draft decision on the unit costs and components of Endeavour Energy's benchmark rate of debt raising transaction costs is set out in </w:t>
      </w:r>
      <w:r w:rsidRPr="00CC17D9">
        <w:fldChar w:fldCharType="begin"/>
      </w:r>
      <w:r w:rsidRPr="00CC17D9">
        <w:instrText xml:space="preserve"> REF _Ref404084144 \h  \* MERGEFORMAT </w:instrText>
      </w:r>
      <w:r w:rsidRPr="00CC17D9">
        <w:fldChar w:fldCharType="separate"/>
      </w:r>
      <w:r w:rsidR="006F3016" w:rsidRPr="006F3016">
        <w:t>Table 3</w:t>
      </w:r>
      <w:r w:rsidR="006F3016" w:rsidRPr="006F3016">
        <w:noBreakHyphen/>
        <w:t>65</w:t>
      </w:r>
      <w:r w:rsidRPr="00CC17D9">
        <w:fldChar w:fldCharType="end"/>
      </w:r>
      <w:r w:rsidRPr="00CC17D9">
        <w:t>.</w:t>
      </w:r>
    </w:p>
    <w:p w:rsidR="00CC17D9" w:rsidRPr="00CC17D9" w:rsidRDefault="00CC17D9" w:rsidP="00CC17D9">
      <w:pPr>
        <w:rPr>
          <w:b/>
        </w:rPr>
      </w:pPr>
      <w:r w:rsidRPr="00CC17D9">
        <w:rPr>
          <w:b/>
        </w:rPr>
        <w:t xml:space="preserve"> </w:t>
      </w:r>
      <w:bookmarkStart w:id="364" w:name="_Ref404084144"/>
      <w:r w:rsidRPr="00CC17D9">
        <w:rPr>
          <w:b/>
        </w:rPr>
        <w:t xml:space="preserve">Table </w:t>
      </w:r>
      <w:r w:rsidR="00163B3A">
        <w:rPr>
          <w:b/>
        </w:rPr>
        <w:fldChar w:fldCharType="begin"/>
      </w:r>
      <w:r w:rsidR="00163B3A">
        <w:rPr>
          <w:b/>
        </w:rPr>
        <w:instrText xml:space="preserve"> STYLEREF 1 \s </w:instrText>
      </w:r>
      <w:r w:rsidR="00163B3A">
        <w:rPr>
          <w:b/>
        </w:rPr>
        <w:fldChar w:fldCharType="separate"/>
      </w:r>
      <w:r w:rsidR="00163B3A">
        <w:rPr>
          <w:b/>
          <w:noProof/>
        </w:rPr>
        <w:t>3</w:t>
      </w:r>
      <w:r w:rsidR="00163B3A">
        <w:rPr>
          <w:b/>
        </w:rPr>
        <w:fldChar w:fldCharType="end"/>
      </w:r>
      <w:r w:rsidR="00163B3A">
        <w:rPr>
          <w:b/>
        </w:rPr>
        <w:noBreakHyphen/>
      </w:r>
      <w:r w:rsidR="00163B3A">
        <w:rPr>
          <w:b/>
        </w:rPr>
        <w:fldChar w:fldCharType="begin"/>
      </w:r>
      <w:r w:rsidR="00163B3A">
        <w:rPr>
          <w:b/>
        </w:rPr>
        <w:instrText xml:space="preserve"> SEQ Table \* ARABIC \s 1 </w:instrText>
      </w:r>
      <w:r w:rsidR="00163B3A">
        <w:rPr>
          <w:b/>
        </w:rPr>
        <w:fldChar w:fldCharType="separate"/>
      </w:r>
      <w:r w:rsidR="00163B3A">
        <w:rPr>
          <w:b/>
          <w:noProof/>
        </w:rPr>
        <w:t>65</w:t>
      </w:r>
      <w:r w:rsidR="00163B3A">
        <w:rPr>
          <w:b/>
        </w:rPr>
        <w:fldChar w:fldCharType="end"/>
      </w:r>
      <w:bookmarkEnd w:id="364"/>
      <w:r w:rsidR="00E9168B">
        <w:rPr>
          <w:b/>
        </w:rPr>
        <w:tab/>
      </w:r>
      <w:r w:rsidRPr="00CC17D9">
        <w:rPr>
          <w:b/>
        </w:rPr>
        <w:t>Benchmark debt raising costs (basis points per annum)</w:t>
      </w:r>
    </w:p>
    <w:tbl>
      <w:tblPr>
        <w:tblStyle w:val="AERtable-text"/>
        <w:tblW w:w="0" w:type="auto"/>
        <w:tblLook w:val="04A0" w:firstRow="1" w:lastRow="0" w:firstColumn="1" w:lastColumn="0" w:noHBand="0" w:noVBand="1"/>
      </w:tblPr>
      <w:tblGrid>
        <w:gridCol w:w="2501"/>
        <w:gridCol w:w="2403"/>
        <w:gridCol w:w="2169"/>
        <w:gridCol w:w="2169"/>
      </w:tblGrid>
      <w:tr w:rsidR="00CC17D9" w:rsidRPr="00CC17D9" w:rsidTr="009E4D9D">
        <w:trPr>
          <w:cnfStyle w:val="100000000000" w:firstRow="1" w:lastRow="0" w:firstColumn="0" w:lastColumn="0" w:oddVBand="0" w:evenVBand="0" w:oddHBand="0" w:evenHBand="0" w:firstRowFirstColumn="0" w:firstRowLastColumn="0" w:lastRowFirstColumn="0" w:lastRowLastColumn="0"/>
        </w:trPr>
        <w:tc>
          <w:tcPr>
            <w:tcW w:w="2501" w:type="dxa"/>
          </w:tcPr>
          <w:p w:rsidR="00CC17D9" w:rsidRPr="00CC17D9" w:rsidRDefault="00CC17D9" w:rsidP="00CC17D9">
            <w:r w:rsidRPr="00CC17D9">
              <w:t>Number of bonds</w:t>
            </w:r>
          </w:p>
        </w:tc>
        <w:tc>
          <w:tcPr>
            <w:tcW w:w="2403" w:type="dxa"/>
          </w:tcPr>
          <w:p w:rsidR="00CC17D9" w:rsidRPr="00CC17D9" w:rsidRDefault="00CC17D9" w:rsidP="00CC17D9">
            <w:r w:rsidRPr="00CC17D9">
              <w:t>Value</w:t>
            </w:r>
          </w:p>
        </w:tc>
        <w:tc>
          <w:tcPr>
            <w:tcW w:w="2169" w:type="dxa"/>
          </w:tcPr>
          <w:p w:rsidR="00CC17D9" w:rsidRPr="00CC17D9" w:rsidRDefault="00CC17D9" w:rsidP="00CC17D9">
            <w:r w:rsidRPr="00CC17D9">
              <w:t>1 bond issued</w:t>
            </w:r>
          </w:p>
        </w:tc>
        <w:tc>
          <w:tcPr>
            <w:tcW w:w="2169" w:type="dxa"/>
          </w:tcPr>
          <w:p w:rsidR="00CC17D9" w:rsidRPr="00CC17D9" w:rsidRDefault="00CC17D9" w:rsidP="00CC17D9">
            <w:r w:rsidRPr="00CC17D9">
              <w:t>13 bonds issued</w:t>
            </w:r>
          </w:p>
        </w:tc>
      </w:tr>
      <w:tr w:rsidR="00CC17D9" w:rsidRPr="00CC17D9" w:rsidTr="009E4D9D">
        <w:tc>
          <w:tcPr>
            <w:tcW w:w="2501" w:type="dxa"/>
          </w:tcPr>
          <w:p w:rsidR="00CC17D9" w:rsidRPr="00CC17D9" w:rsidRDefault="00CC17D9" w:rsidP="00CC17D9">
            <w:r w:rsidRPr="00CC17D9">
              <w:t>Amount raised</w:t>
            </w:r>
          </w:p>
        </w:tc>
        <w:tc>
          <w:tcPr>
            <w:tcW w:w="2403" w:type="dxa"/>
          </w:tcPr>
          <w:p w:rsidR="00CC17D9" w:rsidRPr="00CC17D9" w:rsidRDefault="00CC17D9" w:rsidP="00CC17D9"/>
        </w:tc>
        <w:tc>
          <w:tcPr>
            <w:tcW w:w="2169" w:type="dxa"/>
          </w:tcPr>
          <w:p w:rsidR="00CC17D9" w:rsidRPr="00CC17D9" w:rsidRDefault="00CC17D9" w:rsidP="00CC17D9">
            <w:r w:rsidRPr="00CC17D9">
              <w:t>$250m</w:t>
            </w:r>
          </w:p>
        </w:tc>
        <w:tc>
          <w:tcPr>
            <w:tcW w:w="2169" w:type="dxa"/>
          </w:tcPr>
          <w:p w:rsidR="00CC17D9" w:rsidRPr="00CC17D9" w:rsidRDefault="00CC17D9" w:rsidP="00CC17D9">
            <w:r w:rsidRPr="00CC17D9">
              <w:t>$3,250m</w:t>
            </w:r>
          </w:p>
        </w:tc>
      </w:tr>
      <w:tr w:rsidR="00CC17D9" w:rsidRPr="00CC17D9" w:rsidTr="009E4D9D">
        <w:trPr>
          <w:cnfStyle w:val="000000010000" w:firstRow="0" w:lastRow="0" w:firstColumn="0" w:lastColumn="0" w:oddVBand="0" w:evenVBand="0" w:oddHBand="0" w:evenHBand="1" w:firstRowFirstColumn="0" w:firstRowLastColumn="0" w:lastRowFirstColumn="0" w:lastRowLastColumn="0"/>
        </w:trPr>
        <w:tc>
          <w:tcPr>
            <w:tcW w:w="2501" w:type="dxa"/>
          </w:tcPr>
          <w:p w:rsidR="00CC17D9" w:rsidRPr="00CC17D9" w:rsidRDefault="00CC17D9" w:rsidP="00CC17D9">
            <w:r w:rsidRPr="00CC17D9">
              <w:t>Arrangement fee</w:t>
            </w:r>
          </w:p>
        </w:tc>
        <w:tc>
          <w:tcPr>
            <w:tcW w:w="2403" w:type="dxa"/>
          </w:tcPr>
          <w:p w:rsidR="00CC17D9" w:rsidRPr="00CC17D9" w:rsidRDefault="00CC17D9" w:rsidP="00CC17D9"/>
        </w:tc>
        <w:tc>
          <w:tcPr>
            <w:tcW w:w="2169" w:type="dxa"/>
          </w:tcPr>
          <w:p w:rsidR="00CC17D9" w:rsidRPr="00CC17D9" w:rsidRDefault="00CC17D9" w:rsidP="00CC17D9">
            <w:r w:rsidRPr="00CC17D9">
              <w:t>7.50</w:t>
            </w:r>
          </w:p>
        </w:tc>
        <w:tc>
          <w:tcPr>
            <w:tcW w:w="2169" w:type="dxa"/>
          </w:tcPr>
          <w:p w:rsidR="00CC17D9" w:rsidRPr="00CC17D9" w:rsidRDefault="00CC17D9" w:rsidP="00CC17D9">
            <w:r w:rsidRPr="00CC17D9">
              <w:t>7.50</w:t>
            </w:r>
          </w:p>
        </w:tc>
      </w:tr>
      <w:tr w:rsidR="00CC17D9" w:rsidRPr="00CC17D9" w:rsidTr="009E4D9D">
        <w:tc>
          <w:tcPr>
            <w:tcW w:w="2501" w:type="dxa"/>
          </w:tcPr>
          <w:p w:rsidR="00CC17D9" w:rsidRPr="00CC17D9" w:rsidRDefault="00CC17D9" w:rsidP="00CC17D9">
            <w:r w:rsidRPr="00CC17D9">
              <w:t>Bond Master Program (per program)</w:t>
            </w:r>
          </w:p>
        </w:tc>
        <w:tc>
          <w:tcPr>
            <w:tcW w:w="2403" w:type="dxa"/>
          </w:tcPr>
          <w:p w:rsidR="00CC17D9" w:rsidRPr="00CC17D9" w:rsidRDefault="00CC17D9" w:rsidP="00CC17D9">
            <w:r w:rsidRPr="00CC17D9">
              <w:t>$56,250</w:t>
            </w:r>
          </w:p>
        </w:tc>
        <w:tc>
          <w:tcPr>
            <w:tcW w:w="2169" w:type="dxa"/>
          </w:tcPr>
          <w:p w:rsidR="00CC17D9" w:rsidRPr="00CC17D9" w:rsidRDefault="00CC17D9" w:rsidP="00CC17D9">
            <w:r w:rsidRPr="00CC17D9">
              <w:t>0.32</w:t>
            </w:r>
          </w:p>
        </w:tc>
        <w:tc>
          <w:tcPr>
            <w:tcW w:w="2169" w:type="dxa"/>
          </w:tcPr>
          <w:p w:rsidR="00CC17D9" w:rsidRPr="00CC17D9" w:rsidRDefault="00CC17D9" w:rsidP="00CC17D9">
            <w:r w:rsidRPr="00CC17D9">
              <w:t>0.02</w:t>
            </w:r>
          </w:p>
        </w:tc>
      </w:tr>
      <w:tr w:rsidR="00CC17D9" w:rsidRPr="00CC17D9" w:rsidTr="009E4D9D">
        <w:trPr>
          <w:cnfStyle w:val="000000010000" w:firstRow="0" w:lastRow="0" w:firstColumn="0" w:lastColumn="0" w:oddVBand="0" w:evenVBand="0" w:oddHBand="0" w:evenHBand="1" w:firstRowFirstColumn="0" w:firstRowLastColumn="0" w:lastRowFirstColumn="0" w:lastRowLastColumn="0"/>
        </w:trPr>
        <w:tc>
          <w:tcPr>
            <w:tcW w:w="2501" w:type="dxa"/>
          </w:tcPr>
          <w:p w:rsidR="00CC17D9" w:rsidRPr="00CC17D9" w:rsidRDefault="00CC17D9" w:rsidP="00CC17D9">
            <w:r w:rsidRPr="00CC17D9">
              <w:t>Issuer's legal counsel</w:t>
            </w:r>
          </w:p>
        </w:tc>
        <w:tc>
          <w:tcPr>
            <w:tcW w:w="2403" w:type="dxa"/>
          </w:tcPr>
          <w:p w:rsidR="00CC17D9" w:rsidRPr="00CC17D9" w:rsidRDefault="00CC17D9" w:rsidP="00CC17D9">
            <w:r w:rsidRPr="00CC17D9">
              <w:t>$15,265</w:t>
            </w:r>
          </w:p>
        </w:tc>
        <w:tc>
          <w:tcPr>
            <w:tcW w:w="2169" w:type="dxa"/>
          </w:tcPr>
          <w:p w:rsidR="00CC17D9" w:rsidRPr="00CC17D9" w:rsidRDefault="00CC17D9" w:rsidP="00CC17D9">
            <w:r w:rsidRPr="00CC17D9">
              <w:t>0.09</w:t>
            </w:r>
          </w:p>
        </w:tc>
        <w:tc>
          <w:tcPr>
            <w:tcW w:w="2169" w:type="dxa"/>
          </w:tcPr>
          <w:p w:rsidR="00CC17D9" w:rsidRPr="00CC17D9" w:rsidRDefault="00CC17D9" w:rsidP="00CC17D9">
            <w:r w:rsidRPr="00CC17D9">
              <w:t>0.09</w:t>
            </w:r>
          </w:p>
        </w:tc>
      </w:tr>
      <w:tr w:rsidR="00CC17D9" w:rsidRPr="00CC17D9" w:rsidTr="009E4D9D">
        <w:tc>
          <w:tcPr>
            <w:tcW w:w="2501" w:type="dxa"/>
          </w:tcPr>
          <w:p w:rsidR="00CC17D9" w:rsidRPr="00CC17D9" w:rsidRDefault="00CC17D9" w:rsidP="00CC17D9">
            <w:r w:rsidRPr="00CC17D9">
              <w:t>Company credit rating</w:t>
            </w:r>
          </w:p>
        </w:tc>
        <w:tc>
          <w:tcPr>
            <w:tcW w:w="2403" w:type="dxa"/>
          </w:tcPr>
          <w:p w:rsidR="00CC17D9" w:rsidRPr="00CC17D9" w:rsidRDefault="00CC17D9" w:rsidP="00CC17D9">
            <w:r w:rsidRPr="00CC17D9">
              <w:t>$77,500</w:t>
            </w:r>
          </w:p>
        </w:tc>
        <w:tc>
          <w:tcPr>
            <w:tcW w:w="2169" w:type="dxa"/>
          </w:tcPr>
          <w:p w:rsidR="00CC17D9" w:rsidRPr="00CC17D9" w:rsidRDefault="00CC17D9" w:rsidP="00CC17D9">
            <w:r w:rsidRPr="00CC17D9">
              <w:t>0.44</w:t>
            </w:r>
          </w:p>
        </w:tc>
        <w:tc>
          <w:tcPr>
            <w:tcW w:w="2169" w:type="dxa"/>
          </w:tcPr>
          <w:p w:rsidR="00CC17D9" w:rsidRPr="00CC17D9" w:rsidRDefault="00CC17D9" w:rsidP="00CC17D9">
            <w:r w:rsidRPr="00CC17D9">
              <w:t>0.03</w:t>
            </w:r>
          </w:p>
        </w:tc>
      </w:tr>
      <w:tr w:rsidR="00CC17D9" w:rsidRPr="00CC17D9" w:rsidTr="009E4D9D">
        <w:trPr>
          <w:cnfStyle w:val="000000010000" w:firstRow="0" w:lastRow="0" w:firstColumn="0" w:lastColumn="0" w:oddVBand="0" w:evenVBand="0" w:oddHBand="0" w:evenHBand="1" w:firstRowFirstColumn="0" w:firstRowLastColumn="0" w:lastRowFirstColumn="0" w:lastRowLastColumn="0"/>
        </w:trPr>
        <w:tc>
          <w:tcPr>
            <w:tcW w:w="2501" w:type="dxa"/>
          </w:tcPr>
          <w:p w:rsidR="00CC17D9" w:rsidRPr="00CC17D9" w:rsidRDefault="00CC17D9" w:rsidP="00CC17D9">
            <w:r w:rsidRPr="00CC17D9">
              <w:t>Annual surveillance fee</w:t>
            </w:r>
          </w:p>
        </w:tc>
        <w:tc>
          <w:tcPr>
            <w:tcW w:w="2403" w:type="dxa"/>
          </w:tcPr>
          <w:p w:rsidR="00CC17D9" w:rsidRPr="00CC17D9" w:rsidRDefault="00CC17D9" w:rsidP="00CC17D9">
            <w:r w:rsidRPr="00CC17D9">
              <w:t>$35,500</w:t>
            </w:r>
          </w:p>
        </w:tc>
        <w:tc>
          <w:tcPr>
            <w:tcW w:w="2169" w:type="dxa"/>
          </w:tcPr>
          <w:p w:rsidR="00CC17D9" w:rsidRPr="00CC17D9" w:rsidRDefault="00CC17D9" w:rsidP="00CC17D9">
            <w:r w:rsidRPr="00CC17D9">
              <w:t>0.14</w:t>
            </w:r>
          </w:p>
        </w:tc>
        <w:tc>
          <w:tcPr>
            <w:tcW w:w="2169" w:type="dxa"/>
          </w:tcPr>
          <w:p w:rsidR="00CC17D9" w:rsidRPr="00CC17D9" w:rsidRDefault="00CC17D9" w:rsidP="00CC17D9">
            <w:r w:rsidRPr="00CC17D9">
              <w:t>0.01</w:t>
            </w:r>
          </w:p>
        </w:tc>
      </w:tr>
      <w:tr w:rsidR="00CC17D9" w:rsidRPr="00CC17D9" w:rsidTr="009E4D9D">
        <w:tc>
          <w:tcPr>
            <w:tcW w:w="2501" w:type="dxa"/>
          </w:tcPr>
          <w:p w:rsidR="00CC17D9" w:rsidRPr="00CC17D9" w:rsidRDefault="00CC17D9" w:rsidP="00CC17D9">
            <w:r w:rsidRPr="00CC17D9">
              <w:t>Up-front issuance fee</w:t>
            </w:r>
          </w:p>
        </w:tc>
        <w:tc>
          <w:tcPr>
            <w:tcW w:w="2403" w:type="dxa"/>
          </w:tcPr>
          <w:p w:rsidR="00CC17D9" w:rsidRPr="00CC17D9" w:rsidRDefault="00CC17D9" w:rsidP="00CC17D9">
            <w:r w:rsidRPr="00CC17D9">
              <w:t>5.20bp</w:t>
            </w:r>
          </w:p>
        </w:tc>
        <w:tc>
          <w:tcPr>
            <w:tcW w:w="2169" w:type="dxa"/>
          </w:tcPr>
          <w:p w:rsidR="00CC17D9" w:rsidRPr="00CC17D9" w:rsidRDefault="00CC17D9" w:rsidP="00CC17D9">
            <w:r w:rsidRPr="00CC17D9">
              <w:t>0.75</w:t>
            </w:r>
          </w:p>
        </w:tc>
        <w:tc>
          <w:tcPr>
            <w:tcW w:w="2169" w:type="dxa"/>
          </w:tcPr>
          <w:p w:rsidR="00CC17D9" w:rsidRPr="00CC17D9" w:rsidRDefault="00CC17D9" w:rsidP="00CC17D9">
            <w:r w:rsidRPr="00CC17D9">
              <w:t>0.75</w:t>
            </w:r>
          </w:p>
        </w:tc>
      </w:tr>
      <w:tr w:rsidR="00CC17D9" w:rsidRPr="00CC17D9" w:rsidTr="009E4D9D">
        <w:trPr>
          <w:cnfStyle w:val="000000010000" w:firstRow="0" w:lastRow="0" w:firstColumn="0" w:lastColumn="0" w:oddVBand="0" w:evenVBand="0" w:oddHBand="0" w:evenHBand="1" w:firstRowFirstColumn="0" w:firstRowLastColumn="0" w:lastRowFirstColumn="0" w:lastRowLastColumn="0"/>
        </w:trPr>
        <w:tc>
          <w:tcPr>
            <w:tcW w:w="2501" w:type="dxa"/>
          </w:tcPr>
          <w:p w:rsidR="00CC17D9" w:rsidRPr="00CC17D9" w:rsidRDefault="00CC17D9" w:rsidP="00CC17D9">
            <w:r w:rsidRPr="00CC17D9">
              <w:t>Registration up-front (per program)</w:t>
            </w:r>
          </w:p>
        </w:tc>
        <w:tc>
          <w:tcPr>
            <w:tcW w:w="2403" w:type="dxa"/>
          </w:tcPr>
          <w:p w:rsidR="00CC17D9" w:rsidRPr="00CC17D9" w:rsidRDefault="00CC17D9" w:rsidP="00CC17D9">
            <w:r w:rsidRPr="00CC17D9">
              <w:t>$20,850</w:t>
            </w:r>
          </w:p>
        </w:tc>
        <w:tc>
          <w:tcPr>
            <w:tcW w:w="2169" w:type="dxa"/>
          </w:tcPr>
          <w:p w:rsidR="00CC17D9" w:rsidRPr="00CC17D9" w:rsidRDefault="00CC17D9" w:rsidP="00CC17D9">
            <w:r w:rsidRPr="00CC17D9">
              <w:t>0.12</w:t>
            </w:r>
          </w:p>
        </w:tc>
        <w:tc>
          <w:tcPr>
            <w:tcW w:w="2169" w:type="dxa"/>
          </w:tcPr>
          <w:p w:rsidR="00CC17D9" w:rsidRPr="00CC17D9" w:rsidRDefault="00CC17D9" w:rsidP="00CC17D9">
            <w:r w:rsidRPr="00CC17D9">
              <w:t>0.01</w:t>
            </w:r>
          </w:p>
        </w:tc>
      </w:tr>
      <w:tr w:rsidR="00CC17D9" w:rsidRPr="00CC17D9" w:rsidTr="009E4D9D">
        <w:tc>
          <w:tcPr>
            <w:tcW w:w="2501" w:type="dxa"/>
          </w:tcPr>
          <w:p w:rsidR="00CC17D9" w:rsidRPr="00CC17D9" w:rsidRDefault="00CC17D9" w:rsidP="00CC17D9">
            <w:r w:rsidRPr="00CC17D9">
              <w:t>Registration- annual</w:t>
            </w:r>
          </w:p>
        </w:tc>
        <w:tc>
          <w:tcPr>
            <w:tcW w:w="2403" w:type="dxa"/>
          </w:tcPr>
          <w:p w:rsidR="00CC17D9" w:rsidRPr="00CC17D9" w:rsidRDefault="00CC17D9" w:rsidP="00CC17D9">
            <w:r w:rsidRPr="00CC17D9">
              <w:t>$7,825</w:t>
            </w:r>
          </w:p>
        </w:tc>
        <w:tc>
          <w:tcPr>
            <w:tcW w:w="2169" w:type="dxa"/>
          </w:tcPr>
          <w:p w:rsidR="00CC17D9" w:rsidRPr="00CC17D9" w:rsidRDefault="00CC17D9" w:rsidP="00CC17D9">
            <w:r w:rsidRPr="00CC17D9">
              <w:t>0.31</w:t>
            </w:r>
          </w:p>
        </w:tc>
        <w:tc>
          <w:tcPr>
            <w:tcW w:w="2169" w:type="dxa"/>
          </w:tcPr>
          <w:p w:rsidR="00CC17D9" w:rsidRPr="00CC17D9" w:rsidRDefault="00CC17D9" w:rsidP="00CC17D9">
            <w:r w:rsidRPr="00CC17D9">
              <w:t>0.31</w:t>
            </w:r>
          </w:p>
        </w:tc>
      </w:tr>
      <w:tr w:rsidR="00CC17D9" w:rsidRPr="00CC17D9" w:rsidTr="009E4D9D">
        <w:trPr>
          <w:cnfStyle w:val="000000010000" w:firstRow="0" w:lastRow="0" w:firstColumn="0" w:lastColumn="0" w:oddVBand="0" w:evenVBand="0" w:oddHBand="0" w:evenHBand="1" w:firstRowFirstColumn="0" w:firstRowLastColumn="0" w:lastRowFirstColumn="0" w:lastRowLastColumn="0"/>
        </w:trPr>
        <w:tc>
          <w:tcPr>
            <w:tcW w:w="2501" w:type="dxa"/>
          </w:tcPr>
          <w:p w:rsidR="00CC17D9" w:rsidRPr="00CC17D9" w:rsidRDefault="00CC17D9" w:rsidP="00CC17D9">
            <w:r w:rsidRPr="00CC17D9">
              <w:t>Agents out-of-pockets</w:t>
            </w:r>
          </w:p>
        </w:tc>
        <w:tc>
          <w:tcPr>
            <w:tcW w:w="2403" w:type="dxa"/>
          </w:tcPr>
          <w:p w:rsidR="00CC17D9" w:rsidRPr="00CC17D9" w:rsidRDefault="00CC17D9" w:rsidP="00CC17D9">
            <w:r w:rsidRPr="00CC17D9">
              <w:t>$3,000</w:t>
            </w:r>
          </w:p>
        </w:tc>
        <w:tc>
          <w:tcPr>
            <w:tcW w:w="2169" w:type="dxa"/>
          </w:tcPr>
          <w:p w:rsidR="00CC17D9" w:rsidRPr="00CC17D9" w:rsidRDefault="00CC17D9" w:rsidP="00CC17D9">
            <w:r w:rsidRPr="00CC17D9">
              <w:t>0.02</w:t>
            </w:r>
          </w:p>
        </w:tc>
        <w:tc>
          <w:tcPr>
            <w:tcW w:w="2169" w:type="dxa"/>
          </w:tcPr>
          <w:p w:rsidR="00CC17D9" w:rsidRPr="00CC17D9" w:rsidRDefault="00CC17D9" w:rsidP="00CC17D9">
            <w:r w:rsidRPr="00CC17D9">
              <w:t>0.02</w:t>
            </w:r>
          </w:p>
        </w:tc>
      </w:tr>
      <w:tr w:rsidR="00CC17D9" w:rsidRPr="00CC17D9" w:rsidTr="009E4D9D">
        <w:tc>
          <w:tcPr>
            <w:tcW w:w="2501" w:type="dxa"/>
          </w:tcPr>
          <w:p w:rsidR="00CC17D9" w:rsidRPr="00CC17D9" w:rsidRDefault="00CC17D9" w:rsidP="00CC17D9">
            <w:r w:rsidRPr="00CC17D9">
              <w:t>Total (basis points per annum)</w:t>
            </w:r>
          </w:p>
        </w:tc>
        <w:tc>
          <w:tcPr>
            <w:tcW w:w="2403" w:type="dxa"/>
          </w:tcPr>
          <w:p w:rsidR="00CC17D9" w:rsidRPr="00CC17D9" w:rsidRDefault="00CC17D9" w:rsidP="00CC17D9"/>
        </w:tc>
        <w:tc>
          <w:tcPr>
            <w:tcW w:w="2169" w:type="dxa"/>
          </w:tcPr>
          <w:p w:rsidR="00CC17D9" w:rsidRPr="00CC17D9" w:rsidRDefault="00CC17D9" w:rsidP="00CC17D9">
            <w:r w:rsidRPr="00CC17D9">
              <w:t>9.7</w:t>
            </w:r>
          </w:p>
        </w:tc>
        <w:tc>
          <w:tcPr>
            <w:tcW w:w="2169" w:type="dxa"/>
          </w:tcPr>
          <w:p w:rsidR="00CC17D9" w:rsidRPr="00CC17D9" w:rsidRDefault="00CC17D9" w:rsidP="00CC17D9">
            <w:r w:rsidRPr="00CC17D9">
              <w:t>8.7</w:t>
            </w:r>
          </w:p>
        </w:tc>
      </w:tr>
    </w:tbl>
    <w:p w:rsidR="00CC17D9" w:rsidRPr="00CC17D9" w:rsidRDefault="00CC17D9" w:rsidP="00562DB4">
      <w:pPr>
        <w:pStyle w:val="AERtablesource"/>
      </w:pPr>
      <w:r w:rsidRPr="00CC17D9">
        <w:t xml:space="preserve">Source: </w:t>
      </w:r>
      <w:r w:rsidR="00E9168B">
        <w:tab/>
      </w:r>
      <w:r w:rsidRPr="00CC17D9">
        <w:t>AER, Incenta.</w:t>
      </w:r>
    </w:p>
    <w:p w:rsidR="00CC17D9" w:rsidRPr="00CC17D9" w:rsidRDefault="00CC17D9" w:rsidP="00562DB4">
      <w:pPr>
        <w:pStyle w:val="AERbodytext"/>
      </w:pPr>
      <w:r w:rsidRPr="00CC17D9">
        <w:t>We accept Endeavour Energy's method and have updated the value that results in applying this method. Endeavour Energy proposed debt raising transaction costs of 9.9 bppa or $18.6m (nominal) over the 2014–19  period based on Incenta's method.</w:t>
      </w:r>
      <w:r w:rsidRPr="00CC17D9">
        <w:rPr>
          <w:vertAlign w:val="superscript"/>
        </w:rPr>
        <w:footnoteReference w:id="1415"/>
      </w:r>
      <w:r w:rsidRPr="00CC17D9">
        <w:t xml:space="preserve"> This method assumes standard $250 million tranches.</w:t>
      </w:r>
      <w:r w:rsidRPr="00CC17D9">
        <w:rPr>
          <w:vertAlign w:val="superscript"/>
        </w:rPr>
        <w:footnoteReference w:id="1416"/>
      </w:r>
      <w:r w:rsidRPr="00CC17D9">
        <w:t xml:space="preserve">  Our draft decision includes the following adjustments:</w:t>
      </w:r>
    </w:p>
    <w:p w:rsidR="00CC17D9" w:rsidRPr="00CC17D9" w:rsidRDefault="00CC17D9" w:rsidP="00562DB4">
      <w:pPr>
        <w:pStyle w:val="AERbulletlistfirststyle"/>
      </w:pPr>
      <w:r w:rsidRPr="00CC17D9">
        <w:t xml:space="preserve">we have updated Endeavour Energy's opening RAB—this affects the benchmark number of bond issues and as a result, the benchmark rate of debt raising costs. </w:t>
      </w:r>
    </w:p>
    <w:p w:rsidR="00CC17D9" w:rsidRPr="00CC17D9" w:rsidRDefault="00CC17D9" w:rsidP="00562DB4">
      <w:pPr>
        <w:pStyle w:val="AERbulletlistfirststyle"/>
      </w:pPr>
      <w:r w:rsidRPr="00CC17D9">
        <w:t xml:space="preserve">we have updated Endeavour Energy's projected RAB—the projected RAB is multiplied by benchmark gearing to estimate the debt component of Endeavour Energy's projected RAB. In turn, we multiply this by the benchmark rate for debt raising transaction costs to estimate the debt raising cost allowance.  </w:t>
      </w:r>
    </w:p>
    <w:p w:rsidR="00CC17D9" w:rsidRPr="00CC17D9" w:rsidRDefault="00CC17D9" w:rsidP="00562DB4">
      <w:pPr>
        <w:pStyle w:val="AERbulletlistfirststyle"/>
      </w:pPr>
      <w:r w:rsidRPr="00CC17D9">
        <w:t>we have updated the individual transaction cost line items (including the arrangement fee) for the draft decision's opening RAB and rate of return. We have done these calculations in line with Incenta and PwC's descriptions of the basis on which the costs are allocated per program, per issue or per annum.</w:t>
      </w:r>
    </w:p>
    <w:p w:rsidR="006021BB" w:rsidRDefault="006021BB" w:rsidP="006021BB">
      <w:pPr>
        <w:pStyle w:val="AERbodytext"/>
        <w:numPr>
          <w:ilvl w:val="0"/>
          <w:numId w:val="0"/>
        </w:numPr>
      </w:pPr>
    </w:p>
    <w:p w:rsidR="006021BB" w:rsidRDefault="003625F4" w:rsidP="006021BB">
      <w:pPr>
        <w:pStyle w:val="Heading7"/>
        <w:numPr>
          <w:ilvl w:val="4"/>
          <w:numId w:val="9"/>
        </w:numPr>
      </w:pPr>
      <w:bookmarkStart w:id="365" w:name="_Toc404671757"/>
      <w:r>
        <w:t>Equity and debt averaging periods (confidential)</w:t>
      </w:r>
      <w:bookmarkEnd w:id="365"/>
      <w:r w:rsidR="006021BB">
        <w:t xml:space="preserve"> </w:t>
      </w:r>
    </w:p>
    <w:p w:rsidR="006021BB" w:rsidRPr="00681F7F" w:rsidRDefault="006021BB" w:rsidP="006021BB">
      <w:pPr>
        <w:pStyle w:val="AERbodytext"/>
      </w:pPr>
      <w:r>
        <w:t>This appendix contains sensitive information.</w:t>
      </w:r>
    </w:p>
    <w:p w:rsidR="006021BB" w:rsidRDefault="006021BB" w:rsidP="00E67A9F">
      <w:pPr>
        <w:pStyle w:val="AERbodytext"/>
      </w:pPr>
    </w:p>
    <w:sectPr w:rsidR="006021BB" w:rsidSect="00B97B2B">
      <w:pgSz w:w="11906" w:h="16838"/>
      <w:pgMar w:top="1440" w:right="1440" w:bottom="1440" w:left="1440" w:header="709" w:footer="709"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245F" w:rsidRPr="00AB4345" w:rsidRDefault="00ED245F" w:rsidP="00AB4345">
      <w:r>
        <w:separator/>
      </w:r>
    </w:p>
  </w:endnote>
  <w:endnote w:type="continuationSeparator" w:id="0">
    <w:p w:rsidR="00ED245F" w:rsidRPr="00AB4345" w:rsidRDefault="00ED245F" w:rsidP="00AB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537990"/>
      <w:docPartObj>
        <w:docPartGallery w:val="Page Numbers (Bottom of Page)"/>
        <w:docPartUnique/>
      </w:docPartObj>
    </w:sdtPr>
    <w:sdtEndPr/>
    <w:sdtContent>
      <w:p w:rsidR="00ED245F" w:rsidRDefault="00ED245F">
        <w:pPr>
          <w:pStyle w:val="Footer"/>
        </w:pPr>
        <w:r>
          <w:t>3-</w:t>
        </w:r>
        <w:r w:rsidRPr="00824CC8">
          <w:fldChar w:fldCharType="begin"/>
        </w:r>
        <w:r w:rsidRPr="00824CC8">
          <w:instrText xml:space="preserve"> PAGE   \* MERGEFORMAT </w:instrText>
        </w:r>
        <w:r w:rsidRPr="00824CC8">
          <w:fldChar w:fldCharType="separate"/>
        </w:r>
        <w:r w:rsidR="00913CD7">
          <w:rPr>
            <w:noProof/>
          </w:rPr>
          <w:t>2</w:t>
        </w:r>
        <w:r w:rsidRPr="00824CC8">
          <w:fldChar w:fldCharType="end"/>
        </w:r>
        <w:r w:rsidRPr="00824CC8">
          <w:tab/>
        </w:r>
        <w:r>
          <w:tab/>
          <w:t xml:space="preserve">Rate of return </w:t>
        </w:r>
        <w:r>
          <w:rPr>
            <w:rStyle w:val="AERbody"/>
          </w:rPr>
          <w:t xml:space="preserve">Attachment </w:t>
        </w:r>
        <w:r w:rsidRPr="00824CC8">
          <w:rPr>
            <w:rStyle w:val="AERbody"/>
          </w:rPr>
          <w:t xml:space="preserve">| </w:t>
        </w:r>
        <w:r>
          <w:rPr>
            <w:rStyle w:val="AERbody"/>
          </w:rPr>
          <w:t>Endeavour Energy</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45F" w:rsidRPr="00972E11" w:rsidRDefault="00ED245F" w:rsidP="00972E11">
    <w:pPr>
      <w:pStyle w:val="Footer"/>
      <w:rPr>
        <w:rStyle w:val="AERbody"/>
      </w:rPr>
    </w:pPr>
    <w:r>
      <w:rPr>
        <w:rStyle w:val="AERbody"/>
      </w:rPr>
      <w:t xml:space="preserve">Endeavour Energy </w:t>
    </w:r>
    <w:r w:rsidRPr="00210880">
      <w:rPr>
        <w:rStyle w:val="AERbody"/>
      </w:rPr>
      <w:t xml:space="preserve">| </w:t>
    </w:r>
    <w:r>
      <w:rPr>
        <w:rStyle w:val="AERbody"/>
      </w:rPr>
      <w:t>Rate of return attachment</w:t>
    </w:r>
    <w:r w:rsidRPr="00210880">
      <w:rPr>
        <w:rStyle w:val="AERbody"/>
      </w:rPr>
      <w:tab/>
    </w:r>
    <w:r>
      <w:rPr>
        <w:rStyle w:val="AERbody"/>
      </w:rPr>
      <w:tab/>
      <w:t>3-</w:t>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913CD7">
      <w:rPr>
        <w:rStyle w:val="AERbody"/>
        <w:noProof/>
      </w:rPr>
      <w:t>325</w:t>
    </w:r>
    <w:r w:rsidRPr="00824CC8">
      <w:rPr>
        <w:rStyle w:val="AERbody"/>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45F" w:rsidRPr="00824CC8" w:rsidRDefault="00ED245F" w:rsidP="00824CC8">
    <w:pPr>
      <w:pStyle w:val="Footer"/>
      <w:rPr>
        <w:rStyle w:val="AERbody"/>
      </w:rPr>
    </w:pPr>
    <w:r>
      <w:rPr>
        <w:rStyle w:val="AERbody"/>
      </w:rPr>
      <w:t xml:space="preserve">Endeavour Energy </w:t>
    </w:r>
    <w:r w:rsidRPr="00210880">
      <w:rPr>
        <w:rStyle w:val="AERbody"/>
      </w:rPr>
      <w:t xml:space="preserve">| </w:t>
    </w:r>
    <w:r>
      <w:rPr>
        <w:rStyle w:val="AERbody"/>
      </w:rPr>
      <w:t>Rate of return attachment</w:t>
    </w:r>
    <w:r w:rsidRPr="00210880">
      <w:rPr>
        <w:rStyle w:val="AERbody"/>
      </w:rPr>
      <w:tab/>
    </w:r>
    <w:r>
      <w:rPr>
        <w:rStyle w:val="AERbody"/>
      </w:rPr>
      <w:tab/>
      <w:t>3-</w:t>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913CD7">
      <w:rPr>
        <w:rStyle w:val="AERbody"/>
        <w:noProof/>
      </w:rPr>
      <w:t>1</w:t>
    </w:r>
    <w:r w:rsidRPr="00824CC8">
      <w:rPr>
        <w:rStyle w:val="AERbody"/>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45F" w:rsidRPr="00824CC8" w:rsidRDefault="00913CD7" w:rsidP="00824CC8">
    <w:pPr>
      <w:pStyle w:val="Footer"/>
    </w:pPr>
    <w:sdt>
      <w:sdtPr>
        <w:id w:val="1219327401"/>
        <w:docPartObj>
          <w:docPartGallery w:val="Page Numbers (Bottom of Page)"/>
          <w:docPartUnique/>
        </w:docPartObj>
      </w:sdtPr>
      <w:sdtEndPr>
        <w:rPr>
          <w:noProof/>
        </w:rPr>
      </w:sdtEndPr>
      <w:sdtContent>
        <w:r w:rsidR="00ED245F">
          <w:t>3-</w:t>
        </w:r>
        <w:r w:rsidR="00ED245F">
          <w:fldChar w:fldCharType="begin"/>
        </w:r>
        <w:r w:rsidR="00ED245F">
          <w:instrText xml:space="preserve"> PAGE   \* MERGEFORMAT </w:instrText>
        </w:r>
        <w:r w:rsidR="00ED245F">
          <w:fldChar w:fldCharType="separate"/>
        </w:r>
        <w:r>
          <w:rPr>
            <w:noProof/>
          </w:rPr>
          <w:t>92</w:t>
        </w:r>
        <w:r w:rsidR="00ED245F">
          <w:rPr>
            <w:noProof/>
          </w:rPr>
          <w:fldChar w:fldCharType="end"/>
        </w:r>
        <w:r w:rsidR="00ED245F">
          <w:rPr>
            <w:noProof/>
          </w:rPr>
          <w:tab/>
        </w:r>
        <w:r w:rsidR="00ED245F">
          <w:rPr>
            <w:noProof/>
          </w:rPr>
          <w:tab/>
        </w:r>
        <w:r w:rsidR="00ED245F">
          <w:rPr>
            <w:rStyle w:val="AERbody"/>
          </w:rPr>
          <w:t xml:space="preserve">Endeavour Energy </w:t>
        </w:r>
        <w:r w:rsidR="00ED245F" w:rsidRPr="00210880">
          <w:rPr>
            <w:rStyle w:val="AERbody"/>
          </w:rPr>
          <w:t xml:space="preserve">| </w:t>
        </w:r>
        <w:r w:rsidR="00ED245F">
          <w:rPr>
            <w:rStyle w:val="AERbody"/>
          </w:rPr>
          <w:t>Rate of return</w:t>
        </w:r>
      </w:sdtContent>
    </w:sdt>
    <w:r w:rsidR="00ED245F">
      <w:rPr>
        <w:noProof/>
      </w:rPr>
      <w:t xml:space="preserve"> attachment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45F" w:rsidRDefault="00ED245F" w:rsidP="0089744C">
    <w:pPr>
      <w:pStyle w:val="Footer"/>
    </w:pPr>
    <w:r>
      <w:rPr>
        <w:rStyle w:val="AERbody"/>
      </w:rPr>
      <w:t xml:space="preserve">Endeavour Energy </w:t>
    </w:r>
    <w:r w:rsidRPr="00210880">
      <w:rPr>
        <w:rStyle w:val="AERbody"/>
      </w:rPr>
      <w:t xml:space="preserve">| </w:t>
    </w:r>
    <w:r>
      <w:rPr>
        <w:rStyle w:val="AERbody"/>
      </w:rPr>
      <w:t>Rate of return attachment</w:t>
    </w:r>
    <w:r w:rsidRPr="00210880">
      <w:rPr>
        <w:rStyle w:val="AERbody"/>
      </w:rPr>
      <w:tab/>
    </w:r>
    <w:r>
      <w:rPr>
        <w:rStyle w:val="AERbody"/>
      </w:rPr>
      <w:tab/>
      <w:t>3-</w:t>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913CD7">
      <w:rPr>
        <w:rStyle w:val="AERbody"/>
        <w:noProof/>
      </w:rPr>
      <w:t>91</w:t>
    </w:r>
    <w:r w:rsidRPr="00824CC8">
      <w:rPr>
        <w:rStyle w:val="AERbody"/>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6874290"/>
      <w:docPartObj>
        <w:docPartGallery w:val="Page Numbers (Bottom of Page)"/>
        <w:docPartUnique/>
      </w:docPartObj>
    </w:sdtPr>
    <w:sdtEndPr/>
    <w:sdtContent>
      <w:p w:rsidR="00ED245F" w:rsidRPr="00972E11" w:rsidRDefault="00ED245F" w:rsidP="00972E11">
        <w:pPr>
          <w:pStyle w:val="Footer"/>
        </w:pPr>
        <w:r>
          <w:t>3-</w:t>
        </w:r>
        <w:r w:rsidRPr="00824CC8">
          <w:fldChar w:fldCharType="begin"/>
        </w:r>
        <w:r w:rsidRPr="00824CC8">
          <w:instrText xml:space="preserve"> PAGE   \* MERGEFORMAT </w:instrText>
        </w:r>
        <w:r w:rsidRPr="00824CC8">
          <w:fldChar w:fldCharType="separate"/>
        </w:r>
        <w:r w:rsidR="00913CD7">
          <w:rPr>
            <w:noProof/>
          </w:rPr>
          <w:t>124</w:t>
        </w:r>
        <w:r w:rsidRPr="00824CC8">
          <w:fldChar w:fldCharType="end"/>
        </w:r>
        <w:r w:rsidRPr="00824CC8">
          <w:tab/>
        </w:r>
        <w:r>
          <w:tab/>
          <w:t xml:space="preserve">Rate of return </w:t>
        </w:r>
        <w:r>
          <w:rPr>
            <w:rStyle w:val="AERbody"/>
          </w:rPr>
          <w:t xml:space="preserve">Attachment </w:t>
        </w:r>
        <w:r w:rsidRPr="00824CC8">
          <w:rPr>
            <w:rStyle w:val="AERbody"/>
          </w:rPr>
          <w:t xml:space="preserve">| </w:t>
        </w:r>
        <w:r>
          <w:rPr>
            <w:rStyle w:val="AERbody"/>
          </w:rPr>
          <w:t>Endeavour Energy</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45F" w:rsidRPr="00972E11" w:rsidRDefault="00ED245F" w:rsidP="00972E11">
    <w:pPr>
      <w:pStyle w:val="Footer"/>
      <w:rPr>
        <w:rStyle w:val="AERbody"/>
      </w:rPr>
    </w:pPr>
    <w:r>
      <w:rPr>
        <w:rStyle w:val="AERbody"/>
      </w:rPr>
      <w:t xml:space="preserve">Endeavour Energy </w:t>
    </w:r>
    <w:r w:rsidRPr="00210880">
      <w:rPr>
        <w:rStyle w:val="AERbody"/>
      </w:rPr>
      <w:t xml:space="preserve">| </w:t>
    </w:r>
    <w:r>
      <w:rPr>
        <w:rStyle w:val="AERbody"/>
      </w:rPr>
      <w:t>Rate of return attachment</w:t>
    </w:r>
    <w:r w:rsidRPr="00210880">
      <w:rPr>
        <w:rStyle w:val="AERbody"/>
      </w:rPr>
      <w:tab/>
    </w:r>
    <w:r>
      <w:rPr>
        <w:rStyle w:val="AERbody"/>
      </w:rPr>
      <w:tab/>
      <w:t>3-</w:t>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913CD7">
      <w:rPr>
        <w:rStyle w:val="AERbody"/>
        <w:noProof/>
      </w:rPr>
      <w:t>123</w:t>
    </w:r>
    <w:r w:rsidRPr="00824CC8">
      <w:rPr>
        <w:rStyle w:val="AERbody"/>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164728"/>
      <w:docPartObj>
        <w:docPartGallery w:val="Page Numbers (Bottom of Page)"/>
        <w:docPartUnique/>
      </w:docPartObj>
    </w:sdtPr>
    <w:sdtEndPr>
      <w:rPr>
        <w:noProof/>
      </w:rPr>
    </w:sdtEndPr>
    <w:sdtContent>
      <w:p w:rsidR="00ED245F" w:rsidRDefault="00ED245F" w:rsidP="006F430A">
        <w:pPr>
          <w:pStyle w:val="Footer"/>
          <w:jc w:val="left"/>
        </w:pPr>
        <w:r w:rsidRPr="00824CC8">
          <w:rPr>
            <w:rStyle w:val="AERbody"/>
          </w:rPr>
          <w:t xml:space="preserve">Attachment </w:t>
        </w:r>
        <w:r>
          <w:rPr>
            <w:rStyle w:val="AERbody"/>
          </w:rPr>
          <w:t xml:space="preserve">3: Rate of return </w:t>
        </w:r>
        <w:r w:rsidRPr="00824CC8">
          <w:rPr>
            <w:rStyle w:val="AERbody"/>
          </w:rPr>
          <w:t xml:space="preserve">| </w:t>
        </w:r>
        <w:r>
          <w:rPr>
            <w:rStyle w:val="AERbody"/>
          </w:rPr>
          <w:t>TransGrid draft decision</w:t>
        </w:r>
        <w:r>
          <w:t xml:space="preserve"> </w:t>
        </w:r>
        <w:r>
          <w:tab/>
          <w:t>3-</w:t>
        </w:r>
        <w:r>
          <w:fldChar w:fldCharType="begin"/>
        </w:r>
        <w:r>
          <w:instrText xml:space="preserve"> PAGE   \* MERGEFORMAT </w:instrText>
        </w:r>
        <w:r>
          <w:fldChar w:fldCharType="separate"/>
        </w:r>
        <w:r w:rsidR="00913CD7">
          <w:rPr>
            <w:noProof/>
          </w:rPr>
          <w:t>126</w:t>
        </w:r>
        <w:r>
          <w:rPr>
            <w:noProof/>
          </w:rPr>
          <w:fldChar w:fldCharType="end"/>
        </w:r>
      </w:p>
    </w:sdtContent>
  </w:sdt>
  <w:p w:rsidR="00ED245F" w:rsidRPr="00824CC8" w:rsidRDefault="00ED245F" w:rsidP="00824CC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45F" w:rsidRDefault="00ED245F" w:rsidP="006F430A">
    <w:pPr>
      <w:pStyle w:val="Footer"/>
      <w:tabs>
        <w:tab w:val="clear" w:pos="4513"/>
        <w:tab w:val="clear" w:pos="9026"/>
        <w:tab w:val="left" w:pos="1931"/>
      </w:tabs>
    </w:pPr>
    <w:r>
      <w:t>3-</w:t>
    </w:r>
    <w:sdt>
      <w:sdtPr>
        <w:id w:val="4983918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13CD7">
          <w:rPr>
            <w:noProof/>
          </w:rPr>
          <w:t>127</w:t>
        </w:r>
        <w:r>
          <w:rPr>
            <w:noProof/>
          </w:rPr>
          <w:fldChar w:fldCharType="end"/>
        </w:r>
      </w:sdtContent>
    </w:sdt>
    <w:r>
      <w:rPr>
        <w:noProof/>
      </w:rPr>
      <w:tab/>
      <w:t xml:space="preserve">                         </w:t>
    </w:r>
    <w:r w:rsidRPr="00824CC8">
      <w:rPr>
        <w:rStyle w:val="AERbody"/>
      </w:rPr>
      <w:t xml:space="preserve">Attachment </w:t>
    </w:r>
    <w:r>
      <w:rPr>
        <w:rStyle w:val="AERbody"/>
      </w:rPr>
      <w:t xml:space="preserve">3: Rate of return </w:t>
    </w:r>
    <w:r w:rsidRPr="00824CC8">
      <w:rPr>
        <w:rStyle w:val="AERbody"/>
      </w:rPr>
      <w:t xml:space="preserve">| </w:t>
    </w:r>
    <w:r>
      <w:rPr>
        <w:rStyle w:val="AERbody"/>
      </w:rPr>
      <w:t>TransGrid draft decision</w:t>
    </w:r>
    <w:r>
      <w:rPr>
        <w:noProof/>
      </w:rPr>
      <w:t xml:space="preserve"> </w:t>
    </w:r>
  </w:p>
  <w:p w:rsidR="00ED245F" w:rsidRPr="00824CC8" w:rsidRDefault="00ED245F" w:rsidP="00824CC8">
    <w:pPr>
      <w:pStyle w:val="Footer"/>
      <w:rPr>
        <w:rStyle w:val="AERbody"/>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235363"/>
      <w:docPartObj>
        <w:docPartGallery w:val="Page Numbers (Bottom of Page)"/>
        <w:docPartUnique/>
      </w:docPartObj>
    </w:sdtPr>
    <w:sdtEndPr/>
    <w:sdtContent>
      <w:p w:rsidR="00ED245F" w:rsidRPr="00972E11" w:rsidRDefault="00ED245F" w:rsidP="00972E11">
        <w:pPr>
          <w:pStyle w:val="Footer"/>
        </w:pPr>
        <w:r>
          <w:t>3-</w:t>
        </w:r>
        <w:r w:rsidRPr="00824CC8">
          <w:fldChar w:fldCharType="begin"/>
        </w:r>
        <w:r w:rsidRPr="00824CC8">
          <w:instrText xml:space="preserve"> PAGE   \* MERGEFORMAT </w:instrText>
        </w:r>
        <w:r w:rsidRPr="00824CC8">
          <w:fldChar w:fldCharType="separate"/>
        </w:r>
        <w:r w:rsidR="00913CD7">
          <w:rPr>
            <w:noProof/>
          </w:rPr>
          <w:t>326</w:t>
        </w:r>
        <w:r w:rsidRPr="00824CC8">
          <w:fldChar w:fldCharType="end"/>
        </w:r>
        <w:r w:rsidRPr="00824CC8">
          <w:tab/>
        </w:r>
        <w:r>
          <w:tab/>
          <w:t xml:space="preserve">Rate of return </w:t>
        </w:r>
        <w:r>
          <w:rPr>
            <w:rStyle w:val="AERbody"/>
          </w:rPr>
          <w:t xml:space="preserve">Attachment </w:t>
        </w:r>
        <w:r w:rsidRPr="00824CC8">
          <w:rPr>
            <w:rStyle w:val="AERbody"/>
          </w:rPr>
          <w:t xml:space="preserve">| </w:t>
        </w:r>
        <w:r>
          <w:rPr>
            <w:rStyle w:val="AERbody"/>
          </w:rPr>
          <w:t>Endeavour Energy</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245F" w:rsidRPr="00AB4345" w:rsidRDefault="00ED245F" w:rsidP="00AB4345">
      <w:r>
        <w:separator/>
      </w:r>
    </w:p>
  </w:footnote>
  <w:footnote w:type="continuationSeparator" w:id="0">
    <w:p w:rsidR="00ED245F" w:rsidRPr="00AB4345" w:rsidRDefault="00ED245F" w:rsidP="00AB4345">
      <w:r>
        <w:continuationSeparator/>
      </w:r>
    </w:p>
  </w:footnote>
  <w:footnote w:id="1">
    <w:p w:rsidR="00ED245F" w:rsidRDefault="00ED245F" w:rsidP="00B81B89">
      <w:pPr>
        <w:pStyle w:val="FootnoteText"/>
      </w:pPr>
      <w:r>
        <w:rPr>
          <w:rStyle w:val="FootnoteReference"/>
        </w:rPr>
        <w:footnoteRef/>
      </w:r>
      <w:r>
        <w:t xml:space="preserve"> </w:t>
      </w:r>
      <w:r>
        <w:tab/>
        <w:t>NER, cl.6.5.2(a).</w:t>
      </w:r>
    </w:p>
  </w:footnote>
  <w:footnote w:id="2">
    <w:p w:rsidR="00ED245F" w:rsidRDefault="00ED245F" w:rsidP="009D3B6C">
      <w:pPr>
        <w:pStyle w:val="FootnoteText"/>
      </w:pPr>
      <w:r>
        <w:rPr>
          <w:rStyle w:val="FootnoteReference"/>
        </w:rPr>
        <w:footnoteRef/>
      </w:r>
      <w:r>
        <w:t xml:space="preserve"> </w:t>
      </w:r>
      <w:r>
        <w:tab/>
        <w:t>NER, cl.6.5.2(b).</w:t>
      </w:r>
    </w:p>
  </w:footnote>
  <w:footnote w:id="3">
    <w:p w:rsidR="00ED245F" w:rsidRDefault="00ED245F" w:rsidP="009D3B6C">
      <w:pPr>
        <w:pStyle w:val="FootnoteText"/>
      </w:pPr>
      <w:r>
        <w:rPr>
          <w:rStyle w:val="FootnoteReference"/>
        </w:rPr>
        <w:footnoteRef/>
      </w:r>
      <w:r>
        <w:t xml:space="preserve"> </w:t>
      </w:r>
      <w:r>
        <w:tab/>
        <w:t>NER, cl.6.5.2(c).</w:t>
      </w:r>
    </w:p>
  </w:footnote>
  <w:footnote w:id="4">
    <w:p w:rsidR="00ED245F" w:rsidRDefault="00ED245F" w:rsidP="009D3B6C">
      <w:pPr>
        <w:pStyle w:val="FootnoteText"/>
      </w:pPr>
      <w:r>
        <w:rPr>
          <w:rStyle w:val="FootnoteReference"/>
        </w:rPr>
        <w:footnoteRef/>
      </w:r>
      <w:r>
        <w:t xml:space="preserve"> </w:t>
      </w:r>
      <w:r>
        <w:tab/>
        <w:t xml:space="preserve">The estimation of the efficient debt financing costs at 60% debt gearing and the estimate of the efficient equity financing costs at 60% debt are discussed in the subsection–reasons for draft decision. </w:t>
      </w:r>
    </w:p>
  </w:footnote>
  <w:footnote w:id="5">
    <w:p w:rsidR="00ED245F" w:rsidRDefault="00ED245F" w:rsidP="009D3B6C">
      <w:pPr>
        <w:pStyle w:val="FootnoteText"/>
      </w:pPr>
      <w:r>
        <w:rPr>
          <w:rStyle w:val="FootnoteReference"/>
        </w:rPr>
        <w:footnoteRef/>
      </w:r>
      <w:r>
        <w:t xml:space="preserve"> </w:t>
      </w:r>
      <w:r>
        <w:tab/>
        <w:t>Endeavour Energy</w:t>
      </w:r>
      <w:r w:rsidRPr="00782D63">
        <w:t>, Regulatory proposal, May 2014</w:t>
      </w:r>
      <w:r>
        <w:t>, pp. 101–128.</w:t>
      </w:r>
    </w:p>
  </w:footnote>
  <w:footnote w:id="6">
    <w:p w:rsidR="00ED245F" w:rsidRDefault="00ED245F" w:rsidP="009D3B6C">
      <w:pPr>
        <w:pStyle w:val="FootnoteText"/>
      </w:pPr>
      <w:r>
        <w:rPr>
          <w:rStyle w:val="FootnoteReference"/>
        </w:rPr>
        <w:footnoteRef/>
      </w:r>
      <w:r>
        <w:t xml:space="preserve"> </w:t>
      </w:r>
      <w:r>
        <w:tab/>
        <w:t>NER, cl.6.5.2(d)(1) and (2).</w:t>
      </w:r>
    </w:p>
  </w:footnote>
  <w:footnote w:id="7">
    <w:p w:rsidR="00ED245F" w:rsidRDefault="00ED245F" w:rsidP="009D3B6C">
      <w:pPr>
        <w:pStyle w:val="FootnoteText"/>
      </w:pPr>
      <w:r>
        <w:rPr>
          <w:rStyle w:val="FootnoteReference"/>
        </w:rPr>
        <w:footnoteRef/>
      </w:r>
      <w:r>
        <w:t xml:space="preserve"> </w:t>
      </w:r>
      <w:r>
        <w:tab/>
        <w:t>NEL, s.16.</w:t>
      </w:r>
    </w:p>
  </w:footnote>
  <w:footnote w:id="8">
    <w:p w:rsidR="00ED245F" w:rsidRDefault="00ED245F" w:rsidP="009D3B6C">
      <w:pPr>
        <w:pStyle w:val="FootnoteText"/>
      </w:pPr>
      <w:r>
        <w:rPr>
          <w:rStyle w:val="FootnoteReference"/>
        </w:rPr>
        <w:footnoteRef/>
      </w:r>
      <w:r>
        <w:t xml:space="preserve"> </w:t>
      </w:r>
      <w:r>
        <w:tab/>
        <w:t>NER, cl.6.5.2(i)(2).</w:t>
      </w:r>
    </w:p>
  </w:footnote>
  <w:footnote w:id="9">
    <w:p w:rsidR="00ED245F" w:rsidRDefault="00ED245F" w:rsidP="009D3B6C">
      <w:pPr>
        <w:pStyle w:val="FootnoteText"/>
      </w:pPr>
      <w:r>
        <w:rPr>
          <w:rStyle w:val="FootnoteReference"/>
        </w:rPr>
        <w:footnoteRef/>
      </w:r>
      <w:r>
        <w:t xml:space="preserve"> </w:t>
      </w:r>
      <w:r>
        <w:tab/>
      </w:r>
      <w:r w:rsidRPr="00A600F6">
        <w:t>Endeavour Energy</w:t>
      </w:r>
      <w:r w:rsidRPr="00782D63">
        <w:t>, Regulatory proposal, May 2014</w:t>
      </w:r>
      <w:r>
        <w:t>, pp.101–128.</w:t>
      </w:r>
    </w:p>
  </w:footnote>
  <w:footnote w:id="10">
    <w:p w:rsidR="00ED245F" w:rsidRDefault="00ED245F" w:rsidP="009D3B6C">
      <w:pPr>
        <w:pStyle w:val="FootnoteText"/>
      </w:pPr>
      <w:r>
        <w:rPr>
          <w:rStyle w:val="FootnoteReference"/>
        </w:rPr>
        <w:footnoteRef/>
      </w:r>
      <w:r>
        <w:t xml:space="preserve"> </w:t>
      </w:r>
      <w:r>
        <w:tab/>
        <w:t>NER, cll.</w:t>
      </w:r>
      <w:r w:rsidRPr="00A7067C">
        <w:t xml:space="preserve"> </w:t>
      </w:r>
      <w:r>
        <w:t>6.5.2(c),</w:t>
      </w:r>
      <w:r w:rsidRPr="00A7067C">
        <w:t xml:space="preserve"> (f) and (g)</w:t>
      </w:r>
      <w:r>
        <w:t xml:space="preserve">. </w:t>
      </w:r>
    </w:p>
  </w:footnote>
  <w:footnote w:id="11">
    <w:p w:rsidR="00ED245F" w:rsidRDefault="00ED245F" w:rsidP="009D3B6C">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w:t>
      </w:r>
    </w:p>
  </w:footnote>
  <w:footnote w:id="12">
    <w:p w:rsidR="00ED245F" w:rsidRDefault="00ED245F" w:rsidP="009D3B6C">
      <w:pPr>
        <w:pStyle w:val="FootnoteText"/>
      </w:pPr>
      <w:r>
        <w:rPr>
          <w:rStyle w:val="FootnoteReference"/>
        </w:rPr>
        <w:footnoteRef/>
      </w:r>
      <w:r>
        <w:t xml:space="preserve"> </w:t>
      </w:r>
      <w:r>
        <w:tab/>
        <w:t>NER, cl. 6.2.8(c).</w:t>
      </w:r>
    </w:p>
  </w:footnote>
  <w:footnote w:id="13">
    <w:p w:rsidR="00ED245F" w:rsidRDefault="00ED245F" w:rsidP="009D3B6C">
      <w:pPr>
        <w:pStyle w:val="FootnoteText"/>
      </w:pPr>
      <w:r>
        <w:rPr>
          <w:rStyle w:val="FootnoteReference"/>
        </w:rPr>
        <w:footnoteRef/>
      </w:r>
      <w:r>
        <w:t xml:space="preserve"> </w:t>
      </w:r>
      <w:r>
        <w:tab/>
      </w:r>
      <w:r w:rsidRPr="00A600F6">
        <w:t>Endeavour Energy</w:t>
      </w:r>
      <w:r w:rsidRPr="00B64F53">
        <w:t>, Regulatory proposal, May 2014</w:t>
      </w:r>
      <w:r>
        <w:t>, p.118.</w:t>
      </w:r>
    </w:p>
  </w:footnote>
  <w:footnote w:id="14">
    <w:p w:rsidR="00ED245F" w:rsidRDefault="00ED245F" w:rsidP="009D3B6C">
      <w:pPr>
        <w:pStyle w:val="FootnoteText"/>
      </w:pPr>
      <w:r>
        <w:rPr>
          <w:rStyle w:val="FootnoteReference"/>
        </w:rPr>
        <w:footnoteRef/>
      </w:r>
      <w:r>
        <w:t xml:space="preserve"> </w:t>
      </w:r>
      <w:r>
        <w:tab/>
        <w:t>NER, cl.</w:t>
      </w:r>
      <w:r w:rsidRPr="00A7067C">
        <w:t xml:space="preserve"> </w:t>
      </w:r>
      <w:r>
        <w:t>6.5.2(h).</w:t>
      </w:r>
    </w:p>
  </w:footnote>
  <w:footnote w:id="15">
    <w:p w:rsidR="00ED245F" w:rsidRDefault="00ED245F" w:rsidP="009D3B6C">
      <w:pPr>
        <w:pStyle w:val="FootnoteText"/>
      </w:pPr>
      <w:r>
        <w:rPr>
          <w:rStyle w:val="FootnoteReference"/>
        </w:rPr>
        <w:footnoteRef/>
      </w:r>
      <w:r>
        <w:t xml:space="preserve"> </w:t>
      </w:r>
      <w:r>
        <w:tab/>
        <w:t>NER, cl.</w:t>
      </w:r>
      <w:r w:rsidRPr="00A7067C">
        <w:t xml:space="preserve"> </w:t>
      </w:r>
      <w:r>
        <w:t>6.5.2(i)(2).</w:t>
      </w:r>
    </w:p>
  </w:footnote>
  <w:footnote w:id="16">
    <w:p w:rsidR="00ED245F" w:rsidRDefault="00ED245F" w:rsidP="009D3B6C">
      <w:pPr>
        <w:pStyle w:val="FootnoteText"/>
      </w:pPr>
      <w:r>
        <w:rPr>
          <w:rStyle w:val="FootnoteReference"/>
        </w:rPr>
        <w:footnoteRef/>
      </w:r>
      <w:r>
        <w:t xml:space="preserve"> </w:t>
      </w:r>
      <w:r>
        <w:tab/>
      </w:r>
      <w:r w:rsidRPr="00A600F6">
        <w:t>Endeavour Energy</w:t>
      </w:r>
      <w:r w:rsidRPr="00782D63">
        <w:t>, Regulatory proposal, May 2014</w:t>
      </w:r>
      <w:r>
        <w:t>, pp.115–116.</w:t>
      </w:r>
    </w:p>
  </w:footnote>
  <w:footnote w:id="17">
    <w:p w:rsidR="00ED245F" w:rsidRDefault="00ED245F" w:rsidP="009D3B6C">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 section 6.</w:t>
      </w:r>
    </w:p>
  </w:footnote>
  <w:footnote w:id="18">
    <w:p w:rsidR="00ED245F" w:rsidRDefault="00ED245F" w:rsidP="009D3B6C">
      <w:pPr>
        <w:pStyle w:val="FootnoteText"/>
      </w:pPr>
      <w:r>
        <w:rPr>
          <w:rStyle w:val="FootnoteReference"/>
        </w:rPr>
        <w:footnoteRef/>
      </w:r>
      <w:r>
        <w:t xml:space="preserve"> </w:t>
      </w:r>
      <w:r>
        <w:tab/>
        <w:t>NER, cl.6.5.2</w:t>
      </w:r>
      <w:r w:rsidRPr="00393A29">
        <w:t>(i)(2)</w:t>
      </w:r>
      <w:r>
        <w:t>.</w:t>
      </w:r>
    </w:p>
  </w:footnote>
  <w:footnote w:id="19">
    <w:p w:rsidR="00ED245F" w:rsidRDefault="00ED245F" w:rsidP="009D3B6C">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20">
    <w:p w:rsidR="00ED245F" w:rsidRDefault="00ED245F" w:rsidP="009D3B6C">
      <w:pPr>
        <w:pStyle w:val="FootnoteText"/>
      </w:pPr>
      <w:r>
        <w:rPr>
          <w:rStyle w:val="FootnoteReference"/>
        </w:rPr>
        <w:footnoteRef/>
      </w:r>
      <w:r>
        <w:t xml:space="preserve"> </w:t>
      </w:r>
      <w:r>
        <w:tab/>
        <w:t xml:space="preserve">The Bloomberg ticker for this curve is: </w:t>
      </w:r>
      <w:r w:rsidRPr="00D32D92">
        <w:t>BVCSAB07</w:t>
      </w:r>
      <w:r>
        <w:t>.</w:t>
      </w:r>
    </w:p>
  </w:footnote>
  <w:footnote w:id="21">
    <w:p w:rsidR="00ED245F" w:rsidRDefault="00ED245F" w:rsidP="009D3B6C">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 section 6.3.3.</w:t>
      </w:r>
    </w:p>
  </w:footnote>
  <w:footnote w:id="22">
    <w:p w:rsidR="00ED245F" w:rsidRDefault="00ED245F" w:rsidP="009D3B6C">
      <w:pPr>
        <w:pStyle w:val="FootnoteText"/>
      </w:pPr>
      <w:r>
        <w:rPr>
          <w:rStyle w:val="FootnoteReference"/>
        </w:rPr>
        <w:footnoteRef/>
      </w:r>
      <w:r>
        <w:t xml:space="preserve"> </w:t>
      </w:r>
      <w:r>
        <w:tab/>
      </w:r>
      <w:r w:rsidRPr="00792721">
        <w:t>NER</w:t>
      </w:r>
      <w:r>
        <w:t>,</w:t>
      </w:r>
      <w:r w:rsidRPr="00792721">
        <w:t xml:space="preserve"> </w:t>
      </w:r>
      <w:r>
        <w:t>cl.6.5.2</w:t>
      </w:r>
      <w:r w:rsidRPr="00792721">
        <w:t>(l).</w:t>
      </w:r>
    </w:p>
  </w:footnote>
  <w:footnote w:id="23">
    <w:p w:rsidR="00ED245F" w:rsidRDefault="00ED245F" w:rsidP="00751512">
      <w:pPr>
        <w:pStyle w:val="FootnoteText"/>
      </w:pPr>
      <w:r>
        <w:rPr>
          <w:rStyle w:val="FootnoteReference"/>
        </w:rPr>
        <w:footnoteRef/>
      </w:r>
      <w:r>
        <w:t xml:space="preserve"> </w:t>
      </w:r>
      <w:r>
        <w:tab/>
        <w:t xml:space="preserve">Endeavour Energy, </w:t>
      </w:r>
      <w:r w:rsidRPr="00F4746D">
        <w:rPr>
          <w:i/>
        </w:rPr>
        <w:t>Regulatory proposal</w:t>
      </w:r>
      <w:r>
        <w:t>, May 2014, pp. 119–120.</w:t>
      </w:r>
    </w:p>
  </w:footnote>
  <w:footnote w:id="24">
    <w:p w:rsidR="00ED245F" w:rsidRDefault="00ED245F" w:rsidP="00751512">
      <w:pPr>
        <w:pStyle w:val="FootnoteText"/>
      </w:pPr>
      <w:r>
        <w:rPr>
          <w:rStyle w:val="FootnoteReference"/>
        </w:rPr>
        <w:footnoteRef/>
      </w:r>
      <w:r>
        <w:t xml:space="preserve"> </w:t>
      </w:r>
      <w:r>
        <w:tab/>
        <w:t>Endeavour Energy also submitted 14 expert reports from SFG, CEG and NERA that were submitted during the Guideline process.</w:t>
      </w:r>
    </w:p>
  </w:footnote>
  <w:footnote w:id="25">
    <w:p w:rsidR="00ED245F" w:rsidRDefault="00ED245F" w:rsidP="00751512">
      <w:pPr>
        <w:pStyle w:val="FootnoteText"/>
      </w:pPr>
      <w:r>
        <w:rPr>
          <w:rStyle w:val="FootnoteReference"/>
        </w:rPr>
        <w:footnoteRef/>
      </w:r>
      <w:r>
        <w:t xml:space="preserve"> </w:t>
      </w:r>
      <w:r>
        <w:tab/>
        <w:t xml:space="preserve">Endeavour Energy, </w:t>
      </w:r>
      <w:r w:rsidRPr="00F4746D">
        <w:rPr>
          <w:i/>
        </w:rPr>
        <w:t>Regulatory proposal</w:t>
      </w:r>
      <w:r>
        <w:t>, May 2014, p. 118–119.</w:t>
      </w:r>
    </w:p>
  </w:footnote>
  <w:footnote w:id="26">
    <w:p w:rsidR="00ED245F" w:rsidRDefault="00ED245F" w:rsidP="001F2D66">
      <w:pPr>
        <w:pStyle w:val="FootnoteText"/>
      </w:pPr>
      <w:r>
        <w:rPr>
          <w:rStyle w:val="FootnoteReference"/>
        </w:rPr>
        <w:footnoteRef/>
      </w:r>
      <w:r>
        <w:t xml:space="preserve"> </w:t>
      </w:r>
      <w:r>
        <w:tab/>
      </w:r>
      <w:r w:rsidRPr="00BC57DA">
        <w:t>Endeavour Energy</w:t>
      </w:r>
      <w:r>
        <w:t xml:space="preserve">, </w:t>
      </w:r>
      <w:r w:rsidRPr="00C84519">
        <w:rPr>
          <w:rStyle w:val="AERtextitalic"/>
        </w:rPr>
        <w:t>Regulatory proposal</w:t>
      </w:r>
      <w:r>
        <w:t>, May 2014, pp. 88, 90.</w:t>
      </w:r>
    </w:p>
  </w:footnote>
  <w:footnote w:id="27">
    <w:p w:rsidR="00ED245F" w:rsidRDefault="00ED245F" w:rsidP="001F2D66">
      <w:pPr>
        <w:pStyle w:val="FootnoteText"/>
      </w:pPr>
      <w:r>
        <w:rPr>
          <w:rStyle w:val="FootnoteReference"/>
        </w:rPr>
        <w:footnoteRef/>
      </w:r>
      <w:r>
        <w:t xml:space="preserve"> </w:t>
      </w:r>
      <w:r>
        <w:tab/>
      </w:r>
      <w:r w:rsidRPr="00BC57DA">
        <w:t>Endeavour Energy</w:t>
      </w:r>
      <w:r>
        <w:t xml:space="preserve">, </w:t>
      </w:r>
      <w:r w:rsidRPr="00C84519">
        <w:rPr>
          <w:rStyle w:val="AERtextitalic"/>
        </w:rPr>
        <w:t>Regulatory proposal</w:t>
      </w:r>
      <w:r>
        <w:t>, May 2014, p. 88.</w:t>
      </w:r>
    </w:p>
  </w:footnote>
  <w:footnote w:id="28">
    <w:p w:rsidR="00ED245F" w:rsidRDefault="00ED245F" w:rsidP="001F2D66">
      <w:pPr>
        <w:pStyle w:val="FootnoteText"/>
      </w:pPr>
      <w:r>
        <w:rPr>
          <w:rStyle w:val="FootnoteReference"/>
        </w:rPr>
        <w:footnoteRef/>
      </w:r>
      <w:r>
        <w:t xml:space="preserve"> </w:t>
      </w:r>
      <w:r>
        <w:tab/>
      </w:r>
      <w:r w:rsidRPr="00BC57DA">
        <w:t>Endeavour Energy</w:t>
      </w:r>
      <w:r>
        <w:t xml:space="preserve"> also submitted 4 expert reports from CEG, UBS and Kanangra that were submitted during the Guideline process.</w:t>
      </w:r>
    </w:p>
  </w:footnote>
  <w:footnote w:id="29">
    <w:p w:rsidR="00ED245F" w:rsidRDefault="00ED245F" w:rsidP="00AC1D0D">
      <w:pPr>
        <w:pStyle w:val="FootnoteText"/>
      </w:pPr>
      <w:r>
        <w:rPr>
          <w:rStyle w:val="FootnoteReference"/>
        </w:rPr>
        <w:footnoteRef/>
      </w:r>
      <w:r>
        <w:t xml:space="preserve"> </w:t>
      </w:r>
      <w:r>
        <w:tab/>
        <w:t>NER, cl.6.5.2(b).</w:t>
      </w:r>
    </w:p>
  </w:footnote>
  <w:footnote w:id="30">
    <w:p w:rsidR="00ED245F" w:rsidRDefault="00ED245F" w:rsidP="00AC1D0D">
      <w:pPr>
        <w:pStyle w:val="FootnoteText"/>
      </w:pPr>
      <w:r>
        <w:rPr>
          <w:rStyle w:val="FootnoteReference"/>
        </w:rPr>
        <w:footnoteRef/>
      </w:r>
      <w:r>
        <w:t xml:space="preserve"> </w:t>
      </w:r>
      <w:r>
        <w:tab/>
      </w:r>
      <w:r w:rsidRPr="00BB36FA">
        <w:t>AEMC, Rule determination: National electricity amendment (Economic regulation of network service providers) Rule 2012: National gas amendment (Price and revenue regulation of gas services) Rule 2012, 29 November 2012, p. 67</w:t>
      </w:r>
      <w:r>
        <w:t xml:space="preserve"> (AEMC, </w:t>
      </w:r>
      <w:r w:rsidRPr="00CB6337">
        <w:rPr>
          <w:rStyle w:val="AERtextitalic"/>
        </w:rPr>
        <w:t>Final rule change determination</w:t>
      </w:r>
      <w:r>
        <w:t>, November 2012)</w:t>
      </w:r>
      <w:r w:rsidRPr="00BB36FA">
        <w:t>.</w:t>
      </w:r>
    </w:p>
  </w:footnote>
  <w:footnote w:id="31">
    <w:p w:rsidR="00ED245F" w:rsidRDefault="00ED245F" w:rsidP="00AC1D0D">
      <w:pPr>
        <w:pStyle w:val="FootnoteText"/>
      </w:pPr>
      <w:r>
        <w:rPr>
          <w:rStyle w:val="FootnoteReference"/>
        </w:rPr>
        <w:footnoteRef/>
      </w:r>
      <w:r>
        <w:t xml:space="preserve"> </w:t>
      </w:r>
      <w:r>
        <w:tab/>
        <w:t xml:space="preserve">See, for example, </w:t>
      </w:r>
      <w:r w:rsidRPr="00BB36FA">
        <w:t xml:space="preserve">AEMC, </w:t>
      </w:r>
      <w:r w:rsidRPr="00C62026">
        <w:rPr>
          <w:rStyle w:val="AERtextitalic"/>
        </w:rPr>
        <w:t xml:space="preserve">Final </w:t>
      </w:r>
      <w:r>
        <w:rPr>
          <w:rStyle w:val="AERtextitalic"/>
        </w:rPr>
        <w:t xml:space="preserve">rule change </w:t>
      </w:r>
      <w:r w:rsidRPr="00C62026">
        <w:rPr>
          <w:rStyle w:val="AERtextitalic"/>
        </w:rPr>
        <w:t>determination</w:t>
      </w:r>
      <w:r w:rsidRPr="00BB36FA">
        <w:t>, 29 November 2012, p.</w:t>
      </w:r>
      <w:r>
        <w:t xml:space="preserve"> </w:t>
      </w:r>
      <w:r w:rsidRPr="00BB36FA">
        <w:t>iv.</w:t>
      </w:r>
    </w:p>
  </w:footnote>
  <w:footnote w:id="32">
    <w:p w:rsidR="00ED245F" w:rsidRDefault="00ED245F" w:rsidP="00AC1D0D">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38; T</w:t>
      </w:r>
      <w:r w:rsidRPr="00C507FA">
        <w:t>he High Court of NZ stated: "In determining WACC, precision is therefore an elusive and perhaps non-existent quality. Setting WACC is, we suggest, more of an art than a science. The use of WACC, in conjunction with RAB values, to set prices and revenue in price-quality regulation gives significance to WACC estimates that may not exist outside this context." Wellington International Airport Ltd &amp; Others v Commerce Commission [2013] NZHC 3289, para. 1189.</w:t>
      </w:r>
    </w:p>
  </w:footnote>
  <w:footnote w:id="33">
    <w:p w:rsidR="00ED245F" w:rsidRDefault="00ED245F" w:rsidP="00AC1D0D">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50.</w:t>
      </w:r>
    </w:p>
  </w:footnote>
  <w:footnote w:id="34">
    <w:p w:rsidR="00ED245F" w:rsidRDefault="00ED245F">
      <w:pPr>
        <w:pStyle w:val="FootnoteText"/>
      </w:pPr>
      <w:r>
        <w:rPr>
          <w:rStyle w:val="FootnoteReference"/>
        </w:rPr>
        <w:footnoteRef/>
      </w:r>
      <w:r>
        <w:t xml:space="preserve"> </w:t>
      </w:r>
      <w:r>
        <w:tab/>
        <w:t>Financial Investors Group</w:t>
      </w:r>
      <w:r w:rsidRPr="007D4575">
        <w:rPr>
          <w:rStyle w:val="AERtextitalic"/>
        </w:rPr>
        <w:t>, Submission on AER’s equity beta issues paper</w:t>
      </w:r>
      <w:r>
        <w:t>, 29 October 2013.</w:t>
      </w:r>
    </w:p>
  </w:footnote>
  <w:footnote w:id="35">
    <w:p w:rsidR="00ED245F" w:rsidRDefault="00ED245F" w:rsidP="00AC1D0D">
      <w:pPr>
        <w:pStyle w:val="FootnoteText"/>
      </w:pPr>
      <w:r>
        <w:rPr>
          <w:rStyle w:val="FootnoteReference"/>
        </w:rPr>
        <w:footnoteRef/>
      </w:r>
      <w:r>
        <w:t xml:space="preserve"> </w:t>
      </w:r>
      <w:r>
        <w:tab/>
        <w:t xml:space="preserve">ENA, </w:t>
      </w:r>
      <w:r w:rsidRPr="00E67A17">
        <w:rPr>
          <w:rStyle w:val="AERtextitalic"/>
        </w:rPr>
        <w:t>Response to the Draft Rate of Return Guideline of the AER</w:t>
      </w:r>
      <w:r>
        <w:t>, 11 October 2013, p.1.</w:t>
      </w:r>
    </w:p>
  </w:footnote>
  <w:footnote w:id="36">
    <w:p w:rsidR="00ED245F" w:rsidRDefault="00ED245F" w:rsidP="00AC1D0D">
      <w:pPr>
        <w:pStyle w:val="FootnoteText"/>
      </w:pPr>
      <w:r>
        <w:rPr>
          <w:rStyle w:val="FootnoteReference"/>
        </w:rPr>
        <w:footnoteRef/>
      </w:r>
      <w:r>
        <w:t xml:space="preserve"> </w:t>
      </w:r>
      <w:r>
        <w:tab/>
        <w:t>NER, cl.6.2.8(c).</w:t>
      </w:r>
    </w:p>
  </w:footnote>
  <w:footnote w:id="37">
    <w:p w:rsidR="00ED245F" w:rsidRDefault="00ED245F" w:rsidP="00AC1D0D">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,15 November 2012, p.28.</w:t>
      </w:r>
    </w:p>
  </w:footnote>
  <w:footnote w:id="38">
    <w:p w:rsidR="00ED245F" w:rsidRDefault="00ED245F">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p.71.</w:t>
      </w:r>
    </w:p>
  </w:footnote>
  <w:footnote w:id="39">
    <w:p w:rsidR="00ED245F" w:rsidRDefault="00ED245F" w:rsidP="00AC1D0D">
      <w:pPr>
        <w:pStyle w:val="FootnoteText"/>
      </w:pPr>
      <w:r>
        <w:rPr>
          <w:rStyle w:val="FootnoteReference"/>
        </w:rPr>
        <w:footnoteRef/>
      </w:r>
      <w:r>
        <w:t xml:space="preserve"> </w:t>
      </w:r>
      <w:r>
        <w:tab/>
        <w:t>NER, cll.6.5.2(e) &amp; (k).</w:t>
      </w:r>
    </w:p>
  </w:footnote>
  <w:footnote w:id="40">
    <w:p w:rsidR="00ED245F" w:rsidRDefault="00ED245F" w:rsidP="00AC1D0D">
      <w:pPr>
        <w:pStyle w:val="FootnoteText"/>
      </w:pPr>
      <w:r>
        <w:rPr>
          <w:rStyle w:val="FootnoteReference"/>
        </w:rPr>
        <w:footnoteRef/>
      </w:r>
      <w:r>
        <w:t xml:space="preserve"> </w:t>
      </w:r>
      <w:r>
        <w:tab/>
        <w:t>NER, cl.6.5.2(g).</w:t>
      </w:r>
    </w:p>
  </w:footnote>
  <w:footnote w:id="41">
    <w:p w:rsidR="00ED245F" w:rsidRDefault="00ED245F" w:rsidP="00AC1D0D">
      <w:pPr>
        <w:pStyle w:val="FootnoteText"/>
      </w:pPr>
      <w:r>
        <w:rPr>
          <w:rStyle w:val="FootnoteReference"/>
        </w:rPr>
        <w:footnoteRef/>
      </w:r>
      <w:r>
        <w:t xml:space="preserve"> </w:t>
      </w:r>
      <w:r>
        <w:tab/>
        <w:t>NER, cll.6.5.2(b) &amp; (c).</w:t>
      </w:r>
    </w:p>
  </w:footnote>
  <w:footnote w:id="42">
    <w:p w:rsidR="00ED245F" w:rsidRDefault="00ED245F" w:rsidP="00AC1D0D">
      <w:pPr>
        <w:pStyle w:val="FootnoteText"/>
      </w:pPr>
      <w:r>
        <w:rPr>
          <w:rStyle w:val="FootnoteReference"/>
        </w:rPr>
        <w:footnoteRef/>
      </w:r>
      <w:r>
        <w:t xml:space="preserve"> </w:t>
      </w:r>
      <w:r>
        <w:tab/>
        <w:t>NER, cll.6.5.2(b) &amp; (c).</w:t>
      </w:r>
    </w:p>
  </w:footnote>
  <w:footnote w:id="43">
    <w:p w:rsidR="00ED245F" w:rsidRDefault="00ED245F">
      <w:pPr>
        <w:pStyle w:val="FootnoteText"/>
      </w:pPr>
      <w:r>
        <w:rPr>
          <w:rStyle w:val="FootnoteReference"/>
        </w:rPr>
        <w:footnoteRef/>
      </w:r>
      <w:r>
        <w:t xml:space="preserve"> </w:t>
      </w:r>
      <w:r>
        <w:tab/>
        <w:t xml:space="preserve">Our consultants are listed in sub section </w:t>
      </w:r>
      <w:r>
        <w:fldChar w:fldCharType="begin"/>
      </w:r>
      <w:r>
        <w:instrText xml:space="preserve"> REF _Ref402354876 \n \h </w:instrText>
      </w:r>
      <w:r>
        <w:fldChar w:fldCharType="separate"/>
      </w:r>
      <w:r>
        <w:t>1.3.4</w:t>
      </w:r>
      <w:r>
        <w:fldChar w:fldCharType="end"/>
      </w:r>
      <w:r>
        <w:t>.</w:t>
      </w:r>
    </w:p>
  </w:footnote>
  <w:footnote w:id="44">
    <w:p w:rsidR="00ED245F" w:rsidRDefault="00ED245F" w:rsidP="00AC1D0D">
      <w:pPr>
        <w:pStyle w:val="FootnoteText"/>
      </w:pPr>
      <w:r>
        <w:rPr>
          <w:rStyle w:val="FootnoteReference"/>
        </w:rPr>
        <w:footnoteRef/>
      </w:r>
      <w:r>
        <w:t xml:space="preserve"> </w:t>
      </w:r>
      <w:r>
        <w:tab/>
        <w:t>ActewAGL, Ausgrid, Essential Energy, TasNetworks (accepted the Guideline), TransGrid, Directlink and Jemena Gas Networks (NSW).</w:t>
      </w:r>
    </w:p>
  </w:footnote>
  <w:footnote w:id="45">
    <w:p w:rsidR="00ED245F" w:rsidRPr="00D5405B" w:rsidRDefault="00ED245F" w:rsidP="00AC1D0D">
      <w:pPr>
        <w:pStyle w:val="FootnoteText"/>
        <w:rPr>
          <w:rStyle w:val="AERtexthighlight"/>
        </w:rPr>
      </w:pPr>
      <w:r>
        <w:rPr>
          <w:rStyle w:val="FootnoteReference"/>
        </w:rPr>
        <w:footnoteRef/>
      </w:r>
      <w:r>
        <w:t xml:space="preserve"> </w:t>
      </w:r>
      <w:r>
        <w:tab/>
      </w:r>
      <w:r w:rsidRPr="00DD0982">
        <w:t>NER, cl. 6</w:t>
      </w:r>
      <w:r>
        <w:t>.</w:t>
      </w:r>
      <w:r w:rsidRPr="00DD0982">
        <w:t>5.2(d)</w:t>
      </w:r>
      <w:r>
        <w:t xml:space="preserve">. </w:t>
      </w:r>
    </w:p>
  </w:footnote>
  <w:footnote w:id="46">
    <w:p w:rsidR="00ED245F" w:rsidRDefault="00ED245F" w:rsidP="00AC1D0D">
      <w:pPr>
        <w:pStyle w:val="FootnoteText"/>
      </w:pPr>
      <w:r>
        <w:rPr>
          <w:rStyle w:val="FootnoteReference"/>
        </w:rPr>
        <w:footnoteRef/>
      </w:r>
      <w:r>
        <w:t xml:space="preserve"> </w:t>
      </w:r>
      <w:r>
        <w:tab/>
        <w:t>NER, cl. 6.5.2(e).</w:t>
      </w:r>
    </w:p>
  </w:footnote>
  <w:footnote w:id="47">
    <w:p w:rsidR="00ED245F" w:rsidRDefault="00ED245F" w:rsidP="00AC1D0D">
      <w:pPr>
        <w:pStyle w:val="FootnoteText"/>
      </w:pPr>
      <w:r>
        <w:rPr>
          <w:rStyle w:val="FootnoteReference"/>
        </w:rPr>
        <w:footnoteRef/>
      </w:r>
      <w:r>
        <w:t xml:space="preserve"> </w:t>
      </w:r>
      <w:r>
        <w:tab/>
        <w:t>NER, cl. 6.5.2(c).</w:t>
      </w:r>
    </w:p>
  </w:footnote>
  <w:footnote w:id="48">
    <w:p w:rsidR="00ED245F" w:rsidRDefault="00ED245F" w:rsidP="00AC1D0D">
      <w:pPr>
        <w:pStyle w:val="FootnoteText"/>
      </w:pPr>
      <w:r>
        <w:rPr>
          <w:rStyle w:val="FootnoteReference"/>
        </w:rPr>
        <w:footnoteRef/>
      </w:r>
      <w:r>
        <w:t xml:space="preserve"> </w:t>
      </w:r>
      <w:r>
        <w:tab/>
        <w:t>NEL, s. 16(1)(a).</w:t>
      </w:r>
    </w:p>
  </w:footnote>
  <w:footnote w:id="49">
    <w:p w:rsidR="00ED245F" w:rsidRDefault="00ED245F" w:rsidP="00AC1D0D">
      <w:pPr>
        <w:pStyle w:val="FootnoteText"/>
      </w:pPr>
      <w:r>
        <w:rPr>
          <w:rStyle w:val="FootnoteReference"/>
        </w:rPr>
        <w:footnoteRef/>
      </w:r>
      <w:r>
        <w:t xml:space="preserve"> </w:t>
      </w:r>
      <w:r>
        <w:tab/>
        <w:t>NEL, s. 16(2).</w:t>
      </w:r>
    </w:p>
  </w:footnote>
  <w:footnote w:id="50">
    <w:p w:rsidR="00ED245F" w:rsidRDefault="00ED245F" w:rsidP="00AC1D0D">
      <w:pPr>
        <w:pStyle w:val="FootnoteText"/>
      </w:pPr>
      <w:r>
        <w:rPr>
          <w:rStyle w:val="FootnoteReference"/>
        </w:rPr>
        <w:footnoteRef/>
      </w:r>
      <w:r>
        <w:t xml:space="preserve"> </w:t>
      </w:r>
      <w:r>
        <w:tab/>
        <w:t>NEL, s. 7A(2).</w:t>
      </w:r>
    </w:p>
  </w:footnote>
  <w:footnote w:id="51">
    <w:p w:rsidR="00ED245F" w:rsidRDefault="00ED245F" w:rsidP="00AC1D0D">
      <w:pPr>
        <w:pStyle w:val="FootnoteText"/>
      </w:pPr>
      <w:r>
        <w:rPr>
          <w:rStyle w:val="FootnoteReference"/>
        </w:rPr>
        <w:footnoteRef/>
      </w:r>
      <w:r>
        <w:t xml:space="preserve"> </w:t>
      </w:r>
      <w:r>
        <w:tab/>
        <w:t>NEL, s. 7A(3).</w:t>
      </w:r>
    </w:p>
  </w:footnote>
  <w:footnote w:id="52">
    <w:p w:rsidR="00ED245F" w:rsidRDefault="00ED245F" w:rsidP="00AC1D0D">
      <w:pPr>
        <w:pStyle w:val="FootnoteText"/>
      </w:pPr>
      <w:r>
        <w:rPr>
          <w:rStyle w:val="FootnoteReference"/>
        </w:rPr>
        <w:footnoteRef/>
      </w:r>
      <w:r>
        <w:t xml:space="preserve"> </w:t>
      </w:r>
      <w:r>
        <w:tab/>
        <w:t>NEL, s. 7A(5).</w:t>
      </w:r>
    </w:p>
  </w:footnote>
  <w:footnote w:id="53">
    <w:p w:rsidR="00ED245F" w:rsidRDefault="00ED245F" w:rsidP="00AC1D0D">
      <w:pPr>
        <w:pStyle w:val="FootnoteText"/>
      </w:pPr>
      <w:r>
        <w:rPr>
          <w:rStyle w:val="FootnoteReference"/>
        </w:rPr>
        <w:footnoteRef/>
      </w:r>
      <w:r>
        <w:t xml:space="preserve"> </w:t>
      </w:r>
      <w:r>
        <w:tab/>
        <w:t>NEL, s. 7A(6).</w:t>
      </w:r>
    </w:p>
  </w:footnote>
  <w:footnote w:id="54">
    <w:p w:rsidR="00ED245F" w:rsidRDefault="00ED245F" w:rsidP="00AC1D0D">
      <w:pPr>
        <w:pStyle w:val="FootnoteText"/>
      </w:pPr>
      <w:r>
        <w:rPr>
          <w:rStyle w:val="FootnoteReference"/>
        </w:rPr>
        <w:footnoteRef/>
      </w:r>
      <w:r>
        <w:t xml:space="preserve"> </w:t>
      </w:r>
      <w:r>
        <w:tab/>
        <w:t>NEL, s. 7A(7).</w:t>
      </w:r>
    </w:p>
  </w:footnote>
  <w:footnote w:id="55">
    <w:p w:rsidR="00ED245F" w:rsidRDefault="00ED245F" w:rsidP="00AC1D0D">
      <w:pPr>
        <w:pStyle w:val="FootnoteText"/>
      </w:pPr>
      <w:r>
        <w:rPr>
          <w:rStyle w:val="FootnoteReference"/>
        </w:rPr>
        <w:footnoteRef/>
      </w:r>
      <w:r>
        <w:t xml:space="preserve"> </w:t>
      </w:r>
      <w:r>
        <w:tab/>
        <w:t>NER, cll. 6.5</w:t>
      </w:r>
      <w:r w:rsidRPr="00A7067C">
        <w:t>.2(f) and (g)</w:t>
      </w:r>
      <w:r>
        <w:t xml:space="preserve">. </w:t>
      </w:r>
    </w:p>
  </w:footnote>
  <w:footnote w:id="56">
    <w:p w:rsidR="00ED245F" w:rsidRDefault="00ED245F" w:rsidP="00AC1D0D">
      <w:pPr>
        <w:pStyle w:val="FootnoteText"/>
      </w:pPr>
      <w:r>
        <w:rPr>
          <w:rStyle w:val="FootnoteReference"/>
        </w:rPr>
        <w:footnoteRef/>
      </w:r>
      <w:r>
        <w:t xml:space="preserve"> </w:t>
      </w:r>
      <w:r>
        <w:tab/>
        <w:t xml:space="preserve">NER, cl. 6.5.2 (h). </w:t>
      </w:r>
    </w:p>
  </w:footnote>
  <w:footnote w:id="57">
    <w:p w:rsidR="00ED245F" w:rsidRDefault="00ED245F" w:rsidP="00AC1D0D">
      <w:pPr>
        <w:pStyle w:val="FootnoteText"/>
      </w:pPr>
      <w:r>
        <w:rPr>
          <w:rStyle w:val="FootnoteReference"/>
        </w:rPr>
        <w:footnoteRef/>
      </w:r>
      <w:r>
        <w:t xml:space="preserve"> </w:t>
      </w:r>
      <w:r>
        <w:tab/>
        <w:t>NER, cl. 6.5.2 (i).</w:t>
      </w:r>
    </w:p>
  </w:footnote>
  <w:footnote w:id="58">
    <w:p w:rsidR="00ED245F" w:rsidRDefault="00ED245F" w:rsidP="00AC1D0D">
      <w:pPr>
        <w:pStyle w:val="FootnoteText"/>
      </w:pPr>
      <w:r>
        <w:rPr>
          <w:rStyle w:val="FootnoteReference"/>
        </w:rPr>
        <w:footnoteRef/>
      </w:r>
      <w:r>
        <w:t xml:space="preserve"> </w:t>
      </w:r>
      <w:r>
        <w:tab/>
        <w:t>NER, cl. 6.5.2 (k).</w:t>
      </w:r>
    </w:p>
  </w:footnote>
  <w:footnote w:id="59">
    <w:p w:rsidR="00ED245F" w:rsidRDefault="00ED245F" w:rsidP="00AC1D0D">
      <w:pPr>
        <w:pStyle w:val="FootnoteText"/>
      </w:pPr>
      <w:r>
        <w:rPr>
          <w:rStyle w:val="FootnoteReference"/>
        </w:rPr>
        <w:footnoteRef/>
      </w:r>
      <w:r>
        <w:t xml:space="preserve"> </w:t>
      </w:r>
      <w:r>
        <w:tab/>
      </w:r>
      <w:hyperlink r:id="rId1" w:history="1">
        <w:r w:rsidRPr="00EB1EF2">
          <w:rPr>
            <w:rStyle w:val="Hyperlink"/>
          </w:rPr>
          <w:t>http://www.aer.gov.au/node/18859</w:t>
        </w:r>
      </w:hyperlink>
      <w:r>
        <w:t xml:space="preserve"> </w:t>
      </w:r>
    </w:p>
  </w:footnote>
  <w:footnote w:id="60">
    <w:p w:rsidR="00ED245F" w:rsidRDefault="00ED245F" w:rsidP="00AC1D0D">
      <w:pPr>
        <w:pStyle w:val="FootnoteText"/>
      </w:pPr>
      <w:r>
        <w:rPr>
          <w:rStyle w:val="FootnoteReference"/>
        </w:rPr>
        <w:footnoteRef/>
      </w:r>
      <w:r>
        <w:t xml:space="preserve"> </w:t>
      </w:r>
      <w:r>
        <w:tab/>
        <w:t>NER, cl.6.5.2(m).</w:t>
      </w:r>
    </w:p>
  </w:footnote>
  <w:footnote w:id="61">
    <w:p w:rsidR="00ED245F" w:rsidRDefault="00ED245F" w:rsidP="00AC1D0D">
      <w:pPr>
        <w:pStyle w:val="FootnoteText"/>
      </w:pPr>
      <w:r>
        <w:rPr>
          <w:rStyle w:val="FootnoteReference"/>
        </w:rPr>
        <w:footnoteRef/>
      </w:r>
      <w:r>
        <w:t xml:space="preserve"> </w:t>
      </w:r>
      <w:r>
        <w:tab/>
        <w:t>NER cl. 6.5.2 (n).</w:t>
      </w:r>
    </w:p>
  </w:footnote>
  <w:footnote w:id="62">
    <w:p w:rsidR="00ED245F" w:rsidRDefault="00ED245F" w:rsidP="00AC1D0D">
      <w:pPr>
        <w:pStyle w:val="FootnoteText"/>
      </w:pPr>
      <w:r>
        <w:rPr>
          <w:rStyle w:val="FootnoteReference"/>
        </w:rPr>
        <w:footnoteRef/>
      </w:r>
      <w:r>
        <w:t xml:space="preserve"> </w:t>
      </w:r>
      <w:r>
        <w:tab/>
        <w:t>NER cl. 6..5.2 (n) (2).</w:t>
      </w:r>
    </w:p>
  </w:footnote>
  <w:footnote w:id="63">
    <w:p w:rsidR="00ED245F" w:rsidRDefault="00ED245F" w:rsidP="00B318B1">
      <w:pPr>
        <w:pStyle w:val="FootnoteText"/>
      </w:pPr>
      <w:r>
        <w:rPr>
          <w:rStyle w:val="FootnoteReference"/>
        </w:rPr>
        <w:footnoteRef/>
      </w:r>
      <w:r>
        <w:t xml:space="preserve"> </w:t>
      </w:r>
      <w:r>
        <w:tab/>
        <w:t>NER, s. S6.1.3(9),(9A),(9B).</w:t>
      </w:r>
    </w:p>
  </w:footnote>
  <w:footnote w:id="64">
    <w:p w:rsidR="00ED245F" w:rsidRDefault="00ED245F" w:rsidP="00AC1D0D">
      <w:pPr>
        <w:pStyle w:val="FootnoteText"/>
      </w:pPr>
      <w:r>
        <w:rPr>
          <w:rStyle w:val="FootnoteReference"/>
        </w:rPr>
        <w:footnoteRef/>
      </w:r>
      <w:r>
        <w:t xml:space="preserve"> </w:t>
      </w:r>
      <w:r>
        <w:tab/>
        <w:t>NER, cl. 6.2.8(c).</w:t>
      </w:r>
    </w:p>
  </w:footnote>
  <w:footnote w:id="65">
    <w:p w:rsidR="00ED245F" w:rsidRDefault="00ED245F" w:rsidP="00AC1D0D">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2" w:history="1">
        <w:r w:rsidRPr="00EB1EF2">
          <w:rPr>
            <w:rStyle w:val="Hyperlink"/>
          </w:rPr>
          <w:t>http://www.aer.gov.au/node/18859</w:t>
        </w:r>
      </w:hyperlink>
      <w:r>
        <w:t xml:space="preserve"> .</w:t>
      </w:r>
    </w:p>
  </w:footnote>
  <w:footnote w:id="66">
    <w:p w:rsidR="00ED245F" w:rsidRDefault="00ED245F"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pp. 19–20</w:t>
      </w:r>
      <w:r w:rsidRPr="00831925">
        <w:t>.</w:t>
      </w:r>
    </w:p>
  </w:footnote>
  <w:footnote w:id="67">
    <w:p w:rsidR="00ED245F" w:rsidRDefault="00ED245F"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Appendices, </w:t>
      </w:r>
      <w:r>
        <w:t>December 2013, Table I.4, pp.185–186.</w:t>
      </w:r>
    </w:p>
  </w:footnote>
  <w:footnote w:id="68">
    <w:p w:rsidR="00ED245F" w:rsidRDefault="00ED245F" w:rsidP="00AC1D0D">
      <w:pPr>
        <w:pStyle w:val="FootnoteText"/>
      </w:pPr>
      <w:r>
        <w:rPr>
          <w:rStyle w:val="FootnoteReference"/>
        </w:rPr>
        <w:footnoteRef/>
      </w:r>
      <w:r>
        <w:t xml:space="preserve"> </w:t>
      </w:r>
      <w:r>
        <w:tab/>
        <w:t xml:space="preserve">Available at: </w:t>
      </w:r>
      <w:hyperlink r:id="rId3" w:history="1">
        <w:r w:rsidRPr="00082845">
          <w:rPr>
            <w:rStyle w:val="Hyperlink"/>
          </w:rPr>
          <w:t>http://www.aer.gov.au/node/19166</w:t>
        </w:r>
      </w:hyperlink>
      <w:r>
        <w:t xml:space="preserve"> .</w:t>
      </w:r>
    </w:p>
  </w:footnote>
  <w:footnote w:id="69">
    <w:p w:rsidR="00ED245F" w:rsidRDefault="00ED245F"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ch.2.</w:t>
      </w:r>
    </w:p>
  </w:footnote>
  <w:footnote w:id="70">
    <w:p w:rsidR="00ED245F" w:rsidRDefault="00ED245F" w:rsidP="00AC1D0D">
      <w:pPr>
        <w:pStyle w:val="FootnoteText"/>
      </w:pPr>
      <w:r>
        <w:rPr>
          <w:rStyle w:val="FootnoteReference"/>
        </w:rPr>
        <w:footnoteRef/>
      </w:r>
      <w:r>
        <w:t xml:space="preserve"> </w:t>
      </w:r>
      <w:r>
        <w:tab/>
        <w:t>Endeavour Energy</w:t>
      </w:r>
      <w:r w:rsidRPr="005447E8">
        <w:t>, Regulatory proposal, May 2014,</w:t>
      </w:r>
      <w:r>
        <w:t xml:space="preserve"> p. 118.</w:t>
      </w:r>
    </w:p>
  </w:footnote>
  <w:footnote w:id="71">
    <w:p w:rsidR="00ED245F" w:rsidRDefault="00ED245F" w:rsidP="00AC1D0D">
      <w:pPr>
        <w:pStyle w:val="FootnoteText"/>
      </w:pPr>
      <w:r>
        <w:rPr>
          <w:rStyle w:val="FootnoteReference"/>
        </w:rPr>
        <w:footnoteRef/>
      </w:r>
      <w:r>
        <w:t xml:space="preserve"> </w:t>
      </w:r>
      <w:r>
        <w:tab/>
      </w:r>
      <w:r w:rsidRPr="007D32F9">
        <w:t>NER, cl</w:t>
      </w:r>
      <w:r>
        <w:t xml:space="preserve">. 6.5.2(c). </w:t>
      </w:r>
    </w:p>
  </w:footnote>
  <w:footnote w:id="72">
    <w:p w:rsidR="00ED245F" w:rsidRDefault="00ED245F"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73">
    <w:p w:rsidR="00ED245F" w:rsidRDefault="00ED245F"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74">
    <w:p w:rsidR="00ED245F" w:rsidRDefault="00ED245F" w:rsidP="00AC1D0D">
      <w:pPr>
        <w:pStyle w:val="FootnoteText"/>
      </w:pPr>
      <w:r>
        <w:rPr>
          <w:rStyle w:val="FootnoteReference"/>
        </w:rPr>
        <w:footnoteRef/>
      </w:r>
      <w:r>
        <w:t xml:space="preserve"> </w:t>
      </w:r>
      <w:r>
        <w:tab/>
        <w:t xml:space="preserve">Available at, </w:t>
      </w:r>
      <w:hyperlink r:id="rId4" w:history="1">
        <w:r w:rsidRPr="00EB1EF2">
          <w:rPr>
            <w:rStyle w:val="Hyperlink"/>
          </w:rPr>
          <w:t>http://www.aer.gov.au/node/18859</w:t>
        </w:r>
      </w:hyperlink>
      <w:r>
        <w:t xml:space="preserve"> </w:t>
      </w:r>
    </w:p>
    <w:p w:rsidR="00ED245F" w:rsidRDefault="00ED245F" w:rsidP="00AC1D0D">
      <w:pPr>
        <w:pStyle w:val="FootnoteText"/>
      </w:pPr>
    </w:p>
  </w:footnote>
  <w:footnote w:id="75">
    <w:p w:rsidR="00ED245F" w:rsidRDefault="00ED245F" w:rsidP="001F2D66">
      <w:pPr>
        <w:pStyle w:val="FootnoteText"/>
      </w:pPr>
      <w:r>
        <w:rPr>
          <w:rStyle w:val="FootnoteReference"/>
        </w:rPr>
        <w:footnoteRef/>
      </w:r>
      <w:r>
        <w:t xml:space="preserve"> </w:t>
      </w:r>
      <w:r>
        <w:tab/>
        <w:t xml:space="preserve">AER, </w:t>
      </w:r>
      <w:r w:rsidRPr="00142BD4">
        <w:rPr>
          <w:i/>
        </w:rPr>
        <w:t>Rate of return guideline</w:t>
      </w:r>
      <w:r>
        <w:t xml:space="preserve">, December 2013, pp.21-22; AER, </w:t>
      </w:r>
      <w:r w:rsidRPr="00142BD4">
        <w:rPr>
          <w:i/>
        </w:rPr>
        <w:t>Explanatory statement—Rate of return guideline</w:t>
      </w:r>
      <w:r>
        <w:t>, December 2013, p.126.</w:t>
      </w:r>
    </w:p>
  </w:footnote>
  <w:footnote w:id="76">
    <w:p w:rsidR="00ED245F" w:rsidRDefault="00ED245F" w:rsidP="001F2D66">
      <w:pPr>
        <w:pStyle w:val="FootnoteText"/>
      </w:pPr>
      <w:r>
        <w:rPr>
          <w:rStyle w:val="FootnoteReference"/>
        </w:rPr>
        <w:footnoteRef/>
      </w:r>
      <w:r>
        <w:t xml:space="preserve"> </w:t>
      </w:r>
      <w:r>
        <w:tab/>
        <w:t xml:space="preserve">AER, </w:t>
      </w:r>
      <w:r w:rsidRPr="00142BD4">
        <w:rPr>
          <w:i/>
        </w:rPr>
        <w:t>Rate of return guideline</w:t>
      </w:r>
      <w:r>
        <w:t xml:space="preserve">, December 2013, pp.18-20; AER, </w:t>
      </w:r>
      <w:r w:rsidRPr="0090491D">
        <w:rPr>
          <w:i/>
        </w:rPr>
        <w:t>Explanatory statement—Rate of return guideline</w:t>
      </w:r>
      <w:r>
        <w:t xml:space="preserve">, December 2013, p.98; AER, </w:t>
      </w:r>
      <w:r w:rsidRPr="00A47047">
        <w:rPr>
          <w:rStyle w:val="AERtextitalic"/>
        </w:rPr>
        <w:t>Rate of return guideline</w:t>
      </w:r>
      <w:r>
        <w:t xml:space="preserve">, December 2013, pp.21-22; AER, </w:t>
      </w:r>
      <w:r w:rsidRPr="00A47047">
        <w:rPr>
          <w:rStyle w:val="AERtextitalic"/>
        </w:rPr>
        <w:t>Explanatory statement—Rate of return guideline</w:t>
      </w:r>
      <w:r>
        <w:t>, December 2013, p.126.</w:t>
      </w:r>
    </w:p>
  </w:footnote>
  <w:footnote w:id="77">
    <w:p w:rsidR="00ED245F" w:rsidRDefault="00ED245F" w:rsidP="001F2D66">
      <w:pPr>
        <w:pStyle w:val="FootnoteText"/>
      </w:pPr>
      <w:r>
        <w:rPr>
          <w:rStyle w:val="FootnoteReference"/>
        </w:rPr>
        <w:footnoteRef/>
      </w:r>
      <w:r>
        <w:t xml:space="preserve"> </w:t>
      </w:r>
      <w:r>
        <w:tab/>
      </w:r>
      <w:r w:rsidRPr="002F39F8">
        <w:t xml:space="preserve">AER, </w:t>
      </w:r>
      <w:r w:rsidRPr="00BC1CD1">
        <w:rPr>
          <w:rStyle w:val="AERtextitalic"/>
        </w:rPr>
        <w:t>Explanatory statement</w:t>
      </w:r>
      <w:r w:rsidRPr="00BC1CD1">
        <w:rPr>
          <w:rStyle w:val="AERtextitalic"/>
          <w:rFonts w:hint="eastAsia"/>
        </w:rPr>
        <w:t>—</w:t>
      </w:r>
      <w:r w:rsidRPr="00BC1CD1">
        <w:rPr>
          <w:rStyle w:val="AERtextitalic"/>
        </w:rPr>
        <w:t>Rate of return guideline</w:t>
      </w:r>
      <w:r w:rsidRPr="002F39F8">
        <w:t>, December 2013, p</w:t>
      </w:r>
      <w:r>
        <w:t>p. 23–24</w:t>
      </w:r>
      <w:r w:rsidRPr="002F39F8">
        <w:t>.</w:t>
      </w:r>
    </w:p>
  </w:footnote>
  <w:footnote w:id="78">
    <w:p w:rsidR="00ED245F" w:rsidRDefault="00ED245F" w:rsidP="001F2D66">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79">
    <w:p w:rsidR="00ED245F" w:rsidRDefault="00ED245F" w:rsidP="001F2D66">
      <w:pPr>
        <w:pStyle w:val="FootnoteText"/>
      </w:pPr>
      <w:r>
        <w:rPr>
          <w:rStyle w:val="FootnoteReference"/>
        </w:rPr>
        <w:footnoteRef/>
      </w:r>
      <w:r>
        <w:t xml:space="preserve"> </w:t>
      </w:r>
      <w:r>
        <w:tab/>
        <w:t xml:space="preserve">The Bloomberg ticker for this curve is: </w:t>
      </w:r>
      <w:r w:rsidRPr="00D32D92">
        <w:t>BVCSAB07</w:t>
      </w:r>
      <w:r>
        <w:t>.</w:t>
      </w:r>
    </w:p>
  </w:footnote>
  <w:footnote w:id="80">
    <w:p w:rsidR="00ED245F" w:rsidRDefault="00ED245F" w:rsidP="001F2D66">
      <w:pPr>
        <w:pStyle w:val="FootnoteText"/>
      </w:pPr>
      <w:r>
        <w:rPr>
          <w:rStyle w:val="FootnoteReference"/>
        </w:rPr>
        <w:footnoteRef/>
      </w:r>
      <w:r>
        <w:t xml:space="preserve"> </w:t>
      </w:r>
      <w:r>
        <w:tab/>
        <w:t>For the RBA curve, our draft decision is to interpolate the monthly data points to produce daily estimates, to extrapolate it to an effective term of 10 years, and to convert it to an effective annual rate. For the BVAL curve, our draft decision is to extrapolate it to 10 years using the spread between the extrapolated RBA 7 and 10 year curves, and to convert it to an effective annual rate.</w:t>
      </w:r>
    </w:p>
  </w:footnote>
  <w:footnote w:id="81">
    <w:p w:rsidR="00ED245F" w:rsidRDefault="00ED245F" w:rsidP="00AC1D0D">
      <w:pPr>
        <w:pStyle w:val="FootnoteText"/>
      </w:pPr>
      <w:r>
        <w:rPr>
          <w:rStyle w:val="FootnoteReference"/>
        </w:rPr>
        <w:footnoteRef/>
      </w:r>
      <w:r>
        <w:t xml:space="preserve"> </w:t>
      </w:r>
      <w:r>
        <w:tab/>
        <w:t>NER, cl. 6.5.2(i).</w:t>
      </w:r>
    </w:p>
  </w:footnote>
  <w:footnote w:id="82">
    <w:p w:rsidR="00ED245F" w:rsidRDefault="00ED245F"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2013,ch.4.3.2.</w:t>
      </w:r>
    </w:p>
  </w:footnote>
  <w:footnote w:id="83">
    <w:p w:rsidR="00ED245F" w:rsidRDefault="00ED245F" w:rsidP="00AC1D0D">
      <w:pPr>
        <w:pStyle w:val="FootnoteText"/>
      </w:pPr>
      <w:r>
        <w:rPr>
          <w:rStyle w:val="FootnoteReference"/>
        </w:rPr>
        <w:footnoteRef/>
      </w:r>
      <w:r>
        <w:t xml:space="preserve"> </w:t>
      </w:r>
      <w:r>
        <w:tab/>
        <w:t xml:space="preserve">Available at </w:t>
      </w:r>
      <w:hyperlink r:id="rId5" w:history="1">
        <w:r w:rsidRPr="00082845">
          <w:rPr>
            <w:rStyle w:val="Hyperlink"/>
          </w:rPr>
          <w:t>http://www.aer.gov.au/node/27616</w:t>
        </w:r>
      </w:hyperlink>
      <w:r>
        <w:t xml:space="preserve"> .</w:t>
      </w:r>
    </w:p>
  </w:footnote>
  <w:footnote w:id="84">
    <w:p w:rsidR="00ED245F" w:rsidRDefault="00ED245F"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w:t>
      </w:r>
    </w:p>
  </w:footnote>
  <w:footnote w:id="85">
    <w:p w:rsidR="00ED245F" w:rsidRDefault="00ED245F" w:rsidP="00AC1D0D">
      <w:pPr>
        <w:pStyle w:val="FootnoteText"/>
      </w:pPr>
      <w:r>
        <w:rPr>
          <w:rStyle w:val="FootnoteReference"/>
        </w:rPr>
        <w:footnoteRef/>
      </w:r>
      <w:r>
        <w:t xml:space="preserve"> </w:t>
      </w:r>
      <w:r>
        <w:tab/>
        <w:t>NEL, s. 7A(2).</w:t>
      </w:r>
    </w:p>
  </w:footnote>
  <w:footnote w:id="86">
    <w:p w:rsidR="00ED245F" w:rsidRDefault="00ED245F" w:rsidP="00AC1D0D">
      <w:pPr>
        <w:pStyle w:val="FootnoteText"/>
      </w:pPr>
      <w:r>
        <w:rPr>
          <w:rStyle w:val="FootnoteReference"/>
        </w:rPr>
        <w:footnoteRef/>
      </w:r>
      <w:r>
        <w:t xml:space="preserve"> </w:t>
      </w:r>
      <w:r>
        <w:tab/>
        <w:t>NEL, s. 7A(3).</w:t>
      </w:r>
    </w:p>
  </w:footnote>
  <w:footnote w:id="87">
    <w:p w:rsidR="00ED245F" w:rsidRDefault="00ED245F"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ch.3.3</w:t>
      </w:r>
    </w:p>
  </w:footnote>
  <w:footnote w:id="88">
    <w:p w:rsidR="00ED245F" w:rsidRDefault="00ED245F" w:rsidP="00AC1D0D">
      <w:pPr>
        <w:pStyle w:val="FootnoteText"/>
      </w:pPr>
      <w:r>
        <w:rPr>
          <w:rStyle w:val="FootnoteReference"/>
        </w:rPr>
        <w:footnoteRef/>
      </w:r>
      <w:r>
        <w:t xml:space="preserve"> </w:t>
      </w:r>
      <w:r>
        <w:tab/>
        <w:t xml:space="preserve">See, </w:t>
      </w:r>
      <w:r w:rsidRPr="00FB00AB">
        <w:rPr>
          <w:rStyle w:val="AERtextitalic"/>
        </w:rPr>
        <w:t>Better Regulation, Draft Rate of Return Guideline, Explanatory statement</w:t>
      </w:r>
      <w:r>
        <w:t>, August 2013, ch.8.34 and appendix C.</w:t>
      </w:r>
    </w:p>
  </w:footnote>
  <w:footnote w:id="89">
    <w:p w:rsidR="00ED245F" w:rsidRDefault="00ED245F"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ch.4.3.4.</w:t>
      </w:r>
    </w:p>
  </w:footnote>
  <w:footnote w:id="90">
    <w:p w:rsidR="00ED245F" w:rsidRDefault="00ED245F">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p>
  </w:footnote>
  <w:footnote w:id="91">
    <w:p w:rsidR="00ED245F" w:rsidRDefault="00ED245F">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p>
  </w:footnote>
  <w:footnote w:id="92">
    <w:p w:rsidR="00ED245F" w:rsidRDefault="00ED245F">
      <w:pPr>
        <w:pStyle w:val="FootnoteText"/>
      </w:pPr>
      <w:r>
        <w:rPr>
          <w:rStyle w:val="FootnoteReference"/>
        </w:rPr>
        <w:footnoteRef/>
      </w:r>
      <w:r>
        <w:t xml:space="preserve"> </w:t>
      </w:r>
      <w:r>
        <w:tab/>
        <w:t xml:space="preserve">John Handley, </w:t>
      </w:r>
      <w:r w:rsidRPr="00450C4F">
        <w:rPr>
          <w:rStyle w:val="AERtextitalic"/>
        </w:rPr>
        <w:t>Advice on return on equity, Report prepared for the AER</w:t>
      </w:r>
      <w:r>
        <w:t xml:space="preserve">, 16 October 2014; </w:t>
      </w:r>
      <w:r w:rsidRPr="00582678">
        <w:t>J</w:t>
      </w:r>
      <w:r>
        <w:t>ohn</w:t>
      </w:r>
      <w:r w:rsidRPr="00582678">
        <w:t xml:space="preserve"> Handley, </w:t>
      </w:r>
      <w:r w:rsidRPr="00582678">
        <w:rPr>
          <w:rStyle w:val="AERtextitalic"/>
        </w:rPr>
        <w:t>Report prepared for the Australian Energy Regulator: Advice on the value of imputation credits</w:t>
      </w:r>
      <w:r w:rsidRPr="00582678">
        <w:t>, 29 September 2014</w:t>
      </w:r>
    </w:p>
  </w:footnote>
  <w:footnote w:id="93">
    <w:p w:rsidR="00ED245F" w:rsidRDefault="00ED245F">
      <w:pPr>
        <w:pStyle w:val="FootnoteText"/>
      </w:pPr>
      <w:r>
        <w:rPr>
          <w:rStyle w:val="FootnoteReference"/>
        </w:rPr>
        <w:footnoteRef/>
      </w:r>
      <w:r>
        <w:t xml:space="preserve"> </w:t>
      </w:r>
      <w:r>
        <w:tab/>
        <w:t xml:space="preserve">Martin Lally, </w:t>
      </w:r>
      <w:r w:rsidRPr="001D4D95">
        <w:rPr>
          <w:rStyle w:val="AERtextitalic"/>
        </w:rPr>
        <w:t>Transitional arrangements for the cost of debt</w:t>
      </w:r>
      <w:r>
        <w:t xml:space="preserve">, November 2014; Martin Lally, </w:t>
      </w:r>
      <w:r w:rsidRPr="001F2D66">
        <w:rPr>
          <w:rStyle w:val="AERtextitalic"/>
        </w:rPr>
        <w:t>Implementation issues for the cost of debt</w:t>
      </w:r>
      <w:r>
        <w:t>, November 2014.</w:t>
      </w:r>
    </w:p>
  </w:footnote>
  <w:footnote w:id="94">
    <w:p w:rsidR="00ED245F" w:rsidRDefault="00ED245F">
      <w:pPr>
        <w:pStyle w:val="FootnoteText"/>
      </w:pPr>
      <w:r>
        <w:rPr>
          <w:rStyle w:val="FootnoteReference"/>
        </w:rPr>
        <w:footnoteRef/>
      </w:r>
      <w:r>
        <w:t xml:space="preserve"> </w:t>
      </w:r>
      <w:r>
        <w:tab/>
        <w:t xml:space="preserve">Olan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95">
    <w:p w:rsidR="00ED245F" w:rsidRDefault="00ED245F">
      <w:pPr>
        <w:pStyle w:val="FootnoteText"/>
      </w:pPr>
      <w:r>
        <w:rPr>
          <w:rStyle w:val="FootnoteReference"/>
        </w:rPr>
        <w:footnoteRef/>
      </w:r>
      <w:r>
        <w:t xml:space="preserve"> </w:t>
      </w:r>
      <w:r>
        <w:tab/>
        <w:t xml:space="preserve">REU. Yuliya Moore, </w:t>
      </w:r>
      <w:r w:rsidRPr="00D87633">
        <w:rPr>
          <w:rStyle w:val="AERtextitalic"/>
        </w:rPr>
        <w:t>Return on debt estimation: a review of the alternative third party data series</w:t>
      </w:r>
      <w:r>
        <w:t>, August 2014.</w:t>
      </w:r>
    </w:p>
  </w:footnote>
  <w:footnote w:id="96">
    <w:p w:rsidR="00ED245F" w:rsidRDefault="00ED245F" w:rsidP="00AC1D0D">
      <w:pPr>
        <w:pStyle w:val="FootnoteText"/>
      </w:pPr>
      <w:r>
        <w:rPr>
          <w:rStyle w:val="FootnoteReference"/>
        </w:rPr>
        <w:footnoteRef/>
      </w:r>
      <w:r>
        <w:t xml:space="preserve"> </w:t>
      </w:r>
      <w:r>
        <w:tab/>
        <w:t xml:space="preserve">The full list of expert reports are listed and available at </w:t>
      </w:r>
      <w:hyperlink r:id="rId6" w:history="1">
        <w:r w:rsidRPr="00EB1EF2">
          <w:rPr>
            <w:rStyle w:val="Hyperlink"/>
          </w:rPr>
          <w:t>http://www.aer.gov.au/node/18859</w:t>
        </w:r>
      </w:hyperlink>
    </w:p>
  </w:footnote>
  <w:footnote w:id="97">
    <w:p w:rsidR="00ED245F" w:rsidRPr="00D5405B" w:rsidRDefault="00ED245F" w:rsidP="004C76AB">
      <w:pPr>
        <w:pStyle w:val="FootnoteText"/>
        <w:rPr>
          <w:rStyle w:val="AERtexthighlight"/>
        </w:rPr>
      </w:pPr>
      <w:r>
        <w:rPr>
          <w:rStyle w:val="FootnoteReference"/>
        </w:rPr>
        <w:footnoteRef/>
      </w:r>
      <w:r>
        <w:t xml:space="preserve"> </w:t>
      </w:r>
      <w:r>
        <w:tab/>
        <w:t>NER, cl. 6.</w:t>
      </w:r>
      <w:r w:rsidRPr="00DD0982">
        <w:t>5.2(d)</w:t>
      </w:r>
      <w:r>
        <w:t xml:space="preserve">. </w:t>
      </w:r>
    </w:p>
  </w:footnote>
  <w:footnote w:id="98">
    <w:p w:rsidR="00ED245F" w:rsidRDefault="00ED245F">
      <w:pPr>
        <w:pStyle w:val="FootnoteText"/>
      </w:pPr>
      <w:r>
        <w:rPr>
          <w:rStyle w:val="FootnoteReference"/>
        </w:rPr>
        <w:footnoteRef/>
      </w:r>
      <w:r>
        <w:t xml:space="preserve"> </w:t>
      </w:r>
      <w:r>
        <w:tab/>
        <w:t xml:space="preserve">All the NSPs whose regulatory proposals we are currently assessing have proposed a gearing ratio consistent with the Guideline. </w:t>
      </w:r>
    </w:p>
  </w:footnote>
  <w:footnote w:id="99">
    <w:p w:rsidR="00ED245F" w:rsidRDefault="00ED245F">
      <w:pPr>
        <w:pStyle w:val="FootnoteText"/>
      </w:pPr>
      <w:r>
        <w:rPr>
          <w:rStyle w:val="FootnoteReference"/>
        </w:rPr>
        <w:footnoteRef/>
      </w:r>
      <w:r>
        <w:t xml:space="preserve"> </w:t>
      </w:r>
      <w:r>
        <w:tab/>
        <w:t xml:space="preserve">See relevant material appendix for  more details about the volume of information. </w:t>
      </w:r>
    </w:p>
  </w:footnote>
  <w:footnote w:id="100">
    <w:p w:rsidR="00ED245F" w:rsidRDefault="00ED245F">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7" w:history="1">
        <w:r w:rsidRPr="00EB1EF2">
          <w:rPr>
            <w:rStyle w:val="Hyperlink"/>
          </w:rPr>
          <w:t>http://www.aer.gov.au/node/18859</w:t>
        </w:r>
      </w:hyperlink>
      <w:r>
        <w:t xml:space="preserve"> .</w:t>
      </w:r>
    </w:p>
  </w:footnote>
  <w:footnote w:id="101">
    <w:p w:rsidR="00ED245F" w:rsidRDefault="00ED245F" w:rsidP="00DB1E6C">
      <w:pPr>
        <w:pStyle w:val="FootnoteText"/>
      </w:pPr>
      <w:r>
        <w:rPr>
          <w:rStyle w:val="FootnoteReference"/>
        </w:rPr>
        <w:footnoteRef/>
      </w:r>
      <w:r>
        <w:t xml:space="preserve"> </w:t>
      </w:r>
      <w:r>
        <w:tab/>
        <w:t>Reasons for why we do not give some information any role are discussed throughout this attachment and relevant appendices.</w:t>
      </w:r>
    </w:p>
  </w:footnote>
  <w:footnote w:id="102">
    <w:p w:rsidR="00ED245F" w:rsidRDefault="00ED245F" w:rsidP="00DB1E6C">
      <w:pPr>
        <w:pStyle w:val="FootnoteText"/>
      </w:pPr>
      <w:r>
        <w:rPr>
          <w:rStyle w:val="FootnoteReference"/>
        </w:rPr>
        <w:footnoteRef/>
      </w:r>
      <w:r>
        <w:t xml:space="preserve"> </w:t>
      </w:r>
      <w:r>
        <w:tab/>
        <w:t>We are concurrently assessing regulatory proposals from eight different NSPs and their different adaptations are also taken into account.</w:t>
      </w:r>
    </w:p>
  </w:footnote>
  <w:footnote w:id="103">
    <w:p w:rsidR="00ED245F" w:rsidRDefault="00ED245F" w:rsidP="00760E51">
      <w:pPr>
        <w:pStyle w:val="FootnoteText"/>
      </w:pPr>
      <w:r>
        <w:rPr>
          <w:rStyle w:val="FootnoteReference"/>
        </w:rPr>
        <w:footnoteRef/>
      </w:r>
      <w:r>
        <w:t xml:space="preserve"> </w:t>
      </w:r>
      <w:r>
        <w:tab/>
        <w:t xml:space="preserve">John C Handley, </w:t>
      </w:r>
      <w:r w:rsidRPr="00450C4F">
        <w:rPr>
          <w:rStyle w:val="AERtextitalic"/>
        </w:rPr>
        <w:t>Advice on return on equity, Report prepared for the AER</w:t>
      </w:r>
      <w:r>
        <w:t>, 16 October 2014, p.5..</w:t>
      </w:r>
    </w:p>
  </w:footnote>
  <w:footnote w:id="104">
    <w:p w:rsidR="00ED245F" w:rsidRDefault="00ED245F" w:rsidP="00DB1E6C">
      <w:pPr>
        <w:pStyle w:val="FootnoteText"/>
      </w:pPr>
      <w:r>
        <w:rPr>
          <w:rStyle w:val="FootnoteReference"/>
        </w:rPr>
        <w:footnoteRef/>
      </w:r>
      <w:r>
        <w:t xml:space="preserve"> </w:t>
      </w:r>
      <w:r>
        <w:tab/>
        <w:t>NER 6.5</w:t>
      </w:r>
      <w:r w:rsidRPr="009477CD">
        <w:t>.2(g).</w:t>
      </w:r>
    </w:p>
  </w:footnote>
  <w:footnote w:id="105">
    <w:p w:rsidR="00ED245F" w:rsidRDefault="00ED245F" w:rsidP="00DB1E6C">
      <w:pPr>
        <w:pStyle w:val="FootnoteText"/>
      </w:pPr>
      <w:r>
        <w:rPr>
          <w:rStyle w:val="FootnoteReference"/>
        </w:rPr>
        <w:footnoteRef/>
      </w:r>
      <w:r>
        <w:t xml:space="preserve"> </w:t>
      </w:r>
      <w:r>
        <w:tab/>
      </w:r>
      <w:r w:rsidRPr="005C00AC">
        <w:t xml:space="preserve">See  Damodaran, </w:t>
      </w:r>
      <w:r w:rsidRPr="005C00AC">
        <w:rPr>
          <w:rStyle w:val="AERtextitalic"/>
        </w:rPr>
        <w:t>Equity risk premiums: determinants, estimation and implications - the 2012 edition</w:t>
      </w:r>
      <w:r w:rsidRPr="005C00AC">
        <w:t>, March 2012, p. 93. He also noted: 'No matter what the premium used by an analyst, whether it be 3% or 12%, there is back-up evidence offered that the premium is appropriate'.</w:t>
      </w:r>
    </w:p>
  </w:footnote>
  <w:footnote w:id="106">
    <w:p w:rsidR="00ED245F" w:rsidRDefault="00ED245F" w:rsidP="00DB1E6C">
      <w:pPr>
        <w:pStyle w:val="FootnoteText"/>
      </w:pPr>
      <w:r>
        <w:rPr>
          <w:rStyle w:val="FootnoteReference"/>
        </w:rPr>
        <w:footnoteRef/>
      </w:r>
      <w:r>
        <w:t xml:space="preserve"> </w:t>
      </w:r>
      <w:r>
        <w:tab/>
      </w:r>
      <w:r w:rsidRPr="005C00AC">
        <w:t xml:space="preserve">M. McKenzie, and G. Partington, </w:t>
      </w:r>
      <w:r w:rsidRPr="005C00AC">
        <w:rPr>
          <w:rStyle w:val="AERtextitalic"/>
        </w:rPr>
        <w:t>Review of the AER’s overall approach to the risk free rate and market risk premium</w:t>
      </w:r>
      <w:r w:rsidRPr="005C00AC">
        <w:t xml:space="preserve">, February 2013, p. 20; M. Lally, </w:t>
      </w:r>
      <w:r w:rsidRPr="005C00AC">
        <w:rPr>
          <w:rStyle w:val="AERtextitalic"/>
        </w:rPr>
        <w:t>Review of the AER’s methodology for the risk free rate and the market risk premium</w:t>
      </w:r>
      <w:r w:rsidRPr="005C00AC">
        <w:t>, March 2013, pp. 14–15; 27–34.</w:t>
      </w:r>
    </w:p>
  </w:footnote>
  <w:footnote w:id="107">
    <w:p w:rsidR="00ED245F" w:rsidRDefault="00ED245F">
      <w:pPr>
        <w:pStyle w:val="FootnoteText"/>
      </w:pPr>
      <w:r>
        <w:rPr>
          <w:rStyle w:val="FootnoteReference"/>
        </w:rPr>
        <w:footnoteRef/>
      </w:r>
      <w:r>
        <w:t xml:space="preserve"> </w:t>
      </w:r>
      <w:r>
        <w:tab/>
        <w:t xml:space="preserve">CEG, </w:t>
      </w:r>
      <w:r w:rsidRPr="009A4E12">
        <w:rPr>
          <w:rStyle w:val="AERtextitalic"/>
        </w:rPr>
        <w:t>WACC estimates: A report for the NSW DNSPs</w:t>
      </w:r>
      <w:r>
        <w:t>, May 2014, pp28-29.</w:t>
      </w:r>
      <w:r>
        <w:tab/>
      </w:r>
    </w:p>
  </w:footnote>
  <w:footnote w:id="108">
    <w:p w:rsidR="00ED245F" w:rsidRDefault="00ED245F" w:rsidP="00DB1E6C">
      <w:pPr>
        <w:pStyle w:val="FootnoteText"/>
      </w:pPr>
      <w:r>
        <w:rPr>
          <w:rStyle w:val="FootnoteReference"/>
        </w:rPr>
        <w:footnoteRef/>
      </w:r>
      <w:r>
        <w:t xml:space="preserve"> </w:t>
      </w:r>
      <w:r>
        <w:tab/>
        <w:t xml:space="preserve">CEG, </w:t>
      </w:r>
      <w:r w:rsidRPr="009A4E12">
        <w:rPr>
          <w:rStyle w:val="AERtextitalic"/>
        </w:rPr>
        <w:t>WACC estimates: A report for the NSW DNSPs</w:t>
      </w:r>
      <w:r>
        <w:t>, May 2014, pp19-26.</w:t>
      </w:r>
    </w:p>
  </w:footnote>
  <w:footnote w:id="109">
    <w:p w:rsidR="00ED245F" w:rsidRDefault="00ED245F">
      <w:pPr>
        <w:pStyle w:val="FootnoteText"/>
      </w:pPr>
      <w:r>
        <w:rPr>
          <w:rStyle w:val="FootnoteReference"/>
        </w:rPr>
        <w:footnoteRef/>
      </w:r>
      <w:r>
        <w:t xml:space="preserve"> </w:t>
      </w:r>
      <w:r>
        <w:tab/>
        <w:t>We base this on an indicative averaging period of 17 September 2014 to 15 October 2014.</w:t>
      </w:r>
    </w:p>
  </w:footnote>
  <w:footnote w:id="110">
    <w:p w:rsidR="00ED245F" w:rsidRDefault="00ED245F" w:rsidP="00DB1E6C">
      <w:pPr>
        <w:pStyle w:val="FootnoteText"/>
      </w:pPr>
      <w:r>
        <w:rPr>
          <w:rStyle w:val="FootnoteReference"/>
        </w:rPr>
        <w:footnoteRef/>
      </w:r>
      <w:r>
        <w:t xml:space="preserve"> </w:t>
      </w:r>
      <w:r>
        <w:tab/>
        <w:t>NER 6.5.2(f).</w:t>
      </w:r>
    </w:p>
  </w:footnote>
  <w:footnote w:id="111">
    <w:p w:rsidR="00ED245F" w:rsidRDefault="00ED245F" w:rsidP="00DB1E6C">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w:t>
      </w:r>
      <w:r>
        <w:rPr>
          <w:rStyle w:val="AERtextitalic"/>
        </w:rPr>
        <w:t xml:space="preserve"> </w:t>
      </w:r>
      <w:r>
        <w:t>December 2013, p. 74</w:t>
      </w:r>
      <w:r w:rsidRPr="00831925">
        <w:t>.</w:t>
      </w:r>
    </w:p>
  </w:footnote>
  <w:footnote w:id="112">
    <w:p w:rsidR="00ED245F" w:rsidRDefault="00ED245F" w:rsidP="00DB1E6C">
      <w:pPr>
        <w:pStyle w:val="FootnoteText"/>
      </w:pPr>
      <w:r>
        <w:rPr>
          <w:rStyle w:val="FootnoteReference"/>
        </w:rPr>
        <w:footnoteRef/>
      </w:r>
      <w:r>
        <w:t xml:space="preserve"> </w:t>
      </w:r>
      <w:r>
        <w:tab/>
        <w:t>NER 6.5.2(g).</w:t>
      </w:r>
    </w:p>
  </w:footnote>
  <w:footnote w:id="113">
    <w:p w:rsidR="00ED245F" w:rsidRDefault="00ED245F" w:rsidP="00DB1E6C">
      <w:pPr>
        <w:pStyle w:val="FootnoteText"/>
      </w:pPr>
      <w:r>
        <w:rPr>
          <w:rStyle w:val="FootnoteReference"/>
        </w:rPr>
        <w:footnoteRef/>
      </w:r>
      <w:r>
        <w:t xml:space="preserve"> </w:t>
      </w:r>
      <w:r>
        <w:tab/>
        <w:t xml:space="preserve">General Manager (AER, Network Regulation), </w:t>
      </w:r>
      <w:r>
        <w:rPr>
          <w:rStyle w:val="AERtextitalic"/>
        </w:rPr>
        <w:t>Letter: R</w:t>
      </w:r>
      <w:r w:rsidRPr="00764D97">
        <w:rPr>
          <w:rStyle w:val="AERtextitalic"/>
        </w:rPr>
        <w:t xml:space="preserve">eturn on equity risk free rate averaging period for </w:t>
      </w:r>
      <w:r>
        <w:rPr>
          <w:rStyle w:val="AERtextitalic"/>
        </w:rPr>
        <w:t>2015–19</w:t>
      </w:r>
      <w:r>
        <w:t>, 14 April 2014 (Confidential).</w:t>
      </w:r>
    </w:p>
  </w:footnote>
  <w:footnote w:id="114">
    <w:p w:rsidR="00ED245F" w:rsidRDefault="00ED245F" w:rsidP="00DB1E6C">
      <w:pPr>
        <w:pStyle w:val="FootnoteText"/>
      </w:pPr>
      <w:r>
        <w:rPr>
          <w:rStyle w:val="FootnoteReference"/>
        </w:rPr>
        <w:footnoteRef/>
      </w:r>
      <w:r>
        <w:t xml:space="preserve"> </w:t>
      </w:r>
      <w:r>
        <w:tab/>
        <w:t>For clarity, service providers can select longer periods for estimating the risk free rate used in the return on debt.</w:t>
      </w:r>
    </w:p>
  </w:footnote>
  <w:footnote w:id="115">
    <w:p w:rsidR="00ED245F" w:rsidRDefault="00ED245F" w:rsidP="00DB1E6C">
      <w:pPr>
        <w:pStyle w:val="FootnoteText"/>
      </w:pPr>
      <w:r>
        <w:rPr>
          <w:rStyle w:val="FootnoteReference"/>
        </w:rPr>
        <w:footnoteRef/>
      </w:r>
      <w:r>
        <w:t xml:space="preserve"> </w:t>
      </w:r>
      <w:r>
        <w:tab/>
        <w:t xml:space="preserve">AER, </w:t>
      </w:r>
      <w:r w:rsidRPr="003A249D">
        <w:rPr>
          <w:rStyle w:val="AERtextitalic"/>
        </w:rPr>
        <w:t>Explanatory statement rate of return guideline (appendices)</w:t>
      </w:r>
      <w:r>
        <w:t>, 17 December 2013, p.83;</w:t>
      </w:r>
      <w:r w:rsidRPr="003A249D">
        <w:t xml:space="preserve"> AER, </w:t>
      </w:r>
      <w:r w:rsidRPr="003A249D">
        <w:rPr>
          <w:rStyle w:val="AERtextitalic"/>
        </w:rPr>
        <w:t>Draft decision: SPI Networks access arrangemen</w:t>
      </w:r>
      <w:r w:rsidRPr="003A249D">
        <w:t>t, September 2012, Appendix B.2.1.</w:t>
      </w:r>
    </w:p>
  </w:footnote>
  <w:footnote w:id="116">
    <w:p w:rsidR="00ED245F" w:rsidRDefault="00ED245F" w:rsidP="00DB1E6C">
      <w:pPr>
        <w:pStyle w:val="FootnoteText"/>
      </w:pPr>
      <w:r>
        <w:rPr>
          <w:rStyle w:val="FootnoteReference"/>
        </w:rPr>
        <w:footnoteRef/>
      </w:r>
      <w:r>
        <w:t xml:space="preserve"> </w:t>
      </w:r>
      <w:r>
        <w:tab/>
        <w:t>This is a conservatively high estimate using our construction of the DGM because we derive this using the upper bound of our long term dividend growth rate assumptions. The averaging period for this estimate is August</w:t>
      </w:r>
      <w:r>
        <w:rPr>
          <w:rFonts w:cs="Gautami"/>
        </w:rPr>
        <w:t>–</w:t>
      </w:r>
      <w:r>
        <w:t>September 2014.</w:t>
      </w:r>
    </w:p>
  </w:footnote>
  <w:footnote w:id="117">
    <w:p w:rsidR="00ED245F" w:rsidRDefault="00ED245F" w:rsidP="00587384">
      <w:pPr>
        <w:pStyle w:val="FootnoteText"/>
      </w:pPr>
      <w:r>
        <w:rPr>
          <w:rStyle w:val="FootnoteReference"/>
        </w:rPr>
        <w:footnoteRef/>
      </w:r>
      <w:r>
        <w:t xml:space="preserve"> </w:t>
      </w:r>
      <w:r>
        <w:tab/>
        <w:t>NER 6.5.2(f).</w:t>
      </w:r>
    </w:p>
  </w:footnote>
  <w:footnote w:id="118">
    <w:p w:rsidR="00ED245F" w:rsidRDefault="00ED245F" w:rsidP="00B91A39">
      <w:pPr>
        <w:pStyle w:val="FootnoteText"/>
      </w:pPr>
      <w:r>
        <w:rPr>
          <w:rStyle w:val="FootnoteReference"/>
        </w:rPr>
        <w:footnoteRef/>
      </w:r>
      <w:r>
        <w:t xml:space="preserve"> </w:t>
      </w:r>
      <w:r>
        <w:tab/>
        <w:t xml:space="preserve">Endeavour Energy, </w:t>
      </w:r>
      <w:r w:rsidRPr="00E235CE">
        <w:rPr>
          <w:rStyle w:val="AERtextitalic"/>
        </w:rPr>
        <w:t>Regulatory proposal</w:t>
      </w:r>
      <w:r>
        <w:t>, May 2014, p. 120.</w:t>
      </w:r>
    </w:p>
  </w:footnote>
  <w:footnote w:id="119">
    <w:p w:rsidR="00ED245F" w:rsidRDefault="00ED245F" w:rsidP="00B91A39">
      <w:pPr>
        <w:pStyle w:val="FootnoteText"/>
      </w:pPr>
      <w:r>
        <w:rPr>
          <w:rStyle w:val="FootnoteReference"/>
        </w:rPr>
        <w:footnoteRef/>
      </w:r>
      <w:r>
        <w:t xml:space="preserve"> </w:t>
      </w:r>
      <w:r>
        <w:tab/>
        <w:t xml:space="preserve">We use historical excess returns, DGMs, market surveys and conditioning variables to inform our estimate of the MRP. We also have regard to other regulators’ approaches to estimating the MRP. </w:t>
      </w:r>
    </w:p>
  </w:footnote>
  <w:footnote w:id="120">
    <w:p w:rsidR="00ED245F" w:rsidRDefault="00ED245F" w:rsidP="00CF36B8">
      <w:pPr>
        <w:pStyle w:val="FootnoteText"/>
      </w:pPr>
      <w:r>
        <w:rPr>
          <w:rStyle w:val="FootnoteReference"/>
        </w:rPr>
        <w:footnoteRef/>
      </w:r>
      <w:r>
        <w:t xml:space="preserve"> </w:t>
      </w:r>
      <w:r>
        <w:tab/>
      </w:r>
      <w:r w:rsidRPr="00FB0FB0">
        <w:rPr>
          <w:rStyle w:val="FootnoteReference"/>
          <w:vertAlign w:val="baseline"/>
        </w:rPr>
        <w:t xml:space="preserve">IPART, </w:t>
      </w:r>
      <w:r w:rsidRPr="00FB0FB0">
        <w:rPr>
          <w:rStyle w:val="AERtextitalic"/>
        </w:rPr>
        <w:t>NSW rail access undertaking review of the rate of return and remaining mine life— Transport final report and decision</w:t>
      </w:r>
      <w:r w:rsidRPr="00FB0FB0">
        <w:rPr>
          <w:rStyle w:val="FootnoteReference"/>
          <w:vertAlign w:val="baseline"/>
        </w:rPr>
        <w:t>, July 2014, p. 13</w:t>
      </w:r>
      <w:r>
        <w:t xml:space="preserve">; </w:t>
      </w:r>
      <w:r w:rsidRPr="006E2103">
        <w:t xml:space="preserve">ERA, </w:t>
      </w:r>
      <w:r w:rsidRPr="00900963">
        <w:rPr>
          <w:rStyle w:val="AERtextitalic"/>
        </w:rPr>
        <w:t>Determination on the 2013 WACC for the freight and urban railway networks</w:t>
      </w:r>
      <w:r w:rsidRPr="006E2103">
        <w:t xml:space="preserve">, July 2013; ESC, </w:t>
      </w:r>
      <w:r w:rsidRPr="00900963">
        <w:rPr>
          <w:rStyle w:val="AERtextitalic"/>
        </w:rPr>
        <w:t>Price review 2013: Greater metropolitan water businesses - Final decision</w:t>
      </w:r>
      <w:r>
        <w:t>, June 2013</w:t>
      </w:r>
      <w:r w:rsidRPr="006E2103">
        <w:t xml:space="preserve">; ESCOSA, </w:t>
      </w:r>
      <w:r w:rsidRPr="00900963">
        <w:rPr>
          <w:rStyle w:val="AERtextitalic"/>
        </w:rPr>
        <w:t>SA Water's water and sewerage revenues 2013/14-2015/16: Final determination - Statement of reasons</w:t>
      </w:r>
      <w:r>
        <w:t>, May 2013.</w:t>
      </w:r>
      <w:r w:rsidRPr="006E2103">
        <w:t xml:space="preserve"> </w:t>
      </w:r>
    </w:p>
  </w:footnote>
  <w:footnote w:id="121">
    <w:p w:rsidR="00ED245F" w:rsidRDefault="00ED245F" w:rsidP="00CF36B8">
      <w:pPr>
        <w:pStyle w:val="FootnoteText"/>
      </w:pPr>
      <w:r>
        <w:rPr>
          <w:rStyle w:val="FootnoteReference"/>
        </w:rPr>
        <w:footnoteRef/>
      </w:r>
      <w:r>
        <w:t xml:space="preserve"> </w:t>
      </w:r>
      <w:r>
        <w:tab/>
        <w:t xml:space="preserve">UnitingCare Australia, </w:t>
      </w:r>
      <w:r w:rsidRPr="00410EF0">
        <w:rPr>
          <w:rStyle w:val="AERtextitalic"/>
        </w:rPr>
        <w:t>Submission to the AER</w:t>
      </w:r>
      <w:r>
        <w:t xml:space="preserve">, 3 September 2014, p. 19; Origin, </w:t>
      </w:r>
      <w:r w:rsidRPr="00410EF0">
        <w:rPr>
          <w:rStyle w:val="AERtextitalic"/>
        </w:rPr>
        <w:t>Submission to ActewAGL</w:t>
      </w:r>
      <w:r w:rsidRPr="00410EF0">
        <w:rPr>
          <w:rStyle w:val="AERtextitalic"/>
          <w:rFonts w:hint="eastAsia"/>
        </w:rPr>
        <w:t>’</w:t>
      </w:r>
      <w:r w:rsidRPr="00410EF0">
        <w:rPr>
          <w:rStyle w:val="AERtextitalic"/>
        </w:rPr>
        <w:t>s regulatory proposal</w:t>
      </w:r>
      <w:r>
        <w:t xml:space="preserve">, 20 August 2014, p. 4; EMRF, </w:t>
      </w:r>
      <w:r w:rsidRPr="00410EF0">
        <w:rPr>
          <w:rStyle w:val="AERtextitalic"/>
        </w:rPr>
        <w:t xml:space="preserve">Submission on </w:t>
      </w:r>
      <w:r>
        <w:rPr>
          <w:rStyle w:val="AERtextitalic"/>
        </w:rPr>
        <w:t>TransGrid</w:t>
      </w:r>
      <w:r w:rsidRPr="00410EF0">
        <w:rPr>
          <w:rStyle w:val="AERtextitalic"/>
          <w:rFonts w:hint="eastAsia"/>
        </w:rPr>
        <w:t>’</w:t>
      </w:r>
      <w:r w:rsidRPr="00410EF0">
        <w:rPr>
          <w:rStyle w:val="AERtextitalic"/>
        </w:rPr>
        <w:t>s revenue proposal 2014–2019</w:t>
      </w:r>
      <w:r>
        <w:t>, 8 August 2014, p. 8.</w:t>
      </w:r>
    </w:p>
  </w:footnote>
  <w:footnote w:id="122">
    <w:p w:rsidR="00ED245F" w:rsidRDefault="00ED245F" w:rsidP="00282BE4">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We also consider Australian empirical estimates from other studies by Henry, the ERA, ACG, SFG and Grant Samuel and Associates Ltd. </w:t>
      </w:r>
    </w:p>
  </w:footnote>
  <w:footnote w:id="123">
    <w:p w:rsidR="00ED245F" w:rsidRDefault="00ED245F" w:rsidP="00DD7805">
      <w:pPr>
        <w:pStyle w:val="FootnoteText"/>
      </w:pPr>
      <w:r>
        <w:rPr>
          <w:rStyle w:val="FootnoteReference"/>
        </w:rPr>
        <w:footnoteRef/>
      </w:r>
      <w:r>
        <w:t xml:space="preserve"> </w:t>
      </w:r>
      <w:r>
        <w:tab/>
        <w:t xml:space="preserve">Since 2010, all our regulatory determinations have applied an equity beta of 0.8. See: AER, </w:t>
      </w:r>
      <w:r w:rsidRPr="00B4312A">
        <w:rPr>
          <w:rStyle w:val="AERtextitalic"/>
        </w:rPr>
        <w:t xml:space="preserve">Review of WACC parameters: </w:t>
      </w:r>
      <w:r>
        <w:rPr>
          <w:rStyle w:val="AERtextitalic"/>
        </w:rPr>
        <w:t>F</w:t>
      </w:r>
      <w:r w:rsidRPr="00B4312A">
        <w:rPr>
          <w:rStyle w:val="AERtextitalic"/>
        </w:rPr>
        <w:t>inal decision</w:t>
      </w:r>
      <w:r>
        <w:t>, May 2009, p. v.</w:t>
      </w:r>
    </w:p>
  </w:footnote>
  <w:footnote w:id="124">
    <w:p w:rsidR="00ED245F" w:rsidRDefault="00ED245F">
      <w:pPr>
        <w:pStyle w:val="FootnoteText"/>
      </w:pPr>
      <w:r>
        <w:rPr>
          <w:rStyle w:val="FootnoteReference"/>
        </w:rPr>
        <w:footnoteRef/>
      </w:r>
      <w:r>
        <w:t xml:space="preserve"> </w:t>
      </w:r>
      <w:r>
        <w:tab/>
        <w:t xml:space="preserve">See section ‘Step three: implementing the foundation model’. </w:t>
      </w:r>
    </w:p>
  </w:footnote>
  <w:footnote w:id="125">
    <w:p w:rsidR="00ED245F" w:rsidRDefault="00ED245F">
      <w:pPr>
        <w:pStyle w:val="FootnoteText"/>
      </w:pPr>
      <w:r>
        <w:rPr>
          <w:rStyle w:val="FootnoteReference"/>
        </w:rPr>
        <w:footnoteRef/>
      </w:r>
      <w:r>
        <w:t xml:space="preserve"> </w:t>
      </w:r>
      <w:r>
        <w:tab/>
        <w:t xml:space="preserve">Based on our draft decision and the following reports: AER, </w:t>
      </w:r>
      <w:r w:rsidRPr="00636735">
        <w:rPr>
          <w:rStyle w:val="AERtextitalic"/>
        </w:rPr>
        <w:t>Rate of return guideline</w:t>
      </w:r>
      <w:r>
        <w:t xml:space="preserve">, December 2013, p. 15;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63; Norske Skog Paper Mills, </w:t>
      </w:r>
      <w:r w:rsidRPr="00B4312A">
        <w:rPr>
          <w:rStyle w:val="AERtextitalic"/>
        </w:rPr>
        <w:t>Submission to</w:t>
      </w:r>
      <w:r w:rsidRPr="00E008F6">
        <w:rPr>
          <w:rStyle w:val="AERtextitalic"/>
        </w:rPr>
        <w:t xml:space="preserve"> </w:t>
      </w:r>
      <w:r>
        <w:rPr>
          <w:rStyle w:val="AERtextitalic"/>
        </w:rPr>
        <w:t>TransGrid</w:t>
      </w:r>
      <w:r w:rsidRPr="00E008F6">
        <w:rPr>
          <w:rStyle w:val="AERtextitalic"/>
        </w:rPr>
        <w:t>’s</w:t>
      </w:r>
      <w:r>
        <w:rPr>
          <w:rStyle w:val="AERtextitalic"/>
        </w:rPr>
        <w:t xml:space="preserve"> revenue proposal for 2014–19</w:t>
      </w:r>
      <w:r>
        <w:t xml:space="preserve">, August 2014, p. 8; Origin, </w:t>
      </w:r>
      <w:r w:rsidRPr="009A4E12">
        <w:rPr>
          <w:rStyle w:val="AERtextitalic"/>
        </w:rPr>
        <w:t>Submission to ActewAGL</w:t>
      </w:r>
      <w:r w:rsidRPr="009A4E12">
        <w:rPr>
          <w:rStyle w:val="AERtextitalic"/>
          <w:rFonts w:hint="eastAsia"/>
        </w:rPr>
        <w:t>’</w:t>
      </w:r>
      <w:r w:rsidRPr="009A4E12">
        <w:rPr>
          <w:rStyle w:val="AERtextitalic"/>
        </w:rPr>
        <w:t>s regulatory proposal</w:t>
      </w:r>
      <w:r>
        <w:rPr>
          <w:rStyle w:val="AERtextitalic"/>
        </w:rPr>
        <w:t xml:space="preserve"> for 2014–19</w:t>
      </w:r>
      <w:r>
        <w:t xml:space="preserve">, August 2014, p. 4; CEG, </w:t>
      </w:r>
      <w:r w:rsidRPr="009A4E12">
        <w:rPr>
          <w:rStyle w:val="AERtextitalic"/>
        </w:rPr>
        <w:t>WACC estimates: A report for the NSW DNSPs</w:t>
      </w:r>
      <w:r>
        <w:t xml:space="preserve">, May 2014, p. 7; NERA, </w:t>
      </w:r>
      <w:r w:rsidRPr="009A4E12">
        <w:rPr>
          <w:rStyle w:val="AERtextitalic"/>
        </w:rPr>
        <w:t>Return on capital of a regulated electricity network</w:t>
      </w:r>
      <w:r>
        <w:t xml:space="preserve">, May 2014, p. 79. SFG proposes 0.82 in SFG, </w:t>
      </w:r>
      <w:r w:rsidRPr="009A4E12">
        <w:rPr>
          <w:rStyle w:val="AERtextitalic"/>
        </w:rPr>
        <w:t>Equity beta</w:t>
      </w:r>
      <w:r>
        <w:t xml:space="preserve">, May 2014, p. 41 and 0.91 in SFG, </w:t>
      </w:r>
      <w:r w:rsidRPr="009A4E12">
        <w:rPr>
          <w:rStyle w:val="AERtextitalic"/>
        </w:rPr>
        <w:t>The required return on equity for regulated gas and electricity network businesses</w:t>
      </w:r>
      <w:r>
        <w:t>, May 2014, p. 11.</w:t>
      </w:r>
    </w:p>
  </w:footnote>
  <w:footnote w:id="126">
    <w:p w:rsidR="00ED245F" w:rsidRDefault="00ED245F" w:rsidP="00AC5772">
      <w:pPr>
        <w:pStyle w:val="FootnoteText"/>
      </w:pPr>
      <w:r>
        <w:rPr>
          <w:rStyle w:val="FootnoteReference"/>
        </w:rPr>
        <w:footnoteRef/>
      </w:r>
      <w:r>
        <w:t xml:space="preserve"> </w:t>
      </w:r>
      <w:r>
        <w:tab/>
        <w:t>Our task is to determine the efficient financing costs commensurate with the risk of providing regulated network service by an efficient benchmark entity (allowed rate of return objective). Risks in this context are those which are compensated via the return on equity (systematic risks).</w:t>
      </w:r>
    </w:p>
  </w:footnote>
  <w:footnote w:id="127">
    <w:p w:rsidR="00ED245F" w:rsidRDefault="00ED245F">
      <w:pPr>
        <w:pStyle w:val="FootnoteText"/>
      </w:pPr>
      <w:r>
        <w:rPr>
          <w:rStyle w:val="FootnoteReference"/>
        </w:rPr>
        <w:footnoteRef/>
      </w:r>
      <w:r>
        <w:t xml:space="preserve"> </w:t>
      </w:r>
      <w:r>
        <w:tab/>
        <w:t>To calculate this, we use the RBA’s published spread to CGS on 10 year BBB non-financial corporate bonds (as at the end of September 2014).</w:t>
      </w:r>
    </w:p>
  </w:footnote>
  <w:footnote w:id="128">
    <w:p w:rsidR="00ED245F" w:rsidRDefault="00ED245F" w:rsidP="00C01148">
      <w:pPr>
        <w:pStyle w:val="FootnoteText"/>
      </w:pPr>
      <w:r>
        <w:rPr>
          <w:rStyle w:val="FootnoteReference"/>
        </w:rPr>
        <w:footnoteRef/>
      </w:r>
      <w:r>
        <w:t xml:space="preserve"> </w:t>
      </w:r>
      <w:r>
        <w:tab/>
        <w:t xml:space="preserve">Henry, </w:t>
      </w:r>
      <w:r w:rsidRPr="000C60D2">
        <w:rPr>
          <w:rStyle w:val="AERtextitalic"/>
        </w:rPr>
        <w:t>Estimating β: An update</w:t>
      </w:r>
      <w:r>
        <w:t>, April 2014.</w:t>
      </w:r>
    </w:p>
  </w:footnote>
  <w:footnote w:id="129">
    <w:p w:rsidR="00ED245F" w:rsidRDefault="00ED245F" w:rsidP="00C01148">
      <w:pPr>
        <w:pStyle w:val="FootnoteText"/>
      </w:pPr>
      <w:r>
        <w:rPr>
          <w:rStyle w:val="FootnoteReference"/>
        </w:rPr>
        <w:footnoteRef/>
      </w:r>
      <w:r>
        <w:t xml:space="preserve"> </w:t>
      </w:r>
      <w:r>
        <w:tab/>
        <w:t xml:space="preserve">For example, see: </w:t>
      </w:r>
      <w:r w:rsidRPr="000741B4">
        <w:t xml:space="preserve">UnitingCare, </w:t>
      </w:r>
      <w:r w:rsidRPr="000C60D2">
        <w:rPr>
          <w:rStyle w:val="AERtextitalic"/>
        </w:rPr>
        <w:t>Submission to ActewAGL’s regulatory proposal for 2014–19</w:t>
      </w:r>
      <w:r w:rsidRPr="000741B4">
        <w:t>, September 2014, p. 20.</w:t>
      </w:r>
      <w:r>
        <w:t xml:space="preserve"> More examples can be found in our discussion on equity beta in Step 3.</w:t>
      </w:r>
    </w:p>
  </w:footnote>
  <w:footnote w:id="130">
    <w:p w:rsidR="00ED245F" w:rsidRDefault="00ED245F" w:rsidP="00C52D3A">
      <w:pPr>
        <w:pStyle w:val="FootnoteText"/>
      </w:pPr>
      <w:r>
        <w:rPr>
          <w:rStyle w:val="FootnoteReference"/>
        </w:rPr>
        <w:footnoteRef/>
      </w:r>
      <w:r>
        <w:t xml:space="preserve"> </w:t>
      </w:r>
      <w:r>
        <w:tab/>
        <w:t>This is a high level conservative estimate that does not include the gas networks that we regulate.</w:t>
      </w:r>
    </w:p>
  </w:footnote>
  <w:footnote w:id="131">
    <w:p w:rsidR="00ED245F" w:rsidRDefault="00ED245F" w:rsidP="00C2237E">
      <w:pPr>
        <w:pStyle w:val="FootnoteText"/>
      </w:pPr>
      <w:r>
        <w:rPr>
          <w:rStyle w:val="FootnoteReference"/>
        </w:rPr>
        <w:footnoteRef/>
      </w:r>
      <w:r>
        <w:t xml:space="preserve"> </w:t>
      </w:r>
      <w:r>
        <w:tab/>
      </w:r>
      <w:r w:rsidRPr="00C2237E">
        <w:rPr>
          <w:rStyle w:val="FootnoteReference"/>
          <w:vertAlign w:val="baseline"/>
        </w:rPr>
        <w:t>In using an equity beta of 0.7 and an MRP of 6.5 per cent, we have reduced the allowed ERP by 0.25 per cent relative to our recent regulatory decisions.</w:t>
      </w:r>
      <w:r>
        <w:t xml:space="preserve"> </w:t>
      </w:r>
      <w:r>
        <w:rPr>
          <w:rStyle w:val="FootnoteReference"/>
          <w:vertAlign w:val="baseline"/>
        </w:rPr>
        <w:t>Compared with the</w:t>
      </w:r>
      <w:r>
        <w:t xml:space="preserve"> AER’s</w:t>
      </w:r>
      <w:r w:rsidRPr="00C2237E">
        <w:rPr>
          <w:rStyle w:val="FootnoteReference"/>
          <w:vertAlign w:val="baseline"/>
        </w:rPr>
        <w:t xml:space="preserve"> previous decision</w:t>
      </w:r>
      <w:r w:rsidRPr="00EF64D6">
        <w:rPr>
          <w:rStyle w:val="FootnoteReference"/>
          <w:vertAlign w:val="baseline"/>
        </w:rPr>
        <w:t xml:space="preserve"> </w:t>
      </w:r>
      <w:r>
        <w:t xml:space="preserve">for </w:t>
      </w:r>
      <w:r>
        <w:rPr>
          <w:rStyle w:val="FootnoteReference"/>
          <w:vertAlign w:val="baseline"/>
        </w:rPr>
        <w:t>E</w:t>
      </w:r>
      <w:r>
        <w:t>ndeavour Energy</w:t>
      </w:r>
      <w:r>
        <w:rPr>
          <w:rStyle w:val="FootnoteReference"/>
          <w:vertAlign w:val="baseline"/>
        </w:rPr>
        <w:t>,</w:t>
      </w:r>
      <w:r w:rsidRPr="00C2237E">
        <w:rPr>
          <w:rStyle w:val="FootnoteReference"/>
          <w:vertAlign w:val="baseline"/>
        </w:rPr>
        <w:t xml:space="preserve"> the allowed ERP is lower by </w:t>
      </w:r>
      <w:r>
        <w:rPr>
          <w:rStyle w:val="FootnoteReference"/>
          <w:vertAlign w:val="baseline"/>
        </w:rPr>
        <w:t>1</w:t>
      </w:r>
      <w:r>
        <w:t>.45</w:t>
      </w:r>
      <w:r w:rsidRPr="00C2237E">
        <w:rPr>
          <w:rStyle w:val="FootnoteReference"/>
          <w:vertAlign w:val="baseline"/>
        </w:rPr>
        <w:t xml:space="preserve"> per cent.</w:t>
      </w:r>
      <w:r>
        <w:t xml:space="preserve"> The previous decision adopted the NER, chapter 6 specified values for MRP of 6.0 per cent and equity beta of 1.0.</w:t>
      </w:r>
    </w:p>
  </w:footnote>
  <w:footnote w:id="132">
    <w:p w:rsidR="00ED245F" w:rsidRDefault="00ED245F" w:rsidP="00CB6CE4">
      <w:pPr>
        <w:pStyle w:val="FootnoteText"/>
      </w:pPr>
      <w:r>
        <w:rPr>
          <w:rStyle w:val="FootnoteReference"/>
        </w:rPr>
        <w:footnoteRef/>
      </w:r>
      <w:r>
        <w:t xml:space="preserve"> </w:t>
      </w:r>
      <w:r>
        <w:tab/>
        <w:t>Due to the regulatory regime and the businesses' monopoly positions shielding them from systematic risk; as well as the measured debt yields likely understating the expected return due to default risk. For more information, see step 2 discussion.</w:t>
      </w:r>
    </w:p>
  </w:footnote>
  <w:footnote w:id="133">
    <w:p w:rsidR="00ED245F" w:rsidRPr="00C2237E" w:rsidRDefault="00ED245F" w:rsidP="00C2237E">
      <w:pPr>
        <w:pStyle w:val="FootnoteText"/>
      </w:pPr>
      <w:r>
        <w:rPr>
          <w:rStyle w:val="FootnoteReference"/>
        </w:rPr>
        <w:footnoteRef/>
      </w:r>
      <w:r>
        <w:t xml:space="preserve"> </w:t>
      </w:r>
      <w:r>
        <w:tab/>
        <w:t>NER, cl 6.5</w:t>
      </w:r>
      <w:r w:rsidRPr="00C2237E">
        <w:t>.2(e)</w:t>
      </w:r>
      <w:r>
        <w:t>.</w:t>
      </w:r>
    </w:p>
    <w:p w:rsidR="00ED245F" w:rsidRDefault="00ED245F" w:rsidP="00957F0D">
      <w:pPr>
        <w:pStyle w:val="FootnoteText"/>
      </w:pPr>
    </w:p>
  </w:footnote>
  <w:footnote w:id="134">
    <w:p w:rsidR="00ED245F" w:rsidRDefault="00ED245F" w:rsidP="00760BFA">
      <w:pPr>
        <w:pStyle w:val="FootnoteText"/>
      </w:pPr>
      <w:r>
        <w:rPr>
          <w:rStyle w:val="FootnoteReference"/>
        </w:rPr>
        <w:footnoteRef/>
      </w:r>
      <w:r>
        <w:t xml:space="preserve"> </w:t>
      </w:r>
      <w:r>
        <w:tab/>
        <w:t>We have not included the criterion on quantitative modelling because this does not apply to CGS.</w:t>
      </w:r>
    </w:p>
  </w:footnote>
  <w:footnote w:id="135">
    <w:p w:rsidR="00ED245F" w:rsidRDefault="00ED245F" w:rsidP="00760BFA">
      <w:pPr>
        <w:pStyle w:val="FootnoteText"/>
      </w:pPr>
      <w:r>
        <w:rPr>
          <w:rStyle w:val="FootnoteReference"/>
        </w:rPr>
        <w:footnoteRef/>
      </w:r>
      <w:r>
        <w:t xml:space="preserve"> </w:t>
      </w:r>
      <w:r>
        <w:tab/>
      </w:r>
      <w:r w:rsidRPr="002A072A">
        <w:t xml:space="preserve">See, for example, Lally, </w:t>
      </w:r>
      <w:r w:rsidRPr="008A2381">
        <w:rPr>
          <w:rStyle w:val="AERtextitalic"/>
        </w:rPr>
        <w:t>The present value principle</w:t>
      </w:r>
      <w:r w:rsidRPr="002A072A">
        <w:t xml:space="preserve">, March 2013, p. 13, and Wright, </w:t>
      </w:r>
      <w:r w:rsidRPr="008A2381">
        <w:rPr>
          <w:rStyle w:val="AERtextitalic"/>
        </w:rPr>
        <w:t>Review of risk free rate and Cost of equity estimates: A comparison of UK approaches with the AER</w:t>
      </w:r>
      <w:r w:rsidRPr="002A072A">
        <w:t>, October 2012, p. 3.</w:t>
      </w:r>
    </w:p>
  </w:footnote>
  <w:footnote w:id="136">
    <w:p w:rsidR="00ED245F" w:rsidRDefault="00ED245F" w:rsidP="00760BFA">
      <w:pPr>
        <w:pStyle w:val="FootnoteText"/>
      </w:pPr>
      <w:r>
        <w:rPr>
          <w:rStyle w:val="FootnoteReference"/>
        </w:rPr>
        <w:footnoteRef/>
      </w:r>
      <w:r>
        <w:t xml:space="preserve"> </w:t>
      </w:r>
      <w:r>
        <w:tab/>
      </w:r>
      <w:r w:rsidRPr="002A072A">
        <w:t>RBA,</w:t>
      </w:r>
      <w:r w:rsidRPr="008A2381">
        <w:rPr>
          <w:rStyle w:val="AERtextitalic"/>
        </w:rPr>
        <w:t xml:space="preserve"> Letter to the ACCC: The Commonwealth Government Securities Market</w:t>
      </w:r>
      <w:r w:rsidRPr="002A072A">
        <w:t xml:space="preserve">, </w:t>
      </w:r>
      <w:r>
        <w:t xml:space="preserve">16 </w:t>
      </w:r>
      <w:r w:rsidRPr="002A072A">
        <w:t>July 2012, p. 1.</w:t>
      </w:r>
    </w:p>
  </w:footnote>
  <w:footnote w:id="137">
    <w:p w:rsidR="00ED245F" w:rsidRDefault="00ED245F" w:rsidP="00760BFA">
      <w:pPr>
        <w:pStyle w:val="FootnoteText"/>
      </w:pPr>
      <w:r>
        <w:rPr>
          <w:rStyle w:val="FootnoteReference"/>
        </w:rPr>
        <w:footnoteRef/>
      </w:r>
      <w:r>
        <w:t xml:space="preserve"> </w:t>
      </w:r>
      <w:r>
        <w:tab/>
        <w:t>RBA</w:t>
      </w:r>
      <w:r w:rsidRPr="002A072A">
        <w:t xml:space="preserve">, </w:t>
      </w:r>
      <w:r w:rsidRPr="008A2381">
        <w:rPr>
          <w:rStyle w:val="AERtextitalic"/>
        </w:rPr>
        <w:t>Letter to the ACCC: The Commonwealth Government Securities Market</w:t>
      </w:r>
      <w:r>
        <w:t>, 16 July 2012</w:t>
      </w:r>
      <w:r w:rsidRPr="002A072A">
        <w:t xml:space="preserve">; Australian Treasury and </w:t>
      </w:r>
      <w:r>
        <w:t>AOFM</w:t>
      </w:r>
      <w:r w:rsidRPr="002A072A">
        <w:t xml:space="preserve">, </w:t>
      </w:r>
      <w:r w:rsidRPr="008A2381">
        <w:rPr>
          <w:rStyle w:val="AERtextitalic"/>
        </w:rPr>
        <w:t>Letter to the ACCC: The Commonwealth Government Securities Market</w:t>
      </w:r>
      <w:r>
        <w:t>, 18 July 2012, p. 2</w:t>
      </w:r>
      <w:r w:rsidRPr="002A072A">
        <w:t>.</w:t>
      </w:r>
    </w:p>
  </w:footnote>
  <w:footnote w:id="138">
    <w:p w:rsidR="00ED245F" w:rsidRDefault="00ED245F" w:rsidP="00760BFA">
      <w:pPr>
        <w:pStyle w:val="FootnoteText"/>
      </w:pPr>
      <w:r>
        <w:rPr>
          <w:rStyle w:val="FootnoteReference"/>
        </w:rPr>
        <w:footnoteRef/>
      </w:r>
      <w:r>
        <w:t xml:space="preserve"> </w:t>
      </w:r>
      <w:r>
        <w:tab/>
        <w:t>NER 6.5</w:t>
      </w:r>
      <w:r w:rsidRPr="009477CD">
        <w:t>.2(g).</w:t>
      </w:r>
    </w:p>
  </w:footnote>
  <w:footnote w:id="139">
    <w:p w:rsidR="00ED245F" w:rsidRDefault="00ED245F" w:rsidP="00760BFA">
      <w:pPr>
        <w:pStyle w:val="FootnoteText"/>
      </w:pPr>
      <w:r>
        <w:rPr>
          <w:rStyle w:val="FootnoteReference"/>
        </w:rPr>
        <w:footnoteRef/>
      </w:r>
      <w:r>
        <w:t xml:space="preserve"> </w:t>
      </w:r>
      <w:r>
        <w:tab/>
      </w:r>
      <w:r w:rsidRPr="009477CD">
        <w:t xml:space="preserve">AER, </w:t>
      </w:r>
      <w:r w:rsidRPr="005C00AC">
        <w:rPr>
          <w:rStyle w:val="AERtextitalic"/>
        </w:rPr>
        <w:t>Rate of return guideline</w:t>
      </w:r>
      <w:r w:rsidRPr="009477CD">
        <w:t>, 17 December 2013, p. 16.</w:t>
      </w:r>
    </w:p>
  </w:footnote>
  <w:footnote w:id="140">
    <w:p w:rsidR="00ED245F" w:rsidRDefault="00ED245F" w:rsidP="00B91A39">
      <w:pPr>
        <w:pStyle w:val="FootnoteText"/>
      </w:pPr>
      <w:r>
        <w:rPr>
          <w:rStyle w:val="FootnoteReference"/>
        </w:rPr>
        <w:footnoteRef/>
      </w:r>
      <w:r>
        <w:t xml:space="preserve"> </w:t>
      </w:r>
      <w:r>
        <w:tab/>
        <w:t xml:space="preserve">Endeavour Energy, </w:t>
      </w:r>
      <w:r w:rsidRPr="00E235CE">
        <w:rPr>
          <w:rStyle w:val="AERtextitalic"/>
        </w:rPr>
        <w:t>Regulatory proposal</w:t>
      </w:r>
      <w:r>
        <w:t xml:space="preserve">, May 2014, p. 122. Reference to </w:t>
      </w:r>
      <w:r w:rsidRPr="00951B04">
        <w:t xml:space="preserve">NERA, </w:t>
      </w:r>
      <w:r w:rsidRPr="00CF7554">
        <w:rPr>
          <w:rStyle w:val="AERtextitalic"/>
        </w:rPr>
        <w:t>The market, size and value premiums</w:t>
      </w:r>
      <w:r w:rsidRPr="00951B04">
        <w:t>, June 2013, p</w:t>
      </w:r>
      <w:r>
        <w:t xml:space="preserve">. </w:t>
      </w:r>
      <w:r w:rsidRPr="00951B04">
        <w:t>17</w:t>
      </w:r>
      <w:r>
        <w:t>.</w:t>
      </w:r>
    </w:p>
  </w:footnote>
  <w:footnote w:id="141">
    <w:p w:rsidR="00ED245F" w:rsidRDefault="00ED245F" w:rsidP="00760BFA">
      <w:pPr>
        <w:pStyle w:val="FootnoteText"/>
      </w:pPr>
      <w:r>
        <w:rPr>
          <w:rStyle w:val="FootnoteReference"/>
        </w:rPr>
        <w:footnoteRef/>
      </w:r>
      <w:r>
        <w:t xml:space="preserve"> </w:t>
      </w:r>
      <w:r>
        <w:tab/>
      </w:r>
      <w:r w:rsidRPr="005C00AC">
        <w:t xml:space="preserve">See  Damodaran, </w:t>
      </w:r>
      <w:r w:rsidRPr="005C00AC">
        <w:rPr>
          <w:rStyle w:val="AERtextitalic"/>
        </w:rPr>
        <w:t>Equity risk premiums: determinants, estimation and implications - the 2012 edition</w:t>
      </w:r>
      <w:r w:rsidRPr="005C00AC">
        <w:t>, March 2012, p. 93. He also noted: 'No matter what the premium used by an analyst, whether it be 3% or 12%, there is back-up evidence offered that the premium is appropriate'.</w:t>
      </w:r>
    </w:p>
  </w:footnote>
  <w:footnote w:id="142">
    <w:p w:rsidR="00ED245F" w:rsidRDefault="00ED245F" w:rsidP="00760BFA">
      <w:pPr>
        <w:pStyle w:val="FootnoteText"/>
      </w:pPr>
      <w:r>
        <w:rPr>
          <w:rStyle w:val="FootnoteReference"/>
        </w:rPr>
        <w:footnoteRef/>
      </w:r>
      <w:r>
        <w:t xml:space="preserve"> </w:t>
      </w:r>
      <w:r>
        <w:tab/>
      </w:r>
      <w:r w:rsidRPr="005C00AC">
        <w:t xml:space="preserve">AER, </w:t>
      </w:r>
      <w:r w:rsidRPr="005C00AC">
        <w:rPr>
          <w:rStyle w:val="AERtextitalic"/>
        </w:rPr>
        <w:t>Explanatory statement rate of return guideline</w:t>
      </w:r>
      <w:r w:rsidRPr="005C00AC">
        <w:t>, 17 December 2013, pp. 90–91.</w:t>
      </w:r>
    </w:p>
  </w:footnote>
  <w:footnote w:id="143">
    <w:p w:rsidR="00ED245F" w:rsidRDefault="00ED245F" w:rsidP="00760BFA">
      <w:pPr>
        <w:pStyle w:val="FootnoteText"/>
      </w:pPr>
      <w:r>
        <w:rPr>
          <w:rStyle w:val="FootnoteReference"/>
        </w:rPr>
        <w:footnoteRef/>
      </w:r>
      <w:r>
        <w:t xml:space="preserve"> </w:t>
      </w:r>
      <w:r>
        <w:tab/>
      </w:r>
      <w:r w:rsidRPr="005C00AC">
        <w:t xml:space="preserve">M. McKenzie, and G. Partington, </w:t>
      </w:r>
      <w:r w:rsidRPr="005C00AC">
        <w:rPr>
          <w:rStyle w:val="AERtextitalic"/>
        </w:rPr>
        <w:t>Review of the AER’s overall approach to the risk free rate and market risk premium</w:t>
      </w:r>
      <w:r w:rsidRPr="005C00AC">
        <w:t xml:space="preserve">, February 2013, p. 20; M. Lally, </w:t>
      </w:r>
      <w:r w:rsidRPr="005C00AC">
        <w:rPr>
          <w:rStyle w:val="AERtextitalic"/>
        </w:rPr>
        <w:t>Review of the AER’s methodology for the risk free rate and the market risk premium</w:t>
      </w:r>
      <w:r w:rsidRPr="005C00AC">
        <w:t>, March 2013, pp. 14–15; 27–34.</w:t>
      </w:r>
    </w:p>
  </w:footnote>
  <w:footnote w:id="144">
    <w:p w:rsidR="00ED245F" w:rsidRDefault="00ED245F" w:rsidP="00760BFA">
      <w:pPr>
        <w:pStyle w:val="FootnoteText"/>
      </w:pPr>
      <w:r>
        <w:rPr>
          <w:rStyle w:val="FootnoteReference"/>
        </w:rPr>
        <w:footnoteRef/>
      </w:r>
      <w:r>
        <w:t xml:space="preserve"> </w:t>
      </w:r>
      <w:r>
        <w:tab/>
      </w:r>
      <w:r w:rsidRPr="005C00AC">
        <w:t xml:space="preserve">Damodaran, </w:t>
      </w:r>
      <w:r w:rsidRPr="005C00AC">
        <w:rPr>
          <w:rStyle w:val="AERtextitalic"/>
        </w:rPr>
        <w:t>Equity risk premiums: determinants, estimation and implications - the 2012 edition</w:t>
      </w:r>
      <w:r w:rsidRPr="005C00AC">
        <w:t>, March 2012, p. 93. He also noted: 'No matter what the premium used by an analyst, whether it be 3% or 12%, there is back-up evidence offered that the premium is appropriate'.</w:t>
      </w:r>
    </w:p>
  </w:footnote>
  <w:footnote w:id="145">
    <w:p w:rsidR="00ED245F" w:rsidRDefault="00ED245F" w:rsidP="00760BFA">
      <w:pPr>
        <w:pStyle w:val="FootnoteText"/>
      </w:pPr>
      <w:r>
        <w:rPr>
          <w:rStyle w:val="FootnoteReference"/>
        </w:rPr>
        <w:footnoteRef/>
      </w:r>
      <w:r>
        <w:t xml:space="preserve"> </w:t>
      </w:r>
      <w:r>
        <w:tab/>
        <w:t>For example, Grant Samuel initially estimates the return on equity with a Sharpe</w:t>
      </w:r>
      <w:r>
        <w:rPr>
          <w:rFonts w:cs="Gautami"/>
        </w:rPr>
        <w:t>–</w:t>
      </w:r>
      <w:r>
        <w:t xml:space="preserve">Lintner CAPM, using an MRP based on historical excess returns. It then considers a broad range of evidence. This includes </w:t>
      </w:r>
      <w:r w:rsidRPr="00195B92">
        <w:t>market s</w:t>
      </w:r>
      <w:r>
        <w:t xml:space="preserve">entiment (including volatility), </w:t>
      </w:r>
      <w:r w:rsidRPr="00195B92">
        <w:t xml:space="preserve">other </w:t>
      </w:r>
      <w:r>
        <w:t>risk premiums measures (such as</w:t>
      </w:r>
      <w:r w:rsidRPr="00195B92">
        <w:t xml:space="preserve"> bond premiums</w:t>
      </w:r>
      <w:r>
        <w:t>), differences between</w:t>
      </w:r>
      <w:r w:rsidRPr="00195B92">
        <w:t xml:space="preserve"> current </w:t>
      </w:r>
      <w:r>
        <w:t xml:space="preserve">and historical </w:t>
      </w:r>
      <w:r w:rsidRPr="00195B92">
        <w:t>bo</w:t>
      </w:r>
      <w:r>
        <w:t>nd rates, analysts' rate of return estimates and DGMs. See Grant Samuel, Cost of equity capital, 22 May 2014, p. 5.</w:t>
      </w:r>
    </w:p>
  </w:footnote>
  <w:footnote w:id="146">
    <w:p w:rsidR="00ED245F" w:rsidRDefault="00ED245F" w:rsidP="00760BFA">
      <w:pPr>
        <w:pStyle w:val="FootnoteText"/>
      </w:pPr>
      <w:r>
        <w:rPr>
          <w:rStyle w:val="FootnoteReference"/>
        </w:rPr>
        <w:footnoteRef/>
      </w:r>
      <w:r>
        <w:t xml:space="preserve"> </w:t>
      </w:r>
      <w:r>
        <w:tab/>
      </w:r>
      <w:r w:rsidRPr="004D7D85">
        <w:t xml:space="preserve">Dimson, Marsh and Staunton, </w:t>
      </w:r>
      <w:r w:rsidRPr="00FC7C8A">
        <w:rPr>
          <w:rStyle w:val="AERtextitalic"/>
        </w:rPr>
        <w:t>Credit Suisse Global Investment Returns Sourcebook 2012</w:t>
      </w:r>
      <w:r w:rsidRPr="004D7D85">
        <w:t>, February 2012, p.</w:t>
      </w:r>
      <w:r>
        <w:t xml:space="preserve"> </w:t>
      </w:r>
      <w:r w:rsidRPr="004D7D85">
        <w:t>37.</w:t>
      </w:r>
    </w:p>
  </w:footnote>
  <w:footnote w:id="147">
    <w:p w:rsidR="00ED245F" w:rsidRDefault="00ED245F" w:rsidP="00760BFA">
      <w:pPr>
        <w:pStyle w:val="FootnoteText"/>
      </w:pPr>
      <w:r>
        <w:rPr>
          <w:rStyle w:val="FootnoteReference"/>
        </w:rPr>
        <w:footnoteRef/>
      </w:r>
      <w:r>
        <w:t xml:space="preserve"> </w:t>
      </w:r>
      <w:r>
        <w:tab/>
      </w:r>
      <w:r w:rsidRPr="000E20AE">
        <w:t xml:space="preserve">Lally, </w:t>
      </w:r>
      <w:r w:rsidRPr="00900963">
        <w:rPr>
          <w:rStyle w:val="AERtextitalic"/>
        </w:rPr>
        <w:t>Review of the AER’s methodology</w:t>
      </w:r>
      <w:r w:rsidRPr="000E20AE">
        <w:t>, March 2013, p.</w:t>
      </w:r>
      <w:r>
        <w:t xml:space="preserve"> </w:t>
      </w:r>
      <w:r w:rsidRPr="000E20AE">
        <w:t>32.</w:t>
      </w:r>
    </w:p>
  </w:footnote>
  <w:footnote w:id="148">
    <w:p w:rsidR="00ED245F" w:rsidRDefault="00ED245F" w:rsidP="00760BFA">
      <w:pPr>
        <w:pStyle w:val="FootnoteText"/>
      </w:pPr>
      <w:r>
        <w:rPr>
          <w:rStyle w:val="FootnoteReference"/>
        </w:rPr>
        <w:footnoteRef/>
      </w:r>
      <w:r>
        <w:t xml:space="preserve"> </w:t>
      </w:r>
      <w:r>
        <w:tab/>
      </w:r>
      <w:r w:rsidRPr="002939E3">
        <w:t xml:space="preserve">SFG, </w:t>
      </w:r>
      <w:r w:rsidRPr="00900963">
        <w:rPr>
          <w:rStyle w:val="AERtextitalic"/>
        </w:rPr>
        <w:t>Market risk premium: An updated assessment and the derivation of conditio</w:t>
      </w:r>
      <w:r>
        <w:rPr>
          <w:rStyle w:val="AERtextitalic"/>
        </w:rPr>
        <w:t>nal and unconditional estimates</w:t>
      </w:r>
      <w:r>
        <w:t xml:space="preserve">, February 2012, p. 10; </w:t>
      </w:r>
      <w:r w:rsidRPr="002939E3">
        <w:t xml:space="preserve">NERA, </w:t>
      </w:r>
      <w:r w:rsidRPr="00900963">
        <w:rPr>
          <w:rStyle w:val="AERtextitalic"/>
        </w:rPr>
        <w:t>Market risk premium for the ENA</w:t>
      </w:r>
      <w:r w:rsidRPr="002939E3">
        <w:t>, October 2013, pp. 35–36</w:t>
      </w:r>
      <w:r>
        <w:t xml:space="preserve">. </w:t>
      </w:r>
    </w:p>
  </w:footnote>
  <w:footnote w:id="149">
    <w:p w:rsidR="00ED245F" w:rsidRDefault="00ED245F" w:rsidP="00760BFA">
      <w:pPr>
        <w:pStyle w:val="FootnoteText"/>
      </w:pPr>
      <w:r>
        <w:rPr>
          <w:rStyle w:val="FootnoteReference"/>
        </w:rPr>
        <w:footnoteRef/>
      </w:r>
      <w:r>
        <w:t xml:space="preserve"> </w:t>
      </w:r>
      <w:r>
        <w:tab/>
      </w:r>
      <w:r w:rsidRPr="002939E3">
        <w:t xml:space="preserve">SFG, </w:t>
      </w:r>
      <w:r w:rsidRPr="00900963">
        <w:rPr>
          <w:rStyle w:val="AERtextitalic"/>
        </w:rPr>
        <w:t>Market risk premium: Report for APT Petroleum Pipelines Ltd</w:t>
      </w:r>
      <w:r>
        <w:t xml:space="preserve">, October 2011, p. 9; </w:t>
      </w:r>
      <w:r w:rsidRPr="006C6C9A">
        <w:t xml:space="preserve">Fama and French, Dividend Yields and Expected Stock Returns, 1988, </w:t>
      </w:r>
      <w:r w:rsidRPr="00900963">
        <w:rPr>
          <w:rStyle w:val="AERtextitalic"/>
        </w:rPr>
        <w:t>Journal of Financial Economics</w:t>
      </w:r>
      <w:r w:rsidRPr="006C6C9A">
        <w:t>, 25, pp. 23-49.</w:t>
      </w:r>
    </w:p>
  </w:footnote>
  <w:footnote w:id="150">
    <w:p w:rsidR="00ED245F" w:rsidRDefault="00ED245F" w:rsidP="00760BFA">
      <w:pPr>
        <w:pStyle w:val="FootnoteText"/>
      </w:pPr>
      <w:r>
        <w:rPr>
          <w:rStyle w:val="FootnoteReference"/>
        </w:rPr>
        <w:footnoteRef/>
      </w:r>
      <w:r>
        <w:t xml:space="preserve"> </w:t>
      </w:r>
      <w:r>
        <w:tab/>
      </w:r>
      <w:r w:rsidRPr="004D7D85">
        <w:t xml:space="preserve">McKenzie, Partington, </w:t>
      </w:r>
      <w:r w:rsidRPr="00900963">
        <w:rPr>
          <w:rStyle w:val="AERtextitalic"/>
        </w:rPr>
        <w:t>Report to Corrs Chambers Westgarth: Equity market risk premium</w:t>
      </w:r>
      <w:r>
        <w:t>, 21 December 2011, pp. 5–6.</w:t>
      </w:r>
    </w:p>
  </w:footnote>
  <w:footnote w:id="151">
    <w:p w:rsidR="00ED245F" w:rsidRDefault="00ED245F" w:rsidP="00760BFA">
      <w:pPr>
        <w:pStyle w:val="FootnoteText"/>
      </w:pPr>
      <w:r>
        <w:rPr>
          <w:rStyle w:val="FootnoteReference"/>
        </w:rPr>
        <w:footnoteRef/>
      </w:r>
      <w:r>
        <w:t xml:space="preserve"> </w:t>
      </w:r>
      <w:r>
        <w:tab/>
      </w:r>
      <w:r w:rsidRPr="00461CA3">
        <w:t xml:space="preserve">Australian Competition Tribunal, </w:t>
      </w:r>
      <w:r w:rsidRPr="00900963">
        <w:rPr>
          <w:rStyle w:val="AERtextitalic"/>
        </w:rPr>
        <w:t>Application by DBNGP (WA) Transmission Pty Ltd (No 3) [2012] ACompT 14</w:t>
      </w:r>
      <w:r w:rsidRPr="00461CA3">
        <w:t>, 26 July 2012, paragraph 153</w:t>
      </w:r>
      <w:r>
        <w:t>.</w:t>
      </w:r>
    </w:p>
  </w:footnote>
  <w:footnote w:id="152">
    <w:p w:rsidR="00ED245F" w:rsidRDefault="00ED245F" w:rsidP="00760BFA">
      <w:pPr>
        <w:pStyle w:val="FootnoteText"/>
      </w:pPr>
      <w:r>
        <w:rPr>
          <w:rStyle w:val="FootnoteReference"/>
        </w:rPr>
        <w:footnoteRef/>
      </w:r>
      <w:r>
        <w:t xml:space="preserve"> </w:t>
      </w:r>
      <w:r>
        <w:tab/>
      </w:r>
      <w:r w:rsidRPr="00AB26C1">
        <w:t>DGMs are</w:t>
      </w:r>
      <w:r>
        <w:t xml:space="preserve"> not </w:t>
      </w:r>
      <w:r w:rsidRPr="00AB26C1">
        <w:t xml:space="preserve"> </w:t>
      </w:r>
      <w:r>
        <w:t>widely used in Australia</w:t>
      </w:r>
      <w:r w:rsidRPr="00AB26C1">
        <w:t>. While IPART uses DGMs to inform its estimate of the MRP, it also considers historical excess returns</w:t>
      </w:r>
      <w:r>
        <w:t xml:space="preserve">. See IPART, </w:t>
      </w:r>
      <w:r w:rsidRPr="00FC7C8A">
        <w:rPr>
          <w:rStyle w:val="AERtextitalic"/>
        </w:rPr>
        <w:t>Review of WACC methodology: Research final report</w:t>
      </w:r>
      <w:r>
        <w:t>, 9 December 2013, p. 2.</w:t>
      </w:r>
    </w:p>
  </w:footnote>
  <w:footnote w:id="153">
    <w:p w:rsidR="00ED245F" w:rsidRDefault="00ED245F" w:rsidP="00760BFA">
      <w:pPr>
        <w:pStyle w:val="FootnoteText"/>
      </w:pPr>
      <w:r>
        <w:rPr>
          <w:rStyle w:val="FootnoteReference"/>
        </w:rPr>
        <w:footnoteRef/>
      </w:r>
      <w:r>
        <w:t xml:space="preserve"> </w:t>
      </w:r>
      <w:r>
        <w:tab/>
      </w:r>
      <w:r w:rsidRPr="006C6C9A">
        <w:t xml:space="preserve">See, for example, AER, </w:t>
      </w:r>
      <w:r w:rsidRPr="00900963">
        <w:rPr>
          <w:rStyle w:val="AERtextitalic"/>
        </w:rPr>
        <w:t>Draft decision: Access arrangement draft decision: APA GasNet Australia (Operations) Pty Ltd 2013-17</w:t>
      </w:r>
      <w:r w:rsidRPr="006C6C9A">
        <w:t>, September 2012, p. 47.</w:t>
      </w:r>
    </w:p>
  </w:footnote>
  <w:footnote w:id="154">
    <w:p w:rsidR="00ED245F" w:rsidRDefault="00ED245F" w:rsidP="00760BFA">
      <w:pPr>
        <w:pStyle w:val="FootnoteText"/>
      </w:pPr>
      <w:r>
        <w:rPr>
          <w:rStyle w:val="FootnoteReference"/>
        </w:rPr>
        <w:footnoteRef/>
      </w:r>
      <w:r>
        <w:t xml:space="preserve"> </w:t>
      </w:r>
      <w:r>
        <w:tab/>
      </w:r>
      <w:r w:rsidRPr="00D41A35">
        <w:t xml:space="preserve">NERA, </w:t>
      </w:r>
      <w:r w:rsidRPr="00900963">
        <w:rPr>
          <w:rStyle w:val="AERtextitalic"/>
        </w:rPr>
        <w:t>Market risk premium for the EN</w:t>
      </w:r>
      <w:r w:rsidRPr="00D41A35">
        <w:t>A, October 2013, pp. 35–36.</w:t>
      </w:r>
    </w:p>
  </w:footnote>
  <w:footnote w:id="155">
    <w:p w:rsidR="00ED245F" w:rsidRDefault="00ED245F" w:rsidP="00760BFA">
      <w:pPr>
        <w:pStyle w:val="FootnoteText"/>
      </w:pPr>
      <w:r>
        <w:rPr>
          <w:rStyle w:val="FootnoteReference"/>
        </w:rPr>
        <w:footnoteRef/>
      </w:r>
      <w:r>
        <w:t xml:space="preserve"> </w:t>
      </w:r>
      <w:r>
        <w:tab/>
      </w:r>
      <w:r w:rsidRPr="004D7D85">
        <w:t>McKenzie</w:t>
      </w:r>
      <w:r>
        <w:t>,</w:t>
      </w:r>
      <w:r w:rsidRPr="004D7D85">
        <w:t xml:space="preserve"> Partington, </w:t>
      </w:r>
      <w:r w:rsidRPr="00900963">
        <w:rPr>
          <w:rStyle w:val="AERtextitalic"/>
        </w:rPr>
        <w:t>Report to Corrs Chambers Westgarth: Equity market risk premium</w:t>
      </w:r>
      <w:r>
        <w:t>, 21 December 2011, pp. 5–6.</w:t>
      </w:r>
    </w:p>
  </w:footnote>
  <w:footnote w:id="156">
    <w:p w:rsidR="00ED245F" w:rsidRDefault="00ED245F" w:rsidP="00760BFA">
      <w:pPr>
        <w:pStyle w:val="FootnoteText"/>
      </w:pPr>
      <w:r>
        <w:rPr>
          <w:rStyle w:val="FootnoteReference"/>
        </w:rPr>
        <w:footnoteRef/>
      </w:r>
      <w:r>
        <w:t xml:space="preserve"> </w:t>
      </w:r>
      <w:r>
        <w:tab/>
        <w:t xml:space="preserve">The Australian Competition </w:t>
      </w:r>
      <w:r w:rsidRPr="00E816D0">
        <w:t>Tribunal</w:t>
      </w:r>
      <w:r>
        <w:t xml:space="preserve"> has identified limitations of this evidence, which we are mindful of. See </w:t>
      </w:r>
      <w:r w:rsidRPr="00924F64">
        <w:t xml:space="preserve">Australian Competition Tribunal, </w:t>
      </w:r>
      <w:r w:rsidRPr="00924F64">
        <w:rPr>
          <w:rStyle w:val="AERtextitalic"/>
        </w:rPr>
        <w:t>Application by Envestra Limited (No 2) [2012] ACompT 3,</w:t>
      </w:r>
      <w:r w:rsidRPr="00924F64">
        <w:t xml:space="preserve"> 11 January 2012, paragraphs 159–163.</w:t>
      </w:r>
    </w:p>
  </w:footnote>
  <w:footnote w:id="157">
    <w:p w:rsidR="00ED245F" w:rsidRDefault="00ED245F" w:rsidP="00760BFA">
      <w:pPr>
        <w:pStyle w:val="FootnoteText"/>
      </w:pPr>
      <w:r>
        <w:rPr>
          <w:rStyle w:val="FootnoteReference"/>
        </w:rPr>
        <w:footnoteRef/>
      </w:r>
      <w:r>
        <w:t xml:space="preserve"> </w:t>
      </w:r>
      <w:r>
        <w:tab/>
        <w:t>A</w:t>
      </w:r>
      <w:r w:rsidRPr="00904C4A">
        <w:t xml:space="preserve"> specific survey </w:t>
      </w:r>
      <w:r>
        <w:t>might be</w:t>
      </w:r>
      <w:r w:rsidRPr="00904C4A">
        <w:t xml:space="preserve"> subject to an unknown bias</w:t>
      </w:r>
      <w:r>
        <w:t xml:space="preserve"> that is less </w:t>
      </w:r>
      <w:r w:rsidRPr="00904C4A">
        <w:t xml:space="preserve">likely </w:t>
      </w:r>
      <w:r>
        <w:t>to be</w:t>
      </w:r>
      <w:r w:rsidRPr="00904C4A">
        <w:t xml:space="preserve"> consistent across surveys using different methods and different target populations</w:t>
      </w:r>
      <w:r w:rsidRPr="0082046A">
        <w:t xml:space="preserve"> McKenzie and Partington, </w:t>
      </w:r>
      <w:r w:rsidRPr="00900963">
        <w:rPr>
          <w:rStyle w:val="AERtextitalic"/>
        </w:rPr>
        <w:t>Supplementary report on the MRP</w:t>
      </w:r>
      <w:r w:rsidRPr="0082046A">
        <w:t xml:space="preserve">, February 2012, p. 19; McKenzie and Partington, </w:t>
      </w:r>
      <w:r w:rsidRPr="00900963">
        <w:rPr>
          <w:rStyle w:val="AERtextitalic"/>
        </w:rPr>
        <w:t>MRP: regime switching framework and survey evidence</w:t>
      </w:r>
      <w:r w:rsidRPr="0082046A">
        <w:t>, August 2012, p. 28.</w:t>
      </w:r>
    </w:p>
  </w:footnote>
  <w:footnote w:id="158">
    <w:p w:rsidR="00ED245F" w:rsidRDefault="00ED245F" w:rsidP="00760BFA">
      <w:pPr>
        <w:pStyle w:val="FootnoteText"/>
      </w:pPr>
      <w:r>
        <w:rPr>
          <w:rStyle w:val="FootnoteReference"/>
        </w:rPr>
        <w:footnoteRef/>
      </w:r>
      <w:r>
        <w:t xml:space="preserve"> </w:t>
      </w:r>
      <w:r>
        <w:tab/>
      </w:r>
      <w:r w:rsidRPr="002939E3">
        <w:t xml:space="preserve">See, for example, AER, </w:t>
      </w:r>
      <w:r w:rsidRPr="00900963">
        <w:rPr>
          <w:rStyle w:val="AERtextitalic"/>
        </w:rPr>
        <w:t>Final decision: Access arrangement final decision: APA GasNet Australia (Operations) Pty Ltd 2013-17</w:t>
      </w:r>
      <w:r w:rsidRPr="002939E3">
        <w:t>, March 2013, Part 3, p. 49.</w:t>
      </w:r>
    </w:p>
  </w:footnote>
  <w:footnote w:id="159">
    <w:p w:rsidR="00ED245F" w:rsidRDefault="00ED245F" w:rsidP="00760BFA">
      <w:pPr>
        <w:pStyle w:val="FootnoteText"/>
      </w:pPr>
      <w:r>
        <w:rPr>
          <w:rStyle w:val="FootnoteReference"/>
        </w:rPr>
        <w:footnoteRef/>
      </w:r>
      <w:r>
        <w:t xml:space="preserve"> </w:t>
      </w:r>
      <w:r>
        <w:tab/>
      </w:r>
      <w:r w:rsidRPr="002939E3">
        <w:t xml:space="preserve">SFG, </w:t>
      </w:r>
      <w:r w:rsidRPr="00900963">
        <w:rPr>
          <w:rStyle w:val="AERtextitalic"/>
        </w:rPr>
        <w:t>Market risk premium: Report for APT Petroleum Pipelines Ltd</w:t>
      </w:r>
      <w:r>
        <w:t xml:space="preserve">, October 2011, p. 9; </w:t>
      </w:r>
      <w:r w:rsidRPr="006C6C9A">
        <w:t xml:space="preserve">McKenzie and Partington, </w:t>
      </w:r>
      <w:r w:rsidRPr="00900963">
        <w:rPr>
          <w:rStyle w:val="AERtextitalic"/>
        </w:rPr>
        <w:t>Supplementary report on the MRP</w:t>
      </w:r>
      <w:r w:rsidRPr="006C6C9A">
        <w:t>, February 2012, p. 23.</w:t>
      </w:r>
    </w:p>
  </w:footnote>
  <w:footnote w:id="160">
    <w:p w:rsidR="00ED245F" w:rsidRDefault="00ED245F" w:rsidP="00760BFA">
      <w:pPr>
        <w:pStyle w:val="FootnoteText"/>
      </w:pPr>
      <w:r>
        <w:rPr>
          <w:rStyle w:val="FootnoteReference"/>
        </w:rPr>
        <w:footnoteRef/>
      </w:r>
      <w:r>
        <w:t xml:space="preserve"> </w:t>
      </w:r>
      <w:r>
        <w:tab/>
        <w:t>We considered implementation issues in</w:t>
      </w:r>
      <w:r w:rsidRPr="00D41A35">
        <w:t xml:space="preserve"> AER, </w:t>
      </w:r>
      <w:r w:rsidRPr="00900963">
        <w:rPr>
          <w:rStyle w:val="AERtextitalic"/>
        </w:rPr>
        <w:t>Final decision: Access arrangement final decision: SPI Networks (Gas) Pty Ltd 2013-17</w:t>
      </w:r>
      <w:r w:rsidRPr="00D41A35">
        <w:t>, March 2013, Part 2, pp. 103–105.</w:t>
      </w:r>
    </w:p>
  </w:footnote>
  <w:footnote w:id="161">
    <w:p w:rsidR="00ED245F" w:rsidRDefault="00ED245F" w:rsidP="00760BFA">
      <w:pPr>
        <w:pStyle w:val="FootnoteText"/>
      </w:pPr>
      <w:r>
        <w:rPr>
          <w:rStyle w:val="FootnoteReference"/>
        </w:rPr>
        <w:footnoteRef/>
      </w:r>
      <w:r>
        <w:t xml:space="preserve"> </w:t>
      </w:r>
      <w:r>
        <w:tab/>
        <w:t xml:space="preserve">McKenzie, </w:t>
      </w:r>
      <w:r w:rsidRPr="005F7114">
        <w:t xml:space="preserve">Partington, </w:t>
      </w:r>
      <w:r w:rsidRPr="00FC7C8A">
        <w:rPr>
          <w:rStyle w:val="AERtextitalic"/>
        </w:rPr>
        <w:t>Equity market risk premium</w:t>
      </w:r>
      <w:r>
        <w:t xml:space="preserve">, December 2011, p. 25; </w:t>
      </w:r>
      <w:r w:rsidRPr="00CB2C8F">
        <w:t>AER, Final decision: APA GasNet, March 2013, p. 101.</w:t>
      </w:r>
    </w:p>
  </w:footnote>
  <w:footnote w:id="162">
    <w:p w:rsidR="00ED245F" w:rsidRDefault="00ED245F" w:rsidP="00760BFA">
      <w:pPr>
        <w:pStyle w:val="FootnoteText"/>
      </w:pPr>
      <w:r>
        <w:rPr>
          <w:rStyle w:val="FootnoteReference"/>
        </w:rPr>
        <w:footnoteRef/>
      </w:r>
      <w:r>
        <w:t xml:space="preserve"> </w:t>
      </w:r>
      <w:r>
        <w:tab/>
        <w:t xml:space="preserve">See, for example, </w:t>
      </w:r>
      <w:r w:rsidRPr="004354C1">
        <w:t xml:space="preserve">Brailsford, Handley, Maheswaran, ‘Re-examination of the historical equity risk premium in Australia’, </w:t>
      </w:r>
      <w:r w:rsidRPr="004354C1">
        <w:rPr>
          <w:rStyle w:val="AERtextitalic"/>
        </w:rPr>
        <w:t>Accounting and Finance</w:t>
      </w:r>
      <w:r>
        <w:t>, Vol. 48, 2008.</w:t>
      </w:r>
    </w:p>
  </w:footnote>
  <w:footnote w:id="163">
    <w:p w:rsidR="00ED245F" w:rsidRDefault="00ED245F" w:rsidP="00760BFA">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p. 8.</w:t>
      </w:r>
    </w:p>
  </w:footnote>
  <w:footnote w:id="164">
    <w:p w:rsidR="00ED245F" w:rsidRDefault="00ED245F" w:rsidP="00760BFA">
      <w:pPr>
        <w:pStyle w:val="FootnoteText"/>
      </w:pPr>
      <w:r>
        <w:rPr>
          <w:rStyle w:val="FootnoteReference"/>
        </w:rPr>
        <w:footnoteRef/>
      </w:r>
      <w:r>
        <w:t xml:space="preserve"> </w:t>
      </w:r>
      <w:r>
        <w:tab/>
        <w:t xml:space="preserve">McKenzie, Partington, </w:t>
      </w:r>
      <w:r>
        <w:rPr>
          <w:rStyle w:val="AERtextitalic"/>
        </w:rPr>
        <w:t>R</w:t>
      </w:r>
      <w:r w:rsidRPr="00777882">
        <w:rPr>
          <w:rStyle w:val="AERtextitalic"/>
        </w:rPr>
        <w:t>eport to the AER, Part A: Return on Equity</w:t>
      </w:r>
      <w:r>
        <w:t>, October 2014, p. 31.</w:t>
      </w:r>
    </w:p>
  </w:footnote>
  <w:footnote w:id="165">
    <w:p w:rsidR="00ED245F" w:rsidRDefault="00ED245F" w:rsidP="00760BFA">
      <w:pPr>
        <w:pStyle w:val="FootnoteText"/>
      </w:pPr>
      <w:r>
        <w:rPr>
          <w:rStyle w:val="FootnoteReference"/>
        </w:rPr>
        <w:footnoteRef/>
      </w:r>
      <w:r>
        <w:t xml:space="preserve"> </w:t>
      </w:r>
      <w:r>
        <w:tab/>
        <w:t>D</w:t>
      </w:r>
      <w:r w:rsidRPr="00AB26C1">
        <w:t>ifferent consultants have produced widely different DG</w:t>
      </w:r>
      <w:r>
        <w:t>M estimates over short periods, F</w:t>
      </w:r>
      <w:r w:rsidRPr="00AB26C1">
        <w:t>rom March 2012–2013, we considered DGM estimates of the MRP ranging from 5.90–9.56 per cent</w:t>
      </w:r>
      <w:r>
        <w:t xml:space="preserve">. See </w:t>
      </w:r>
      <w:r w:rsidRPr="002D4C18">
        <w:t xml:space="preserve">AER, </w:t>
      </w:r>
      <w:r w:rsidRPr="00FC7C8A">
        <w:rPr>
          <w:rStyle w:val="AERtextitalic"/>
        </w:rPr>
        <w:t>Final decision: Access arrangement final decision: SPI Networks (Gas) Pty Ltd 2013-17</w:t>
      </w:r>
      <w:r w:rsidRPr="002D4C18">
        <w:t>, March 2013, Part 2, pp. 101–103, Part 3, 50–56.</w:t>
      </w:r>
    </w:p>
  </w:footnote>
  <w:footnote w:id="166">
    <w:p w:rsidR="00ED245F" w:rsidRDefault="00ED245F" w:rsidP="007B6A11">
      <w:pPr>
        <w:pStyle w:val="FootnoteText"/>
      </w:pPr>
      <w:r>
        <w:rPr>
          <w:rStyle w:val="FootnoteReference"/>
        </w:rPr>
        <w:footnoteRef/>
      </w:r>
      <w:r>
        <w:t xml:space="preserve"> </w:t>
      </w:r>
      <w:r>
        <w:tab/>
      </w:r>
      <w:r w:rsidRPr="009477CD">
        <w:t>NER</w:t>
      </w:r>
      <w:r>
        <w:t>, clause 6.5</w:t>
      </w:r>
      <w:r w:rsidRPr="009477CD">
        <w:t>.2(g).</w:t>
      </w:r>
    </w:p>
  </w:footnote>
  <w:footnote w:id="167">
    <w:p w:rsidR="00ED245F" w:rsidRDefault="00ED245F" w:rsidP="00C01148">
      <w:pPr>
        <w:pStyle w:val="FootnoteText"/>
      </w:pPr>
      <w:r>
        <w:rPr>
          <w:rStyle w:val="FootnoteReference"/>
        </w:rPr>
        <w:footnoteRef/>
      </w:r>
      <w:r>
        <w:t xml:space="preserve"> </w:t>
      </w:r>
      <w:r>
        <w:tab/>
        <w:t xml:space="preserve">Endeavour Energy, </w:t>
      </w:r>
      <w:r>
        <w:rPr>
          <w:i/>
        </w:rPr>
        <w:t>Regulatory proposal</w:t>
      </w:r>
      <w:r>
        <w:t xml:space="preserve">, May 2014, p. 120. Endeavour Energy’s consultant, SFG, submitted that a sample of 56 US firms should be included in our comparator set for empirical analysis. It also submitted that the international empirical estimates we considered in the Guideline indicate an extension of our range. We consider these submissions demonstrate SFG’s consideration that we should give international empirical estimates a determinative role in estimating equity beta. See: SFG, </w:t>
      </w:r>
      <w:r w:rsidRPr="008B3D26">
        <w:rPr>
          <w:rStyle w:val="AERtextitalic"/>
        </w:rPr>
        <w:t>Equity beta</w:t>
      </w:r>
      <w:r>
        <w:t xml:space="preserve">, May 2014, pp. 4, 32. </w:t>
      </w:r>
    </w:p>
  </w:footnote>
  <w:footnote w:id="168">
    <w:p w:rsidR="00ED245F" w:rsidRDefault="00ED245F">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 pp20-241. </w:t>
      </w:r>
    </w:p>
  </w:footnote>
  <w:footnote w:id="169">
    <w:p w:rsidR="00ED245F" w:rsidRDefault="00ED245F">
      <w:pPr>
        <w:pStyle w:val="FootnoteText"/>
      </w:pPr>
      <w:r>
        <w:rPr>
          <w:rStyle w:val="FootnoteReference"/>
        </w:rPr>
        <w:footnoteRef/>
      </w:r>
      <w:r>
        <w:t xml:space="preserve"> </w:t>
      </w:r>
      <w:r>
        <w:tab/>
        <w:t xml:space="preserve">CCP, </w:t>
      </w:r>
      <w:r w:rsidRPr="00CA4951">
        <w:rPr>
          <w:rStyle w:val="AERtextitalic"/>
        </w:rPr>
        <w:t>Smelling the roses and escaping the rabbit holes: the value of looking at actual outcomes in deciding WACC</w:t>
      </w:r>
      <w:r>
        <w:t>, Prepared for the Board of the Australian Energy Regulator, July 2014, pp. 10–13.</w:t>
      </w:r>
    </w:p>
  </w:footnote>
  <w:footnote w:id="170">
    <w:p w:rsidR="00ED245F" w:rsidRDefault="00ED245F" w:rsidP="00923BD1">
      <w:pPr>
        <w:pStyle w:val="FootnoteText"/>
      </w:pPr>
      <w:r>
        <w:rPr>
          <w:rStyle w:val="FootnoteReference"/>
        </w:rPr>
        <w:footnoteRef/>
      </w:r>
      <w:r>
        <w:t xml:space="preserve"> AER,</w:t>
      </w:r>
      <w:r w:rsidRPr="00831925">
        <w:t xml:space="preserve"> </w:t>
      </w:r>
      <w:r w:rsidRPr="00831925">
        <w:rPr>
          <w:rStyle w:val="AERtextitalic"/>
        </w:rPr>
        <w:t xml:space="preserve">Better regulation: </w:t>
      </w:r>
      <w:r>
        <w:rPr>
          <w:rStyle w:val="AERtextitalic"/>
        </w:rPr>
        <w:t xml:space="preserve">Rate of return guideline, </w:t>
      </w:r>
      <w:r>
        <w:t>December 2013, p13.</w:t>
      </w:r>
    </w:p>
  </w:footnote>
  <w:footnote w:id="171">
    <w:p w:rsidR="00ED245F" w:rsidRDefault="00ED245F" w:rsidP="00957F0D">
      <w:pPr>
        <w:pStyle w:val="FootnoteText"/>
      </w:pPr>
      <w:r>
        <w:rPr>
          <w:rStyle w:val="FootnoteReference"/>
        </w:rPr>
        <w:footnoteRef/>
      </w:r>
      <w:r>
        <w:t xml:space="preserve"> </w:t>
      </w:r>
      <w:r>
        <w:tab/>
        <w:t>The reason is a high level summary. Full reasons are provided in the following sections , the equity models appendix, , and in the Consulting reports by McKenzie and Partington and Handley</w:t>
      </w:r>
    </w:p>
  </w:footnote>
  <w:footnote w:id="172">
    <w:p w:rsidR="00ED245F" w:rsidRDefault="00ED245F" w:rsidP="00957F0D">
      <w:pPr>
        <w:pStyle w:val="FootnoteText"/>
      </w:pPr>
      <w:r>
        <w:rPr>
          <w:rStyle w:val="FootnoteReference"/>
        </w:rPr>
        <w:footnoteRef/>
      </w:r>
      <w:r>
        <w:t xml:space="preserve"> </w:t>
      </w:r>
      <w:r>
        <w:tab/>
        <w:t xml:space="preserve">See: Appendix </w:t>
      </w:r>
      <w:r>
        <w:fldChar w:fldCharType="begin"/>
      </w:r>
      <w:r>
        <w:instrText xml:space="preserve"> REF _Ref404522059 \n \h </w:instrText>
      </w:r>
      <w:r>
        <w:fldChar w:fldCharType="separate"/>
      </w:r>
      <w:r>
        <w:t>C</w:t>
      </w:r>
      <w:r>
        <w:fldChar w:fldCharType="end"/>
      </w:r>
      <w:r>
        <w:t xml:space="preserve">; and </w:t>
      </w:r>
      <w:r w:rsidRPr="00831925">
        <w:t xml:space="preserve">AER, </w:t>
      </w:r>
      <w:r w:rsidRPr="00831925">
        <w:rPr>
          <w:rStyle w:val="AERtextitalic"/>
        </w:rPr>
        <w:t>Explanatory statement rate of return guideline (appendices)</w:t>
      </w:r>
      <w:r>
        <w:t>, 17 December 2013, pp116-117.</w:t>
      </w:r>
    </w:p>
  </w:footnote>
  <w:footnote w:id="173">
    <w:p w:rsidR="00ED245F" w:rsidRDefault="00ED245F" w:rsidP="00957F0D">
      <w:pPr>
        <w:pStyle w:val="FootnoteText"/>
      </w:pPr>
      <w:r>
        <w:rPr>
          <w:rStyle w:val="FootnoteReference"/>
        </w:rPr>
        <w:footnoteRef/>
      </w:r>
      <w:r>
        <w:t xml:space="preserve"> </w:t>
      </w:r>
      <w:r>
        <w:tab/>
        <w:t xml:space="preserve">AER, </w:t>
      </w:r>
      <w:r w:rsidRPr="00A512FF">
        <w:rPr>
          <w:i/>
        </w:rPr>
        <w:t>Explanatory Statement rate of return guideline</w:t>
      </w:r>
      <w:r>
        <w:t>,17 December 2013, p64.</w:t>
      </w:r>
    </w:p>
  </w:footnote>
  <w:footnote w:id="174">
    <w:p w:rsidR="00ED245F" w:rsidRDefault="00ED245F" w:rsidP="00957F0D">
      <w:pPr>
        <w:pStyle w:val="FootnoteText"/>
      </w:pPr>
      <w:r>
        <w:rPr>
          <w:rStyle w:val="FootnoteReference"/>
        </w:rPr>
        <w:footnoteRef/>
      </w:r>
      <w:r>
        <w:t xml:space="preserve"> </w:t>
      </w:r>
      <w:r>
        <w:tab/>
        <w:t xml:space="preserve">Z. Bodie, A. Kane, and A. J. Marcus, </w:t>
      </w:r>
      <w:r w:rsidRPr="00B81B89">
        <w:rPr>
          <w:i/>
        </w:rPr>
        <w:t>Investments</w:t>
      </w:r>
      <w:r>
        <w:rPr>
          <w:i/>
        </w:rPr>
        <w:t xml:space="preserve"> 5</w:t>
      </w:r>
      <w:r w:rsidRPr="00B81B89">
        <w:rPr>
          <w:i/>
          <w:vertAlign w:val="superscript"/>
        </w:rPr>
        <w:t>th</w:t>
      </w:r>
      <w:r>
        <w:rPr>
          <w:i/>
        </w:rPr>
        <w:t xml:space="preserve"> ed</w:t>
      </w:r>
      <w:r>
        <w:t>, McGraw-Hill Irwin, 2002, p263.</w:t>
      </w:r>
    </w:p>
  </w:footnote>
  <w:footnote w:id="175">
    <w:p w:rsidR="00ED245F" w:rsidRDefault="00ED245F"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 </w:t>
      </w:r>
    </w:p>
  </w:footnote>
  <w:footnote w:id="176">
    <w:p w:rsidR="00ED245F" w:rsidRDefault="00ED245F" w:rsidP="00957F0D">
      <w:pPr>
        <w:pStyle w:val="FootnoteText"/>
      </w:pPr>
      <w:r>
        <w:rPr>
          <w:rStyle w:val="FootnoteReference"/>
        </w:rPr>
        <w:footnoteRef/>
      </w:r>
      <w:r>
        <w:t xml:space="preserve"> </w:t>
      </w:r>
      <w:r>
        <w:tab/>
        <w:t xml:space="preserve">John C. Handley, </w:t>
      </w:r>
      <w:r w:rsidRPr="00346C02">
        <w:rPr>
          <w:i/>
        </w:rPr>
        <w:t>Advice on the Return on Equity</w:t>
      </w:r>
      <w:r>
        <w:t>, 16 October 2014.</w:t>
      </w:r>
    </w:p>
  </w:footnote>
  <w:footnote w:id="177">
    <w:p w:rsidR="00ED245F" w:rsidRDefault="00ED245F"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 pp9-14; John C. Handley, </w:t>
      </w:r>
      <w:r w:rsidRPr="00D21E6D">
        <w:rPr>
          <w:i/>
        </w:rPr>
        <w:t>Advice on the Return on Equity</w:t>
      </w:r>
      <w:r>
        <w:t>, 16 October 2014, p4.</w:t>
      </w:r>
    </w:p>
  </w:footnote>
  <w:footnote w:id="178">
    <w:p w:rsidR="00ED245F" w:rsidRDefault="00ED245F"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2014,pp13-14; John C. Handley, </w:t>
      </w:r>
      <w:r w:rsidRPr="00346C02">
        <w:rPr>
          <w:i/>
        </w:rPr>
        <w:t>Advice on the Return on Equity</w:t>
      </w:r>
      <w:r>
        <w:t>, 16 October 2014. P3</w:t>
      </w:r>
    </w:p>
  </w:footnote>
  <w:footnote w:id="179">
    <w:p w:rsidR="00ED245F" w:rsidRDefault="00ED245F" w:rsidP="004160A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21E6D">
        <w:rPr>
          <w:i/>
        </w:rPr>
        <w:t>Report to the AER Part A: Return on Equity</w:t>
      </w:r>
      <w:r>
        <w:t>, October 2014, p9.</w:t>
      </w:r>
    </w:p>
  </w:footnote>
  <w:footnote w:id="180">
    <w:p w:rsidR="00ED245F" w:rsidRDefault="00ED245F" w:rsidP="004160A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21E6D">
        <w:rPr>
          <w:i/>
        </w:rPr>
        <w:t>Report to the AER Part A: Return on Equity</w:t>
      </w:r>
      <w:r>
        <w:t>, October 2014, pp9-10.</w:t>
      </w:r>
    </w:p>
    <w:p w:rsidR="00ED245F" w:rsidRDefault="00ED245F" w:rsidP="004160AB">
      <w:pPr>
        <w:pStyle w:val="FootnoteText"/>
      </w:pPr>
    </w:p>
  </w:footnote>
  <w:footnote w:id="181">
    <w:p w:rsidR="00ED245F" w:rsidRDefault="00ED245F" w:rsidP="004160AB">
      <w:pPr>
        <w:pStyle w:val="FootnoteText"/>
      </w:pPr>
      <w:r>
        <w:rPr>
          <w:rStyle w:val="FootnoteReference"/>
        </w:rPr>
        <w:footnoteRef/>
      </w:r>
      <w:r>
        <w:t xml:space="preserve"> </w:t>
      </w:r>
      <w:r>
        <w:tab/>
        <w:t xml:space="preserve">John C. Handley, </w:t>
      </w:r>
      <w:r w:rsidRPr="00D21E6D">
        <w:rPr>
          <w:i/>
        </w:rPr>
        <w:t>Advice on the Return on Equity</w:t>
      </w:r>
      <w:r>
        <w:t>, 16 October 2014, p4</w:t>
      </w:r>
    </w:p>
  </w:footnote>
  <w:footnote w:id="182">
    <w:p w:rsidR="00ED245F" w:rsidRDefault="00ED245F" w:rsidP="00C53833">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p14.</w:t>
      </w:r>
    </w:p>
  </w:footnote>
  <w:footnote w:id="183">
    <w:p w:rsidR="00ED245F" w:rsidRDefault="00ED245F">
      <w:pPr>
        <w:pStyle w:val="FootnoteText"/>
      </w:pPr>
      <w:r>
        <w:rPr>
          <w:rStyle w:val="FootnoteReference"/>
        </w:rPr>
        <w:footnoteRef/>
      </w:r>
      <w:r>
        <w:t xml:space="preserve"> </w:t>
      </w:r>
      <w:r>
        <w:tab/>
        <w:t xml:space="preserve">John C. Handley, </w:t>
      </w:r>
      <w:r w:rsidRPr="00D21E6D">
        <w:rPr>
          <w:i/>
        </w:rPr>
        <w:t>Advice on the Return on Equity</w:t>
      </w:r>
      <w:r>
        <w:t>, 16 October 2014, p5.</w:t>
      </w:r>
    </w:p>
  </w:footnote>
  <w:footnote w:id="184">
    <w:p w:rsidR="00ED245F" w:rsidRDefault="00ED245F" w:rsidP="00957F0D">
      <w:pPr>
        <w:pStyle w:val="FootnoteText"/>
      </w:pPr>
      <w:r>
        <w:rPr>
          <w:rStyle w:val="FootnoteReference"/>
        </w:rPr>
        <w:footnoteRef/>
      </w:r>
      <w:r>
        <w:t xml:space="preserve"> </w:t>
      </w:r>
      <w:r>
        <w:tab/>
        <w:t>We note that there is no one estimate of the rate of return that will meet the allowed rate of return objective. Therefore, even if an NSPs' rate of return estimate was better than ours, this would not automatically mean our estimate would not meet the rate of return objective. However, we have asked the question as an appropriate cross check on our estimate and methodology.</w:t>
      </w:r>
    </w:p>
  </w:footnote>
  <w:footnote w:id="185">
    <w:p w:rsidR="00ED245F" w:rsidRDefault="00ED245F"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 October 2014</w:t>
      </w:r>
      <w:r>
        <w:t>, p14.</w:t>
      </w:r>
    </w:p>
  </w:footnote>
  <w:footnote w:id="186">
    <w:p w:rsidR="00ED245F" w:rsidRDefault="00ED245F"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pp15-51.</w:t>
      </w:r>
    </w:p>
  </w:footnote>
  <w:footnote w:id="187">
    <w:p w:rsidR="00ED245F" w:rsidRDefault="00ED245F" w:rsidP="00957F0D">
      <w:pPr>
        <w:pStyle w:val="FootnoteText"/>
      </w:pPr>
      <w:r>
        <w:rPr>
          <w:rStyle w:val="FootnoteReference"/>
        </w:rPr>
        <w:footnoteRef/>
      </w:r>
      <w:r>
        <w:t xml:space="preserve"> </w:t>
      </w:r>
      <w:r>
        <w:tab/>
        <w:t>John C. Handley</w:t>
      </w:r>
      <w:r w:rsidRPr="00E144FD">
        <w:rPr>
          <w:i/>
        </w:rPr>
        <w:t>, Advice on the Return on Equity</w:t>
      </w:r>
      <w:r>
        <w:t>, 16 October 2014, p6.</w:t>
      </w:r>
    </w:p>
  </w:footnote>
  <w:footnote w:id="188">
    <w:p w:rsidR="00ED245F" w:rsidRDefault="00ED245F" w:rsidP="00DB3857">
      <w:pPr>
        <w:pStyle w:val="FootnoteText"/>
      </w:pPr>
      <w:r>
        <w:rPr>
          <w:rStyle w:val="FootnoteReference"/>
        </w:rPr>
        <w:footnoteRef/>
      </w:r>
      <w:r>
        <w:t xml:space="preserve"> </w:t>
      </w:r>
      <w:r>
        <w:tab/>
        <w:t>John C. Handley</w:t>
      </w:r>
      <w:r w:rsidRPr="00E144FD">
        <w:rPr>
          <w:i/>
        </w:rPr>
        <w:t>, Advice on the Return on Equity</w:t>
      </w:r>
      <w:r>
        <w:t>, 16 October 2014, p6.</w:t>
      </w:r>
    </w:p>
  </w:footnote>
  <w:footnote w:id="189">
    <w:p w:rsidR="00ED245F" w:rsidDel="002B0687" w:rsidRDefault="00ED245F" w:rsidP="00462B28">
      <w:pPr>
        <w:pStyle w:val="FootnoteText"/>
        <w:rPr>
          <w:del w:id="38" w:author="Author"/>
        </w:rPr>
      </w:pPr>
    </w:p>
  </w:footnote>
  <w:footnote w:id="190">
    <w:p w:rsidR="00ED245F" w:rsidDel="002B0687" w:rsidRDefault="00ED245F" w:rsidP="00462B28">
      <w:pPr>
        <w:pStyle w:val="FootnoteText"/>
        <w:rPr>
          <w:del w:id="39" w:author="Author"/>
        </w:rPr>
      </w:pPr>
    </w:p>
  </w:footnote>
  <w:footnote w:id="191">
    <w:p w:rsidR="00ED245F" w:rsidRDefault="00ED245F"/>
  </w:footnote>
  <w:footnote w:id="192">
    <w:p w:rsidR="00ED245F" w:rsidRDefault="00ED245F" w:rsidP="00957F0D">
      <w:pPr>
        <w:pStyle w:val="FootnoteText"/>
      </w:pPr>
      <w:r>
        <w:rPr>
          <w:rStyle w:val="FootnoteReference"/>
        </w:rPr>
        <w:footnoteRef/>
      </w:r>
      <w:r>
        <w:t xml:space="preserve"> </w:t>
      </w:r>
      <w:r>
        <w:tab/>
        <w:t xml:space="preserve">AER, </w:t>
      </w:r>
      <w:r>
        <w:rPr>
          <w:i/>
        </w:rPr>
        <w:t>Rate of return g</w:t>
      </w:r>
      <w:r w:rsidRPr="00A512FF">
        <w:rPr>
          <w:i/>
        </w:rPr>
        <w:t>uideline</w:t>
      </w:r>
      <w:r>
        <w:t>,</w:t>
      </w:r>
      <w:r w:rsidRPr="009477CD">
        <w:t xml:space="preserve"> 17 December 2013</w:t>
      </w:r>
      <w:r>
        <w:t>, p13.</w:t>
      </w:r>
    </w:p>
  </w:footnote>
  <w:footnote w:id="193">
    <w:p w:rsidR="00ED245F" w:rsidRDefault="00ED245F" w:rsidP="00957F0D">
      <w:pPr>
        <w:pStyle w:val="FootnoteText"/>
      </w:pPr>
      <w:r>
        <w:rPr>
          <w:rStyle w:val="FootnoteReference"/>
        </w:rPr>
        <w:footnoteRef/>
      </w:r>
      <w:r>
        <w:t xml:space="preserve"> </w:t>
      </w:r>
      <w:r>
        <w:tab/>
      </w:r>
      <w:r w:rsidRPr="001A4D0F">
        <w:t xml:space="preserve">AER,  </w:t>
      </w:r>
      <w:r w:rsidRPr="002D778E">
        <w:rPr>
          <w:i/>
        </w:rPr>
        <w:t>Explanatory Statement Rate of Return Guideline</w:t>
      </w:r>
      <w:r>
        <w:t>, 17 December 2013, pp57-72 ;</w:t>
      </w:r>
      <w:r w:rsidRPr="00225A12">
        <w:t xml:space="preserve"> </w:t>
      </w:r>
      <w:r w:rsidRPr="001A4D0F">
        <w:t xml:space="preserve">AER, </w:t>
      </w:r>
      <w:r w:rsidRPr="002D778E">
        <w:rPr>
          <w:i/>
        </w:rPr>
        <w:t>Explanatory Statement Rate of Return Guideline (Appendices)</w:t>
      </w:r>
      <w:r>
        <w:t xml:space="preserve">, 17 December 2013, pp18-23 </w:t>
      </w:r>
      <w:r w:rsidRPr="001A4D0F">
        <w:t>.</w:t>
      </w:r>
    </w:p>
    <w:p w:rsidR="00ED245F" w:rsidRDefault="00ED245F" w:rsidP="00957F0D">
      <w:pPr>
        <w:pStyle w:val="FootnoteText"/>
      </w:pPr>
    </w:p>
  </w:footnote>
  <w:footnote w:id="194">
    <w:p w:rsidR="00ED245F" w:rsidRDefault="00ED245F" w:rsidP="00957F0D">
      <w:pPr>
        <w:pStyle w:val="FootnoteText"/>
      </w:pPr>
      <w:r>
        <w:rPr>
          <w:rStyle w:val="FootnoteReference"/>
        </w:rPr>
        <w:footnoteRef/>
      </w:r>
      <w:r>
        <w:t xml:space="preserve"> </w:t>
      </w:r>
      <w:r>
        <w:tab/>
        <w:t xml:space="preserve">Ausgrid, </w:t>
      </w:r>
      <w:r w:rsidRPr="00F71287">
        <w:rPr>
          <w:i/>
        </w:rPr>
        <w:t>Regulatory Proposal 1 July 2014 to 30 June 2019</w:t>
      </w:r>
      <w:r>
        <w:t xml:space="preserve">, 30 May 2014, p79; Endeavour Energy; </w:t>
      </w:r>
      <w:r>
        <w:rPr>
          <w:i/>
        </w:rPr>
        <w:t xml:space="preserve">Regulatory Proposal 1 July 2015 to 30 June 2019, </w:t>
      </w:r>
      <w:r>
        <w:t xml:space="preserve">30 May 2014, p119; Essential Energy, </w:t>
      </w:r>
      <w:r>
        <w:rPr>
          <w:i/>
        </w:rPr>
        <w:t>Regulatory Proposal 1 July 2014 to 30 June 2019</w:t>
      </w:r>
      <w:r>
        <w:t xml:space="preserve">, 30 May 2014, p104; TransGrid, </w:t>
      </w:r>
      <w:r w:rsidRPr="00947F46">
        <w:rPr>
          <w:rStyle w:val="AERtextitalic"/>
        </w:rPr>
        <w:t>Revenue proposal 2014/15 to 2018/19</w:t>
      </w:r>
      <w:r>
        <w:t xml:space="preserve">, May 2014, p12; ActewAGL Distribution, Regulatory Proposal 2015-19 Subsequent regulatory control period, 2 June 2014, p261; Jemena Gas Networks, </w:t>
      </w:r>
      <w:r w:rsidRPr="00947957">
        <w:rPr>
          <w:rStyle w:val="AERtextitalic"/>
        </w:rPr>
        <w:t>2015-20 access arrangement information</w:t>
      </w:r>
      <w:r>
        <w:t>, appendix 9.03 Return on equity proposal, 5 June 2014, p1.TransGrid</w:t>
      </w:r>
    </w:p>
  </w:footnote>
  <w:footnote w:id="195">
    <w:p w:rsidR="00ED245F" w:rsidRDefault="00ED245F" w:rsidP="00957F0D">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pp12-13; ActewAGL Distribution, Regulatory Proposal 2015-19 Subsequent regulatory control period, 2 June 2014, p274; Jemena Gas Networks, </w:t>
      </w:r>
      <w:r w:rsidRPr="00947957">
        <w:rPr>
          <w:rStyle w:val="AERtextitalic"/>
        </w:rPr>
        <w:t>2015-20 access arrangement information</w:t>
      </w:r>
      <w:r>
        <w:t>, appendix 9.03 Return on equity proposal, 5 June 2014, p2.TransGrid</w:t>
      </w:r>
    </w:p>
  </w:footnote>
  <w:footnote w:id="196">
    <w:p w:rsidR="00ED245F" w:rsidRDefault="00ED245F" w:rsidP="00957F0D">
      <w:pPr>
        <w:pStyle w:val="FootnoteText"/>
      </w:pPr>
      <w:r>
        <w:rPr>
          <w:rStyle w:val="FootnoteReference"/>
        </w:rPr>
        <w:footnoteRef/>
      </w:r>
      <w:r>
        <w:t xml:space="preserve"> </w:t>
      </w:r>
      <w:r>
        <w:tab/>
        <w:t xml:space="preserve">Ausgrid, </w:t>
      </w:r>
      <w:r w:rsidRPr="00F71287">
        <w:rPr>
          <w:i/>
        </w:rPr>
        <w:t>Regulatory Proposal 1 July 2014 to 30 June 2019</w:t>
      </w:r>
      <w:r>
        <w:t>, 30 May 2014, p79;</w:t>
      </w:r>
      <w:r w:rsidRPr="00F31D10">
        <w:t xml:space="preserve"> </w:t>
      </w:r>
      <w:r>
        <w:t xml:space="preserve">Endeavour Energy; </w:t>
      </w:r>
      <w:r>
        <w:rPr>
          <w:i/>
        </w:rPr>
        <w:t xml:space="preserve">Regulatory Proposal 1 July 2015 to 30 June 2019, </w:t>
      </w:r>
      <w:r>
        <w:t xml:space="preserve">30 May 2014, pp119-120; Essential Energy, </w:t>
      </w:r>
      <w:r>
        <w:rPr>
          <w:i/>
        </w:rPr>
        <w:t>Regulatory Proposal 1 July 2014 to 30 June 2019</w:t>
      </w:r>
      <w:r>
        <w:t xml:space="preserve">, 30 May 2014, pp105-106; TransGrid, </w:t>
      </w:r>
      <w:r w:rsidRPr="00947F46">
        <w:rPr>
          <w:rStyle w:val="AERtextitalic"/>
        </w:rPr>
        <w:t>Revenue proposal 2014/15 to 2018/19</w:t>
      </w:r>
      <w:r>
        <w:t>, May 2014, pp188-190; ActewAGL Distribution, Regulatory Proposal 2015-19 Subsequent regulatory control period, 2 June 2014, pp273-276</w:t>
      </w:r>
      <w:r w:rsidRPr="006C106D">
        <w:t xml:space="preserve"> </w:t>
      </w:r>
      <w:r>
        <w:t xml:space="preserve">Jemena Gas Networks, </w:t>
      </w:r>
      <w:r w:rsidRPr="00947957">
        <w:rPr>
          <w:rStyle w:val="AERtextitalic"/>
        </w:rPr>
        <w:t>2015-20 access arrangement information</w:t>
      </w:r>
      <w:r>
        <w:t>, appendix 9.03 Return on equity proposal, 5 June 2014, p2.TransGrid</w:t>
      </w:r>
    </w:p>
  </w:footnote>
  <w:footnote w:id="197">
    <w:p w:rsidR="00ED245F" w:rsidRDefault="00ED245F" w:rsidP="00957F0D">
      <w:pPr>
        <w:pStyle w:val="FootnoteText"/>
      </w:pPr>
      <w:r>
        <w:rPr>
          <w:rStyle w:val="FootnoteReference"/>
        </w:rPr>
        <w:footnoteRef/>
      </w:r>
      <w:r>
        <w:t xml:space="preserve"> </w:t>
      </w:r>
      <w:r>
        <w:tab/>
        <w:t xml:space="preserve">Ausgrid, </w:t>
      </w:r>
      <w:r w:rsidRPr="00F71287">
        <w:rPr>
          <w:i/>
        </w:rPr>
        <w:t>Regulatory Proposal 1 July 2014 to 30 June 2019</w:t>
      </w:r>
      <w:r>
        <w:t>, 30 May 2014, pp84-85;</w:t>
      </w:r>
      <w:r w:rsidRPr="00F31D10">
        <w:t xml:space="preserve"> </w:t>
      </w:r>
      <w:r>
        <w:t xml:space="preserve">Endeavour Energy; </w:t>
      </w:r>
      <w:r>
        <w:rPr>
          <w:i/>
        </w:rPr>
        <w:t xml:space="preserve">Regulatory Proposal 1 July 2015 to 30 June 2019, </w:t>
      </w:r>
      <w:r>
        <w:t xml:space="preserve">30 May 2014, p126-127; Essential Energy, </w:t>
      </w:r>
      <w:r>
        <w:rPr>
          <w:i/>
        </w:rPr>
        <w:t>Regulatory Proposal 1 July 2014 to 30 June 2019</w:t>
      </w:r>
      <w:r>
        <w:t xml:space="preserve">, 30 May 2014, p112-113; TransGrid, </w:t>
      </w:r>
      <w:r w:rsidRPr="00947F46">
        <w:rPr>
          <w:rStyle w:val="AERtextitalic"/>
        </w:rPr>
        <w:t>Revenue proposal 2014/15 to 2018/19</w:t>
      </w:r>
      <w:r>
        <w:t>, May 2014, p191; ActewAGL Distribution, Regulatory Proposal 2015-19 Subsequent regulatory control period, 2 June 2014, pp262</w:t>
      </w:r>
      <w:r w:rsidRPr="006C106D">
        <w:t xml:space="preserve"> </w:t>
      </w:r>
      <w:r>
        <w:t xml:space="preserve">Jemena Gas Networks, </w:t>
      </w:r>
      <w:r w:rsidRPr="00947957">
        <w:rPr>
          <w:rStyle w:val="AERtextitalic"/>
        </w:rPr>
        <w:t>2015-20 access arrangement information</w:t>
      </w:r>
      <w:r>
        <w:t>, appendix 9.03 Return on equity proposal, 5 June 2014, June 2014, p2.TransGrid</w:t>
      </w:r>
    </w:p>
  </w:footnote>
  <w:footnote w:id="198">
    <w:p w:rsidR="00ED245F" w:rsidRDefault="00ED245F" w:rsidP="00957F0D">
      <w:pPr>
        <w:pStyle w:val="FootnoteText"/>
      </w:pPr>
      <w:r>
        <w:rPr>
          <w:rStyle w:val="FootnoteReference"/>
        </w:rPr>
        <w:footnoteRef/>
      </w:r>
      <w:r>
        <w:t xml:space="preserve"> </w:t>
      </w:r>
      <w:r>
        <w:tab/>
        <w:t>Michou, M., Mouselli, S., Stark, A., On the differences in measuring SMB and HML in the UK - Do they matter?, British Accounting Review, Volume 30, 2014, p1-14.</w:t>
      </w:r>
    </w:p>
  </w:footnote>
  <w:footnote w:id="199">
    <w:p w:rsidR="00ED245F" w:rsidRDefault="00ED245F">
      <w:pPr>
        <w:pStyle w:val="FootnoteText"/>
      </w:pPr>
      <w:r>
        <w:rPr>
          <w:rStyle w:val="FootnoteReference"/>
        </w:rPr>
        <w:footnoteRef/>
      </w:r>
      <w:r>
        <w:t xml:space="preserve"> </w:t>
      </w:r>
      <w:r>
        <w:tab/>
        <w:t>Michou, M., Mouselli, S., Stark, A., On the differences in measuring SMB and HML in the UK - Do they matter?, British Accounting Review, Volume 30, 2014, p12.</w:t>
      </w:r>
    </w:p>
  </w:footnote>
  <w:footnote w:id="200">
    <w:p w:rsidR="00ED245F" w:rsidRDefault="00ED245F"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pp15-19.</w:t>
      </w:r>
    </w:p>
  </w:footnote>
  <w:footnote w:id="201">
    <w:p w:rsidR="00ED245F" w:rsidRDefault="00ED245F"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p19.</w:t>
      </w:r>
    </w:p>
  </w:footnote>
  <w:footnote w:id="202">
    <w:p w:rsidR="00ED245F" w:rsidRDefault="00ED245F">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p18</w:t>
      </w:r>
    </w:p>
  </w:footnote>
  <w:footnote w:id="203">
    <w:p w:rsidR="00ED245F" w:rsidRDefault="00ED245F">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p18.</w:t>
      </w:r>
    </w:p>
  </w:footnote>
  <w:footnote w:id="204">
    <w:p w:rsidR="00ED245F" w:rsidRDefault="00ED245F" w:rsidP="00957F0D">
      <w:pPr>
        <w:pStyle w:val="FootnoteText"/>
      </w:pPr>
      <w:r>
        <w:rPr>
          <w:rStyle w:val="FootnoteReference"/>
        </w:rPr>
        <w:footnoteRef/>
      </w:r>
      <w:r>
        <w:t xml:space="preserve"> </w:t>
      </w:r>
      <w:r>
        <w:tab/>
        <w:t xml:space="preserve">John C. Handley, </w:t>
      </w:r>
      <w:r w:rsidRPr="00E144FD">
        <w:rPr>
          <w:i/>
        </w:rPr>
        <w:t>Advice on the Return on Equity</w:t>
      </w:r>
      <w:r>
        <w:t>, 16 October 2014, pp6-9.</w:t>
      </w:r>
    </w:p>
  </w:footnote>
  <w:footnote w:id="205">
    <w:p w:rsidR="00ED245F" w:rsidRDefault="00ED245F" w:rsidP="00B81B89">
      <w:pPr>
        <w:pStyle w:val="FootnoteText"/>
        <w:ind w:left="0" w:firstLine="0"/>
      </w:pPr>
      <w:r>
        <w:rPr>
          <w:rStyle w:val="FootnoteReference"/>
        </w:rPr>
        <w:footnoteRef/>
      </w:r>
      <w:r>
        <w:t xml:space="preserve"> </w:t>
      </w:r>
      <w:r>
        <w:tab/>
        <w:t xml:space="preserve">John C. Handley, </w:t>
      </w:r>
      <w:r w:rsidRPr="00E144FD">
        <w:rPr>
          <w:i/>
        </w:rPr>
        <w:t>Advice on the Return on Equity</w:t>
      </w:r>
      <w:r>
        <w:t>, 16 October 2014, pp7-9.</w:t>
      </w:r>
    </w:p>
  </w:footnote>
  <w:footnote w:id="206">
    <w:p w:rsidR="00ED245F" w:rsidRDefault="00ED245F">
      <w:pPr>
        <w:pStyle w:val="FootnoteText"/>
      </w:pPr>
      <w:r>
        <w:rPr>
          <w:rStyle w:val="FootnoteReference"/>
        </w:rPr>
        <w:footnoteRef/>
      </w:r>
      <w:r>
        <w:t xml:space="preserve"> </w:t>
      </w:r>
      <w:r>
        <w:tab/>
        <w:t xml:space="preserve">John C. Handley, </w:t>
      </w:r>
      <w:r w:rsidRPr="00E144FD">
        <w:rPr>
          <w:i/>
        </w:rPr>
        <w:t>Advice on the Return on Equity</w:t>
      </w:r>
      <w:r>
        <w:t>, 16 October 2014, p8.</w:t>
      </w:r>
    </w:p>
  </w:footnote>
  <w:footnote w:id="207">
    <w:p w:rsidR="00ED245F" w:rsidRDefault="00ED245F"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pp20-24.</w:t>
      </w:r>
    </w:p>
  </w:footnote>
  <w:footnote w:id="208">
    <w:p w:rsidR="00ED245F" w:rsidRDefault="00ED245F" w:rsidP="00957F0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pp16-18.</w:t>
      </w:r>
    </w:p>
  </w:footnote>
  <w:footnote w:id="209">
    <w:p w:rsidR="00ED245F" w:rsidRDefault="00ED245F" w:rsidP="0075154E">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pp20-25.</w:t>
      </w:r>
    </w:p>
  </w:footnote>
  <w:footnote w:id="210">
    <w:p w:rsidR="00ED245F" w:rsidRDefault="00ED245F" w:rsidP="0075154E">
      <w:pPr>
        <w:pStyle w:val="FootnoteText"/>
      </w:pPr>
      <w:r>
        <w:rPr>
          <w:rStyle w:val="FootnoteReference"/>
        </w:rPr>
        <w:footnoteRef/>
      </w:r>
      <w:r>
        <w:t xml:space="preserve"> </w:t>
      </w:r>
      <w:r>
        <w:tab/>
        <w:t xml:space="preserve">John C. Handley, </w:t>
      </w:r>
      <w:r w:rsidRPr="005B7D36">
        <w:rPr>
          <w:i/>
        </w:rPr>
        <w:t>Advice on the Return on Equity</w:t>
      </w:r>
      <w:r>
        <w:t>, 16 October 2014, pp9-12.</w:t>
      </w:r>
    </w:p>
  </w:footnote>
  <w:footnote w:id="211">
    <w:p w:rsidR="00ED245F" w:rsidRDefault="00ED245F">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p22.</w:t>
      </w:r>
    </w:p>
  </w:footnote>
  <w:footnote w:id="212">
    <w:p w:rsidR="00ED245F" w:rsidRDefault="00ED245F">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p25.</w:t>
      </w:r>
    </w:p>
  </w:footnote>
  <w:footnote w:id="213">
    <w:p w:rsidR="00ED245F" w:rsidRDefault="00ED245F">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p24.</w:t>
      </w:r>
    </w:p>
  </w:footnote>
  <w:footnote w:id="214">
    <w:p w:rsidR="00ED245F" w:rsidRDefault="00ED245F"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October 2014, p24</w:t>
      </w:r>
    </w:p>
  </w:footnote>
  <w:footnote w:id="215">
    <w:p w:rsidR="00ED245F" w:rsidRDefault="00ED245F">
      <w:pPr>
        <w:pStyle w:val="FootnoteText"/>
      </w:pPr>
      <w:r>
        <w:rPr>
          <w:rStyle w:val="FootnoteReference"/>
        </w:rPr>
        <w:footnoteRef/>
      </w:r>
      <w:r>
        <w:t xml:space="preserve"> </w:t>
      </w:r>
      <w:r>
        <w:tab/>
        <w:t xml:space="preserve">John C. Handley, </w:t>
      </w:r>
      <w:r w:rsidRPr="005B7D36">
        <w:rPr>
          <w:i/>
        </w:rPr>
        <w:t>Advice on the Return on Equity</w:t>
      </w:r>
      <w:r>
        <w:t>, 16 October 2014, p12.</w:t>
      </w:r>
    </w:p>
  </w:footnote>
  <w:footnote w:id="216">
    <w:p w:rsidR="00ED245F" w:rsidRDefault="00ED245F">
      <w:pPr>
        <w:pStyle w:val="FootnoteText"/>
      </w:pPr>
      <w:r>
        <w:rPr>
          <w:rStyle w:val="FootnoteReference"/>
        </w:rPr>
        <w:footnoteRef/>
      </w:r>
      <w:r>
        <w:t xml:space="preserve"> </w:t>
      </w:r>
      <w:r>
        <w:tab/>
        <w:t xml:space="preserve">John C. Handley, </w:t>
      </w:r>
      <w:r w:rsidRPr="005B7D36">
        <w:rPr>
          <w:i/>
        </w:rPr>
        <w:t>Advice on the Return on Equity</w:t>
      </w:r>
      <w:r>
        <w:t>, 16 October 2014, p10.</w:t>
      </w:r>
    </w:p>
  </w:footnote>
  <w:footnote w:id="217">
    <w:p w:rsidR="00ED245F" w:rsidRDefault="00ED245F">
      <w:pPr>
        <w:pStyle w:val="FootnoteText"/>
      </w:pPr>
      <w:r>
        <w:rPr>
          <w:rStyle w:val="FootnoteReference"/>
        </w:rPr>
        <w:footnoteRef/>
      </w:r>
      <w:r>
        <w:t xml:space="preserve"> </w:t>
      </w:r>
      <w:r>
        <w:tab/>
        <w:t xml:space="preserve">John C. Handley, </w:t>
      </w:r>
      <w:r w:rsidRPr="005B7D36">
        <w:rPr>
          <w:i/>
        </w:rPr>
        <w:t>Advice on the Return on Equity</w:t>
      </w:r>
      <w:r>
        <w:t>, 16 October 2014, p11</w:t>
      </w:r>
    </w:p>
  </w:footnote>
  <w:footnote w:id="218">
    <w:p w:rsidR="00ED245F" w:rsidRDefault="00ED245F" w:rsidP="00957F0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pp115-117.</w:t>
      </w:r>
    </w:p>
  </w:footnote>
  <w:footnote w:id="219">
    <w:p w:rsidR="00ED245F" w:rsidRDefault="00ED245F" w:rsidP="00957F0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pp14-15.</w:t>
      </w:r>
    </w:p>
  </w:footnote>
  <w:footnote w:id="220">
    <w:p w:rsidR="00ED245F" w:rsidRDefault="00ED245F" w:rsidP="00957F0D">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p12; ActewAGL Distribution, Regulatory Proposal 2015-19 Subsequent regulatory control period, 2 June 2014, p261; Jemena Gas Networks, </w:t>
      </w:r>
      <w:r w:rsidRPr="00947957">
        <w:rPr>
          <w:rStyle w:val="AERtextitalic"/>
        </w:rPr>
        <w:t>2015-20 access arrangement information</w:t>
      </w:r>
      <w:r>
        <w:t>, appendix 9.03 Return on equity proposal, 5 June 2014, pp1-2.  TransGrid</w:t>
      </w:r>
    </w:p>
  </w:footnote>
  <w:footnote w:id="221">
    <w:p w:rsidR="00ED245F" w:rsidRDefault="00ED245F" w:rsidP="00957F0D">
      <w:pPr>
        <w:pStyle w:val="FootnoteText"/>
      </w:pPr>
      <w:r>
        <w:rPr>
          <w:rStyle w:val="FootnoteReference"/>
        </w:rPr>
        <w:footnoteRef/>
      </w:r>
      <w:r>
        <w:t xml:space="preserve"> </w:t>
      </w:r>
      <w:r>
        <w:tab/>
        <w:t xml:space="preserve">SFG, </w:t>
      </w:r>
      <w:r w:rsidRPr="00B9534B">
        <w:rPr>
          <w:i/>
        </w:rPr>
        <w:t>The required return on equity for regulated gas and electricity network businesses</w:t>
      </w:r>
      <w:r>
        <w:rPr>
          <w:i/>
        </w:rPr>
        <w:t xml:space="preserve"> Report for Jemena Gas Netowrks, ActewAGL Distribution, Ergon, Transend and SA Power Networks</w:t>
      </w:r>
      <w:r>
        <w:t>, May 2014, p11.</w:t>
      </w:r>
    </w:p>
  </w:footnote>
  <w:footnote w:id="222">
    <w:p w:rsidR="00ED245F" w:rsidRDefault="00ED245F" w:rsidP="00957F0D">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pp12-13; ActewAGL Distribution, Regulatory Proposal 2015-19 Subsequent regulatory control period, 2 June 2014, p274; Jemena Gas Networks, </w:t>
      </w:r>
      <w:r w:rsidRPr="00947957">
        <w:rPr>
          <w:rStyle w:val="AERtextitalic"/>
        </w:rPr>
        <w:t>2015-20 access arrangement information</w:t>
      </w:r>
      <w:r>
        <w:t>, appendix 9.03 Return on equity proposal, 5 June 2014, p2.TransGrid</w:t>
      </w:r>
    </w:p>
  </w:footnote>
  <w:footnote w:id="223">
    <w:p w:rsidR="00ED245F" w:rsidRDefault="00ED245F" w:rsidP="00957F0D">
      <w:pPr>
        <w:pStyle w:val="FootnoteText"/>
      </w:pPr>
      <w:r>
        <w:rPr>
          <w:rStyle w:val="FootnoteReference"/>
        </w:rPr>
        <w:footnoteRef/>
      </w:r>
      <w:r>
        <w:t xml:space="preserve"> </w:t>
      </w:r>
      <w:r>
        <w:tab/>
        <w:t xml:space="preserve">Ausgrid, </w:t>
      </w:r>
      <w:r w:rsidRPr="00F71287">
        <w:rPr>
          <w:i/>
        </w:rPr>
        <w:t>Regulatory Proposal 1 July 2014 to 30 June 2019</w:t>
      </w:r>
      <w:r>
        <w:t xml:space="preserve">, 30 May 2014, p85; Endeavour Energy; </w:t>
      </w:r>
      <w:r>
        <w:rPr>
          <w:i/>
        </w:rPr>
        <w:t xml:space="preserve">Regulatory Proposal 1 July 2015 to 30 June 2019, </w:t>
      </w:r>
      <w:r>
        <w:t xml:space="preserve">30 May 2014, pp128-129; Essential Energy, </w:t>
      </w:r>
      <w:r>
        <w:rPr>
          <w:i/>
        </w:rPr>
        <w:t>Regulatory Proposal 1 July 2014 to 30 June 2019</w:t>
      </w:r>
      <w:r>
        <w:t xml:space="preserve">, 30 May 2014, pp114-115; TransGrid, </w:t>
      </w:r>
      <w:r w:rsidRPr="00947F46">
        <w:rPr>
          <w:rStyle w:val="AERtextitalic"/>
        </w:rPr>
        <w:t>Revenue proposal 2014/15 to 2018/19</w:t>
      </w:r>
      <w:r>
        <w:t xml:space="preserve">, May 2014, pp188-190; ActewAGL Distribution, Regulatory Proposal 2015-19 Subsequent regulatory control period, 2 June 2014, pp273-276; Jemena Gas Networks, </w:t>
      </w:r>
      <w:r w:rsidRPr="00947957">
        <w:rPr>
          <w:rStyle w:val="AERtextitalic"/>
        </w:rPr>
        <w:t>2015-20 access arrangement information</w:t>
      </w:r>
      <w:r>
        <w:t>, appendix 9.03 Return on equity proposal, 5 June 2014, p2.TransGrid</w:t>
      </w:r>
    </w:p>
  </w:footnote>
  <w:footnote w:id="224">
    <w:p w:rsidR="00ED245F" w:rsidRDefault="00ED245F" w:rsidP="00957F0D">
      <w:pPr>
        <w:pStyle w:val="FootnoteText"/>
      </w:pPr>
      <w:r>
        <w:rPr>
          <w:rStyle w:val="FootnoteReference"/>
        </w:rPr>
        <w:footnoteRef/>
      </w:r>
      <w:r>
        <w:t xml:space="preserve"> </w:t>
      </w:r>
      <w:r>
        <w:tab/>
        <w:t xml:space="preserve">Ausgrid, </w:t>
      </w:r>
      <w:r w:rsidRPr="00F71287">
        <w:rPr>
          <w:i/>
        </w:rPr>
        <w:t>Regulatory Proposal 1 July 2014 to 30 June 2019</w:t>
      </w:r>
      <w:r>
        <w:t xml:space="preserve">, 30 May 2014, pp85; Endeavour Energy; </w:t>
      </w:r>
      <w:r>
        <w:rPr>
          <w:i/>
        </w:rPr>
        <w:t xml:space="preserve">Regulatory Proposal 1 July 2015 to 30 June 2019, </w:t>
      </w:r>
      <w:r>
        <w:t xml:space="preserve">30 May 2014, pp128-129; Essential Energy, </w:t>
      </w:r>
      <w:r>
        <w:rPr>
          <w:i/>
        </w:rPr>
        <w:t>Regulatory Proposal 1 July 2014 to 30 June 2019</w:t>
      </w:r>
      <w:r>
        <w:t xml:space="preserve">, 30 May 2014, pp114-115; TransGrid, </w:t>
      </w:r>
      <w:r w:rsidRPr="00947F46">
        <w:rPr>
          <w:rStyle w:val="AERtextitalic"/>
        </w:rPr>
        <w:t>Revenue proposal 2014/15 to 2018/19</w:t>
      </w:r>
      <w:r>
        <w:t>, May 2014, p191; ActewAGL Distribution, Regulatory Proposal 2015-19 Subsequent regulatory control period, 2 June 2014, pp262</w:t>
      </w:r>
      <w:r w:rsidRPr="006C106D">
        <w:t xml:space="preserve"> </w:t>
      </w:r>
      <w:r>
        <w:t xml:space="preserve">Jemena Gas Networks, </w:t>
      </w:r>
      <w:r w:rsidRPr="00947957">
        <w:rPr>
          <w:rStyle w:val="AERtextitalic"/>
        </w:rPr>
        <w:t>2015-20 access arrangement information</w:t>
      </w:r>
      <w:r>
        <w:t>, appendix 9.03 Return on equity proposal, 5 June 2014, p2.TransGrid</w:t>
      </w:r>
    </w:p>
  </w:footnote>
  <w:footnote w:id="225">
    <w:p w:rsidR="00ED245F" w:rsidRDefault="00ED245F"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pp26-41.</w:t>
      </w:r>
    </w:p>
  </w:footnote>
  <w:footnote w:id="226">
    <w:p w:rsidR="00ED245F" w:rsidRDefault="00ED245F">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pp39-40.</w:t>
      </w:r>
    </w:p>
  </w:footnote>
  <w:footnote w:id="227">
    <w:p w:rsidR="00ED245F" w:rsidRDefault="00ED245F"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p40.</w:t>
      </w:r>
    </w:p>
  </w:footnote>
  <w:footnote w:id="228">
    <w:p w:rsidR="00ED245F" w:rsidRDefault="00ED245F">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p27.</w:t>
      </w:r>
    </w:p>
  </w:footnote>
  <w:footnote w:id="229">
    <w:p w:rsidR="00ED245F" w:rsidRDefault="00ED245F"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October 2014, pp39, 27-31.</w:t>
      </w:r>
    </w:p>
  </w:footnote>
  <w:footnote w:id="230">
    <w:p w:rsidR="00ED245F" w:rsidRDefault="00ED245F"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October 2014, pp34-35.</w:t>
      </w:r>
    </w:p>
  </w:footnote>
  <w:footnote w:id="231">
    <w:p w:rsidR="00ED245F" w:rsidRDefault="00ED245F"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pp13-15.</w:t>
      </w:r>
    </w:p>
  </w:footnote>
  <w:footnote w:id="232">
    <w:p w:rsidR="00ED245F" w:rsidRDefault="00ED245F"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pp15..</w:t>
      </w:r>
    </w:p>
  </w:footnote>
  <w:footnote w:id="233">
    <w:p w:rsidR="00ED245F" w:rsidRDefault="00ED245F" w:rsidP="006F6430">
      <w:pPr>
        <w:pStyle w:val="FootnoteText"/>
      </w:pPr>
      <w:r>
        <w:rPr>
          <w:rStyle w:val="FootnoteReference"/>
        </w:rPr>
        <w:footnoteRef/>
      </w:r>
      <w:r>
        <w:t xml:space="preserve"> </w:t>
      </w:r>
      <w:r>
        <w:tab/>
        <w:t xml:space="preserve">John C. Handley, </w:t>
      </w:r>
      <w:r w:rsidRPr="00346C02">
        <w:rPr>
          <w:i/>
        </w:rPr>
        <w:t>Advice on the Return on Equity</w:t>
      </w:r>
      <w:r>
        <w:t>, October 2014, pp13-14.</w:t>
      </w:r>
    </w:p>
  </w:footnote>
  <w:footnote w:id="234">
    <w:p w:rsidR="00ED245F" w:rsidRDefault="00ED245F">
      <w:pPr>
        <w:pStyle w:val="FootnoteText"/>
      </w:pPr>
      <w:r>
        <w:rPr>
          <w:rStyle w:val="FootnoteReference"/>
        </w:rPr>
        <w:footnoteRef/>
      </w:r>
      <w:r>
        <w:t xml:space="preserve"> </w:t>
      </w:r>
      <w:r>
        <w:tab/>
        <w:t xml:space="preserve">John C. Handley, </w:t>
      </w:r>
      <w:r w:rsidRPr="00346C02">
        <w:rPr>
          <w:i/>
        </w:rPr>
        <w:t>Advice on the Return on Equity</w:t>
      </w:r>
      <w:r>
        <w:t>, 16 October 2014, p14.</w:t>
      </w:r>
    </w:p>
  </w:footnote>
  <w:footnote w:id="235">
    <w:p w:rsidR="00ED245F" w:rsidRDefault="00ED245F"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p15.</w:t>
      </w:r>
    </w:p>
  </w:footnote>
  <w:footnote w:id="236">
    <w:p w:rsidR="00ED245F" w:rsidRDefault="00ED245F" w:rsidP="00957F0D">
      <w:pPr>
        <w:pStyle w:val="FootnoteText"/>
      </w:pPr>
      <w:r>
        <w:rPr>
          <w:rStyle w:val="FootnoteReference"/>
        </w:rPr>
        <w:footnoteRef/>
      </w:r>
      <w:r>
        <w:t xml:space="preserve"> </w:t>
      </w:r>
      <w:r>
        <w:tab/>
        <w:t xml:space="preserve">John C. Handley, </w:t>
      </w:r>
      <w:r w:rsidRPr="00346C02">
        <w:rPr>
          <w:i/>
        </w:rPr>
        <w:t>Advice on the Return on Equity</w:t>
      </w:r>
      <w:r>
        <w:t>, October 2014,, p17.</w:t>
      </w:r>
    </w:p>
  </w:footnote>
  <w:footnote w:id="237">
    <w:p w:rsidR="00ED245F" w:rsidRDefault="00ED245F" w:rsidP="00957F0D">
      <w:pPr>
        <w:pStyle w:val="FootnoteText"/>
      </w:pPr>
      <w:r>
        <w:rPr>
          <w:rStyle w:val="FootnoteReference"/>
        </w:rPr>
        <w:footnoteRef/>
      </w:r>
      <w:r>
        <w:t xml:space="preserve"> </w:t>
      </w:r>
      <w:r>
        <w:tab/>
        <w:t xml:space="preserve">John C. Handley, </w:t>
      </w:r>
      <w:r w:rsidRPr="00346C02">
        <w:rPr>
          <w:i/>
        </w:rPr>
        <w:t>Advice on the Return on Equity</w:t>
      </w:r>
      <w:r>
        <w:t xml:space="preserve">, 16 October 2014, p17; </w:t>
      </w:r>
      <w:r w:rsidRPr="005610D9">
        <w:t xml:space="preserve">McKenzie and Partington, </w:t>
      </w:r>
      <w:r w:rsidRPr="00A21FD1">
        <w:rPr>
          <w:rStyle w:val="AERtextitalic"/>
        </w:rPr>
        <w:t>Review of the AER’s overall approach to the risk free rate and market risk premium</w:t>
      </w:r>
      <w:r w:rsidRPr="005610D9">
        <w:t>, 28 February 2013, pp. 21–30.</w:t>
      </w:r>
    </w:p>
  </w:footnote>
  <w:footnote w:id="238">
    <w:p w:rsidR="00ED245F" w:rsidRDefault="00ED245F"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pp17-18.</w:t>
      </w:r>
    </w:p>
  </w:footnote>
  <w:footnote w:id="239">
    <w:p w:rsidR="00ED245F" w:rsidRDefault="00ED245F">
      <w:pPr>
        <w:pStyle w:val="FootnoteText"/>
      </w:pPr>
      <w:r>
        <w:rPr>
          <w:rStyle w:val="FootnoteReference"/>
        </w:rPr>
        <w:footnoteRef/>
      </w:r>
      <w:r>
        <w:t xml:space="preserve"> </w:t>
      </w:r>
      <w:r>
        <w:tab/>
        <w:t xml:space="preserve">John C. Handley, </w:t>
      </w:r>
      <w:r w:rsidRPr="004D21DF">
        <w:rPr>
          <w:i/>
        </w:rPr>
        <w:t>Advice on the Return on Equity</w:t>
      </w:r>
      <w:r>
        <w:t>, 16 October 2014, p18.</w:t>
      </w:r>
    </w:p>
  </w:footnote>
  <w:footnote w:id="240">
    <w:p w:rsidR="00ED245F" w:rsidRDefault="00ED245F">
      <w:pPr>
        <w:pStyle w:val="FootnoteText"/>
      </w:pPr>
      <w:r>
        <w:rPr>
          <w:rStyle w:val="FootnoteReference"/>
        </w:rPr>
        <w:footnoteRef/>
      </w:r>
      <w:r>
        <w:t xml:space="preserve"> </w:t>
      </w:r>
      <w:r>
        <w:tab/>
        <w:t xml:space="preserve">John C. Handley, </w:t>
      </w:r>
      <w:r w:rsidRPr="004D21DF">
        <w:rPr>
          <w:i/>
        </w:rPr>
        <w:t>Advice on the Return on Equity</w:t>
      </w:r>
      <w:r>
        <w:t>, 16 October 2014, pp15-18.</w:t>
      </w:r>
    </w:p>
  </w:footnote>
  <w:footnote w:id="241">
    <w:p w:rsidR="00ED245F" w:rsidRDefault="00ED245F">
      <w:pPr>
        <w:pStyle w:val="FootnoteText"/>
      </w:pPr>
      <w:r>
        <w:rPr>
          <w:rStyle w:val="FootnoteReference"/>
        </w:rPr>
        <w:footnoteRef/>
      </w:r>
      <w:r>
        <w:t xml:space="preserve"> </w:t>
      </w:r>
      <w:r>
        <w:tab/>
        <w:t xml:space="preserve">John C. Handley, </w:t>
      </w:r>
      <w:r w:rsidRPr="00346C02">
        <w:rPr>
          <w:i/>
        </w:rPr>
        <w:t>Advice on the Return on Equity</w:t>
      </w:r>
      <w:r>
        <w:t>, 16 October 2014, pp17-18.</w:t>
      </w:r>
    </w:p>
  </w:footnote>
  <w:footnote w:id="242">
    <w:p w:rsidR="00ED245F" w:rsidRDefault="00ED245F">
      <w:pPr>
        <w:pStyle w:val="FootnoteText"/>
      </w:pPr>
      <w:r>
        <w:rPr>
          <w:rStyle w:val="FootnoteReference"/>
        </w:rPr>
        <w:footnoteRef/>
      </w:r>
      <w:r>
        <w:t xml:space="preserve"> </w:t>
      </w:r>
      <w:r>
        <w:tab/>
      </w:r>
      <w:r w:rsidRPr="00B40553">
        <w:t>CEG</w:t>
      </w:r>
      <w:r>
        <w:t xml:space="preserve">, WACC Estimates A report for NSW DNSPs, May </w:t>
      </w:r>
      <w:r w:rsidRPr="00B40553">
        <w:t>2014</w:t>
      </w:r>
      <w:r>
        <w:t>,</w:t>
      </w:r>
      <w:r w:rsidRPr="00B40553">
        <w:t xml:space="preserve"> p</w:t>
      </w:r>
      <w:r>
        <w:t>p</w:t>
      </w:r>
      <w:r w:rsidRPr="00B40553">
        <w:t>3-4</w:t>
      </w:r>
      <w:r>
        <w:t>.</w:t>
      </w:r>
    </w:p>
  </w:footnote>
  <w:footnote w:id="243">
    <w:p w:rsidR="00ED245F" w:rsidRDefault="00ED245F">
      <w:pPr>
        <w:pStyle w:val="FootnoteText"/>
      </w:pPr>
      <w:r>
        <w:rPr>
          <w:rStyle w:val="FootnoteReference"/>
        </w:rPr>
        <w:footnoteRef/>
      </w:r>
      <w:r>
        <w:t xml:space="preserve"> </w:t>
      </w:r>
      <w:r>
        <w:tab/>
        <w:t>Wright, S., 2012, Review of risk free rate ad cost of equity estimates: A comparison of UK approaches with the AER, 25 October 2012, pp2-3.</w:t>
      </w:r>
    </w:p>
  </w:footnote>
  <w:footnote w:id="244">
    <w:p w:rsidR="00ED245F" w:rsidRDefault="00ED245F" w:rsidP="004C1B28">
      <w:pPr>
        <w:pStyle w:val="FootnoteText"/>
      </w:pPr>
      <w:r>
        <w:rPr>
          <w:rStyle w:val="FootnoteReference"/>
        </w:rPr>
        <w:footnoteRef/>
      </w:r>
      <w:r>
        <w:t xml:space="preserve"> </w:t>
      </w:r>
      <w:r>
        <w:tab/>
      </w:r>
      <w:r w:rsidRPr="002A072A">
        <w:t>RBA,</w:t>
      </w:r>
      <w:r w:rsidRPr="008A2381">
        <w:rPr>
          <w:rStyle w:val="AERtextitalic"/>
        </w:rPr>
        <w:t xml:space="preserve"> Letter to the ACCC: The Commonwealth Government Securities Market</w:t>
      </w:r>
      <w:r w:rsidRPr="002A072A">
        <w:t xml:space="preserve">, </w:t>
      </w:r>
      <w:r>
        <w:t xml:space="preserve">16 </w:t>
      </w:r>
      <w:r w:rsidRPr="002A072A">
        <w:t>July 2012, p. 1.</w:t>
      </w:r>
    </w:p>
  </w:footnote>
  <w:footnote w:id="245">
    <w:p w:rsidR="00ED245F" w:rsidRDefault="00ED245F" w:rsidP="007D5DCA">
      <w:pPr>
        <w:pStyle w:val="FootnoteText"/>
      </w:pPr>
      <w:r>
        <w:rPr>
          <w:rStyle w:val="FootnoteReference"/>
        </w:rPr>
        <w:footnoteRef/>
      </w:r>
      <w:r>
        <w:t xml:space="preserve"> </w:t>
      </w:r>
      <w:r>
        <w:tab/>
        <w:t xml:space="preserve">Origin, </w:t>
      </w:r>
      <w:r w:rsidRPr="00CA4951">
        <w:rPr>
          <w:rStyle w:val="AERtextitalic"/>
        </w:rPr>
        <w:t>Submission to NSW electricity distributors’ regulatory proposal</w:t>
      </w:r>
      <w:r>
        <w:t>, August 2014, p. 7.</w:t>
      </w:r>
    </w:p>
  </w:footnote>
  <w:footnote w:id="246">
    <w:p w:rsidR="00ED245F" w:rsidRDefault="00ED245F" w:rsidP="007D5DCA">
      <w:pPr>
        <w:pStyle w:val="FootnoteText"/>
      </w:pPr>
      <w:r>
        <w:rPr>
          <w:rStyle w:val="FootnoteReference"/>
        </w:rPr>
        <w:footnoteRef/>
      </w:r>
      <w:r>
        <w:t xml:space="preserve"> </w:t>
      </w:r>
      <w:r>
        <w:tab/>
        <w:t xml:space="preserve">Expected returns on debt may be lower than promised returns after consideration of default risk. For more, see: Michael McKenzie and Graham Partington on behalf of the Securities Industry Research Centre of Asia Pacific (SIRCA) Limited, </w:t>
      </w:r>
      <w:r w:rsidRPr="00CA4951">
        <w:rPr>
          <w:rStyle w:val="AERtextitalic"/>
        </w:rPr>
        <w:t>Report to the AER: the relationship between the cost of debt and the cost of equity</w:t>
      </w:r>
      <w:r>
        <w:t>, 14 March 2013, p. 7.</w:t>
      </w:r>
    </w:p>
  </w:footnote>
  <w:footnote w:id="247">
    <w:p w:rsidR="00ED245F" w:rsidRDefault="00ED245F" w:rsidP="007D5DCA">
      <w:pPr>
        <w:pStyle w:val="FootnoteText"/>
      </w:pPr>
      <w:r>
        <w:rPr>
          <w:rStyle w:val="FootnoteReference"/>
        </w:rPr>
        <w:footnoteRef/>
      </w:r>
      <w:r>
        <w:t xml:space="preserve"> </w:t>
      </w:r>
      <w:r>
        <w:tab/>
        <w:t xml:space="preserve">McKenzie and Graham Partington on behalf of the Securities Industry Research Centre of Asia Pacific (SIRCA) Limited, </w:t>
      </w:r>
      <w:r w:rsidRPr="00CA4951">
        <w:rPr>
          <w:rStyle w:val="AERtextitalic"/>
        </w:rPr>
        <w:t>Report to the AER: the relationship between the cost of debt and the cost of equity</w:t>
      </w:r>
      <w:r>
        <w:t>, 14 March 2013, p. 10.</w:t>
      </w:r>
    </w:p>
  </w:footnote>
  <w:footnote w:id="248">
    <w:p w:rsidR="00ED245F" w:rsidRDefault="00ED245F" w:rsidP="007D5DCA">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xml:space="preserve">, p. 188; </w:t>
      </w:r>
      <w:r w:rsidRPr="00562299">
        <w:t xml:space="preserve">NERA, </w:t>
      </w:r>
      <w:r>
        <w:rPr>
          <w:rStyle w:val="AERtextitalic"/>
        </w:rPr>
        <w:t>Return on capital of a regulated electricity n</w:t>
      </w:r>
      <w:r w:rsidRPr="00562299">
        <w:rPr>
          <w:rStyle w:val="AERtextitalic"/>
        </w:rPr>
        <w:t>etwork</w:t>
      </w:r>
      <w:r w:rsidRPr="00562299">
        <w:t>, May 2014</w:t>
      </w:r>
      <w:r>
        <w:t>, pp. 114–118.</w:t>
      </w:r>
    </w:p>
  </w:footnote>
  <w:footnote w:id="249">
    <w:p w:rsidR="00ED245F" w:rsidRDefault="00ED245F" w:rsidP="007D5DCA">
      <w:pPr>
        <w:pStyle w:val="FootnoteText"/>
      </w:pPr>
      <w:r>
        <w:rPr>
          <w:rStyle w:val="FootnoteReference"/>
        </w:rPr>
        <w:footnoteRef/>
      </w:r>
      <w:r>
        <w:t xml:space="preserve"> </w:t>
      </w:r>
      <w:r>
        <w:tab/>
        <w:t xml:space="preserve">Incenta Economic Consulting, </w:t>
      </w:r>
      <w:r w:rsidRPr="000B51D8">
        <w:rPr>
          <w:rStyle w:val="AERtextitalic"/>
        </w:rPr>
        <w:t>Update of evidence on the required return on equity from independent expert reports</w:t>
      </w:r>
      <w:r>
        <w:t>, May 2014, p. 6.</w:t>
      </w:r>
    </w:p>
  </w:footnote>
  <w:footnote w:id="250">
    <w:p w:rsidR="00ED245F" w:rsidRDefault="00ED245F" w:rsidP="007D5DCA">
      <w:pPr>
        <w:pStyle w:val="FootnoteText"/>
      </w:pPr>
      <w:r>
        <w:rPr>
          <w:rStyle w:val="FootnoteReference"/>
        </w:rPr>
        <w:footnoteRef/>
      </w:r>
      <w:r>
        <w:t xml:space="preserve"> </w:t>
      </w:r>
      <w:r>
        <w:tab/>
        <w:t xml:space="preserve">The </w:t>
      </w:r>
      <w:r w:rsidRPr="00DF03AF">
        <w:rPr>
          <w:rStyle w:val="AERtextitalic"/>
        </w:rPr>
        <w:t>Corporations Act 2001</w:t>
      </w:r>
      <w:r>
        <w:t xml:space="preserve"> requires providers of financial services to be licenced and sets out obligations of licensees. ASIC regulatory guides 111 and 112 govern the content of expert (valuation) reports and the independence of expert (valuation) reports.</w:t>
      </w:r>
    </w:p>
  </w:footnote>
  <w:footnote w:id="251">
    <w:p w:rsidR="00ED245F" w:rsidRDefault="00ED245F" w:rsidP="007D5DCA">
      <w:pPr>
        <w:pStyle w:val="FootnoteText"/>
      </w:pPr>
      <w:r>
        <w:rPr>
          <w:rStyle w:val="FootnoteReference"/>
        </w:rPr>
        <w:footnoteRef/>
      </w:r>
      <w:r>
        <w:t xml:space="preserve"> </w:t>
      </w:r>
      <w:r>
        <w:tab/>
        <w:t xml:space="preserve">CCP, </w:t>
      </w:r>
      <w:r w:rsidRPr="00CA4951">
        <w:rPr>
          <w:rStyle w:val="AERtextitalic"/>
        </w:rPr>
        <w:t>Smelling the roses and escaping the rabbit holes: the value of looking at actual outcomes in deciding WACC</w:t>
      </w:r>
      <w:r>
        <w:t xml:space="preserve">, Prepared for the Board of the Australian Energy Regulator, July 2014, pp. 7–11. </w:t>
      </w:r>
    </w:p>
  </w:footnote>
  <w:footnote w:id="252">
    <w:p w:rsidR="00ED245F" w:rsidRDefault="00ED245F" w:rsidP="007D5DCA">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189.</w:t>
      </w:r>
    </w:p>
  </w:footnote>
  <w:footnote w:id="253">
    <w:p w:rsidR="00ED245F" w:rsidRDefault="00ED245F" w:rsidP="007D5DCA">
      <w:pPr>
        <w:pStyle w:val="FootnoteText"/>
      </w:pPr>
      <w:r>
        <w:rPr>
          <w:rStyle w:val="FootnoteReference"/>
        </w:rPr>
        <w:footnoteRef/>
      </w:r>
      <w:r>
        <w:t xml:space="preserve"> </w:t>
      </w:r>
      <w:r>
        <w:tab/>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xml:space="preserve">, 2 June 2014, p. 252]. For details, see: SFG Consulting, </w:t>
      </w:r>
      <w:r w:rsidRPr="00571BB7">
        <w:rPr>
          <w:rStyle w:val="AERtextitalic"/>
        </w:rPr>
        <w:t>The required return on equity for regulated gas and electricity network businesses</w:t>
      </w:r>
      <w:r>
        <w:t>, Report for Jemena Gas Networks, ActewAGL Distribution, Ergon, and Transend, 27 May 2014, p. 5–8, 74–79.</w:t>
      </w:r>
    </w:p>
  </w:footnote>
  <w:footnote w:id="254">
    <w:p w:rsidR="00ED245F" w:rsidRDefault="00ED245F" w:rsidP="003F5D1C">
      <w:pPr>
        <w:pStyle w:val="FootnoteText"/>
      </w:pPr>
      <w:r>
        <w:rPr>
          <w:rStyle w:val="FootnoteReference"/>
        </w:rPr>
        <w:footnoteRef/>
      </w:r>
      <w:r>
        <w:t xml:space="preserve"> </w:t>
      </w:r>
      <w:r>
        <w:tab/>
        <w:t xml:space="preserve">Consumer challenge panel, </w:t>
      </w:r>
      <w:r w:rsidRPr="00454219">
        <w:rPr>
          <w:rStyle w:val="AERtextitalic"/>
        </w:rPr>
        <w:t>Smelling the roses and escaping the rabbit holes: the value of looking at actual outcomes in deciding WACC</w:t>
      </w:r>
      <w:r>
        <w:t>, Prepared for the Board of the Australian Energy Regulator, July 2014.</w:t>
      </w:r>
    </w:p>
  </w:footnote>
  <w:footnote w:id="255">
    <w:p w:rsidR="00ED245F" w:rsidRDefault="00ED245F" w:rsidP="00760BFA">
      <w:pPr>
        <w:pStyle w:val="FootnoteText"/>
      </w:pPr>
      <w:r>
        <w:rPr>
          <w:rStyle w:val="FootnoteReference"/>
        </w:rPr>
        <w:footnoteRef/>
      </w:r>
      <w:r>
        <w:t xml:space="preserve"> </w:t>
      </w:r>
      <w:r>
        <w:tab/>
        <w:t>General Manager</w:t>
      </w:r>
      <w:r w:rsidRPr="00052895">
        <w:t>–</w:t>
      </w:r>
      <w:r>
        <w:t xml:space="preserve"> AER Networks, </w:t>
      </w:r>
      <w:r>
        <w:rPr>
          <w:rStyle w:val="AERtextitalic"/>
        </w:rPr>
        <w:t>Letter: R</w:t>
      </w:r>
      <w:r w:rsidRPr="00764D97">
        <w:rPr>
          <w:rStyle w:val="AERtextitalic"/>
        </w:rPr>
        <w:t xml:space="preserve">eturn on equity risk free rate averaging period for </w:t>
      </w:r>
      <w:r>
        <w:rPr>
          <w:rStyle w:val="AERtextitalic"/>
        </w:rPr>
        <w:t>2014–19</w:t>
      </w:r>
      <w:r>
        <w:t xml:space="preserve">, 14 April 2014 (Confidential). </w:t>
      </w:r>
    </w:p>
  </w:footnote>
  <w:footnote w:id="256">
    <w:p w:rsidR="00ED245F" w:rsidRDefault="00ED245F" w:rsidP="00760BFA">
      <w:pPr>
        <w:pStyle w:val="FootnoteText"/>
      </w:pPr>
      <w:r>
        <w:rPr>
          <w:rStyle w:val="FootnoteReference"/>
        </w:rPr>
        <w:footnoteRef/>
      </w:r>
      <w:r>
        <w:t xml:space="preserve"> </w:t>
      </w:r>
      <w:r>
        <w:tab/>
        <w:t>NER 6.5.2(f).</w:t>
      </w:r>
    </w:p>
  </w:footnote>
  <w:footnote w:id="257">
    <w:p w:rsidR="00ED245F" w:rsidRDefault="00ED245F" w:rsidP="00760BFA">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w:t>
      </w:r>
      <w:r>
        <w:rPr>
          <w:rStyle w:val="AERtextitalic"/>
        </w:rPr>
        <w:t xml:space="preserve"> </w:t>
      </w:r>
      <w:r>
        <w:t>December 2013, p. 74</w:t>
      </w:r>
      <w:r w:rsidRPr="00831925">
        <w:t>.</w:t>
      </w:r>
    </w:p>
  </w:footnote>
  <w:footnote w:id="258">
    <w:p w:rsidR="00ED245F" w:rsidRDefault="00ED245F" w:rsidP="00760BFA">
      <w:pPr>
        <w:pStyle w:val="FootnoteText"/>
      </w:pPr>
      <w:r>
        <w:rPr>
          <w:rStyle w:val="FootnoteReference"/>
        </w:rPr>
        <w:footnoteRef/>
      </w:r>
      <w:r>
        <w:t xml:space="preserve"> </w:t>
      </w:r>
      <w:r>
        <w:tab/>
        <w:t>NER 6.5.2(g).</w:t>
      </w:r>
    </w:p>
  </w:footnote>
  <w:footnote w:id="259">
    <w:p w:rsidR="00ED245F" w:rsidRDefault="00ED245F" w:rsidP="00760BFA">
      <w:pPr>
        <w:pStyle w:val="FootnoteText"/>
      </w:pPr>
      <w:r>
        <w:rPr>
          <w:rStyle w:val="FootnoteReference"/>
        </w:rPr>
        <w:footnoteRef/>
      </w:r>
      <w:r>
        <w:t xml:space="preserve"> </w:t>
      </w:r>
      <w:r>
        <w:tab/>
        <w:t>For clarity, service providers can select longer periods for estimating the risk free rate used in the return on debt.</w:t>
      </w:r>
    </w:p>
  </w:footnote>
  <w:footnote w:id="260">
    <w:p w:rsidR="00ED245F" w:rsidRDefault="00ED245F" w:rsidP="00760BFA">
      <w:pPr>
        <w:pStyle w:val="FootnoteText"/>
      </w:pPr>
      <w:r>
        <w:rPr>
          <w:rStyle w:val="FootnoteReference"/>
        </w:rPr>
        <w:footnoteRef/>
      </w:r>
      <w:r>
        <w:t xml:space="preserve"> </w:t>
      </w:r>
      <w:r>
        <w:tab/>
        <w:t>See AER,</w:t>
      </w:r>
      <w:r w:rsidRPr="00831925">
        <w:t xml:space="preserve"> </w:t>
      </w:r>
      <w:r w:rsidRPr="00831925">
        <w:rPr>
          <w:rStyle w:val="AERtextitalic"/>
        </w:rPr>
        <w:t>Explanatory stat</w:t>
      </w:r>
      <w:r>
        <w:rPr>
          <w:rStyle w:val="AERtextitalic"/>
        </w:rPr>
        <w:t xml:space="preserve">ement rate of return guideline, </w:t>
      </w:r>
      <w:r>
        <w:t>17 December 2013, p. 76.</w:t>
      </w:r>
    </w:p>
  </w:footnote>
  <w:footnote w:id="261">
    <w:p w:rsidR="00ED245F" w:rsidRDefault="00ED245F" w:rsidP="00760BFA">
      <w:pPr>
        <w:pStyle w:val="FootnoteText"/>
      </w:pPr>
      <w:r>
        <w:rPr>
          <w:rStyle w:val="FootnoteReference"/>
        </w:rPr>
        <w:footnoteRef/>
      </w:r>
      <w:r>
        <w:t xml:space="preserve"> </w:t>
      </w:r>
      <w:r>
        <w:tab/>
        <w:t>AER, Explanatory statement to the draft rate of return guideline, August 2013, p. 211.</w:t>
      </w:r>
    </w:p>
  </w:footnote>
  <w:footnote w:id="262">
    <w:p w:rsidR="00ED245F" w:rsidRDefault="00ED245F" w:rsidP="00760BFA">
      <w:pPr>
        <w:pStyle w:val="FootnoteText"/>
      </w:pPr>
      <w:r>
        <w:rPr>
          <w:rStyle w:val="FootnoteReference"/>
        </w:rPr>
        <w:footnoteRef/>
      </w:r>
      <w:r>
        <w:t xml:space="preserve"> </w:t>
      </w:r>
      <w:r>
        <w:tab/>
      </w:r>
      <w:r w:rsidRPr="00690DF2">
        <w:t xml:space="preserve">See, for example, AER, Final decision: APA GasNet, March 2013, Part 2, p. </w:t>
      </w:r>
      <w:r>
        <w:t xml:space="preserve">55; AER, Final decision: Access </w:t>
      </w:r>
      <w:r w:rsidRPr="00690DF2">
        <w:t>arrangement final decision: SPI Networks (Gas) Pty Ltd 2013-17, March 2013, Part 2, p. 75; AER, Final decision: Access</w:t>
      </w:r>
      <w:r>
        <w:t xml:space="preserve"> </w:t>
      </w:r>
      <w:r w:rsidRPr="00690DF2">
        <w:t>arrangement final decision: Envestra Ltd 2013-17, March 2013, Part 2, p. 114; AER, Final decision: Access arrangement</w:t>
      </w:r>
      <w:r>
        <w:t xml:space="preserve"> </w:t>
      </w:r>
      <w:r w:rsidRPr="00690DF2">
        <w:t>final decision: Multinet Gas (DB No. 1) Pty Ltd, Multinet Gas (DB No. 2) Pty Ltd 2013-17, March 2013, Part 2, p. 97.</w:t>
      </w:r>
    </w:p>
  </w:footnote>
  <w:footnote w:id="263">
    <w:p w:rsidR="00ED245F" w:rsidRDefault="00ED245F" w:rsidP="00760BFA">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 December 2013, p. 76</w:t>
      </w:r>
      <w:r w:rsidRPr="00831925">
        <w:t>.</w:t>
      </w:r>
    </w:p>
  </w:footnote>
  <w:footnote w:id="264">
    <w:p w:rsidR="00ED245F" w:rsidRDefault="00ED245F" w:rsidP="00760BFA">
      <w:pPr>
        <w:pStyle w:val="FootnoteText"/>
      </w:pPr>
      <w:r>
        <w:rPr>
          <w:rStyle w:val="FootnoteReference"/>
        </w:rPr>
        <w:footnoteRef/>
      </w:r>
      <w:r>
        <w:t xml:space="preserve"> </w:t>
      </w:r>
      <w:r>
        <w:tab/>
        <w:t>General Manager</w:t>
      </w:r>
      <w:r>
        <w:rPr>
          <w:rFonts w:cs="Gautami"/>
        </w:rPr>
        <w:t>–</w:t>
      </w:r>
      <w:r>
        <w:t xml:space="preserve"> AER Networks, </w:t>
      </w:r>
      <w:r w:rsidRPr="00764D97">
        <w:rPr>
          <w:rStyle w:val="AERtextitalic"/>
        </w:rPr>
        <w:t xml:space="preserve">Return on equity risk free rate averaging period for </w:t>
      </w:r>
      <w:r>
        <w:rPr>
          <w:rStyle w:val="AERtextitalic"/>
        </w:rPr>
        <w:t>2014–19</w:t>
      </w:r>
      <w:r>
        <w:t>, 14 April 2014 (Confidential).</w:t>
      </w:r>
    </w:p>
  </w:footnote>
  <w:footnote w:id="265">
    <w:p w:rsidR="00ED245F" w:rsidRDefault="00ED245F" w:rsidP="003E3657">
      <w:pPr>
        <w:pStyle w:val="FootnoteText"/>
      </w:pPr>
      <w:r>
        <w:rPr>
          <w:rStyle w:val="FootnoteReference"/>
        </w:rPr>
        <w:footnoteRef/>
      </w:r>
      <w:r>
        <w:t xml:space="preserve"> </w:t>
      </w:r>
      <w:r>
        <w:tab/>
      </w:r>
      <w:r w:rsidRPr="000D67CC">
        <w:t>Endeavour Energ</w:t>
      </w:r>
      <w:r>
        <w:t xml:space="preserve">y, </w:t>
      </w:r>
      <w:r w:rsidRPr="00CF7554">
        <w:rPr>
          <w:rStyle w:val="AERtextitalic"/>
        </w:rPr>
        <w:t>Regulatory proposal</w:t>
      </w:r>
      <w:r>
        <w:t>, May 2014, p. 122.</w:t>
      </w:r>
    </w:p>
  </w:footnote>
  <w:footnote w:id="266">
    <w:p w:rsidR="00ED245F" w:rsidRDefault="00ED245F" w:rsidP="003E3657">
      <w:pPr>
        <w:pStyle w:val="FootnoteText"/>
      </w:pPr>
      <w:r>
        <w:rPr>
          <w:rStyle w:val="FootnoteReference"/>
        </w:rPr>
        <w:footnoteRef/>
      </w:r>
      <w:r>
        <w:t xml:space="preserve"> </w:t>
      </w:r>
      <w:r>
        <w:tab/>
        <w:t xml:space="preserve">See, for example: </w:t>
      </w:r>
      <w:r w:rsidRPr="00FF728D">
        <w:t xml:space="preserve">CCP, </w:t>
      </w:r>
      <w:r w:rsidRPr="00CF7554">
        <w:rPr>
          <w:rStyle w:val="AERtextitalic"/>
        </w:rPr>
        <w:t>Jam tomorrow? Submission to the AER regarding NSW DNSP regulatory proposals 2014-19</w:t>
      </w:r>
      <w:r>
        <w:t xml:space="preserve">, August 2014; </w:t>
      </w:r>
      <w:r w:rsidRPr="00FF728D">
        <w:t>PIAC, Mov</w:t>
      </w:r>
      <w:r w:rsidRPr="00CF7554">
        <w:rPr>
          <w:rStyle w:val="AERtextitalic"/>
        </w:rPr>
        <w:t>ing to a new paradigm: submission to the AER</w:t>
      </w:r>
      <w:r w:rsidRPr="00CF7554">
        <w:rPr>
          <w:rStyle w:val="AERtextitalic"/>
          <w:rFonts w:hint="eastAsia"/>
        </w:rPr>
        <w:t>’</w:t>
      </w:r>
      <w:r w:rsidRPr="00CF7554">
        <w:rPr>
          <w:rStyle w:val="AERtextitalic"/>
        </w:rPr>
        <w:t>s NSW electricity distribution network price determination</w:t>
      </w:r>
      <w:r>
        <w:t>, 8 August 2014.</w:t>
      </w:r>
    </w:p>
  </w:footnote>
  <w:footnote w:id="267">
    <w:p w:rsidR="00ED245F" w:rsidRDefault="00ED245F" w:rsidP="003E3657">
      <w:pPr>
        <w:pStyle w:val="FootnoteText"/>
      </w:pPr>
      <w:r>
        <w:rPr>
          <w:rStyle w:val="FootnoteReference"/>
        </w:rPr>
        <w:footnoteRef/>
      </w:r>
      <w:r>
        <w:t xml:space="preserve"> </w:t>
      </w:r>
      <w:r>
        <w:tab/>
      </w:r>
      <w:r w:rsidRPr="000D67CC">
        <w:t xml:space="preserve">Endeavour Energy, </w:t>
      </w:r>
      <w:r w:rsidRPr="00CF7554">
        <w:rPr>
          <w:rStyle w:val="AERtextitalic"/>
        </w:rPr>
        <w:t>Regulatory proposal</w:t>
      </w:r>
      <w:r w:rsidRPr="000D67CC">
        <w:t>, May 2014</w:t>
      </w:r>
      <w:r>
        <w:t>, p. 120.</w:t>
      </w:r>
    </w:p>
  </w:footnote>
  <w:footnote w:id="268">
    <w:p w:rsidR="00ED245F" w:rsidRDefault="00ED245F" w:rsidP="003E3657">
      <w:pPr>
        <w:pStyle w:val="FootnoteText"/>
      </w:pPr>
      <w:r>
        <w:rPr>
          <w:rStyle w:val="FootnoteReference"/>
        </w:rPr>
        <w:footnoteRef/>
      </w:r>
      <w:r>
        <w:t xml:space="preserve"> </w:t>
      </w:r>
      <w:r>
        <w:tab/>
      </w:r>
      <w:r w:rsidRPr="00B81719">
        <w:t xml:space="preserve">Australian Competition Tribunal, </w:t>
      </w:r>
      <w:r w:rsidRPr="00CF7554">
        <w:rPr>
          <w:rStyle w:val="AERtextitalic"/>
        </w:rPr>
        <w:t>Application by APA GasNet Australia (Operations) Pty Limited (No 2) [2013] ACompT 8</w:t>
      </w:r>
      <w:r w:rsidRPr="00B81719">
        <w:t>, 18 September 2013, Para 308.</w:t>
      </w:r>
    </w:p>
  </w:footnote>
  <w:footnote w:id="269">
    <w:p w:rsidR="00ED245F" w:rsidRDefault="00ED245F" w:rsidP="003E3657">
      <w:pPr>
        <w:pStyle w:val="FootnoteText"/>
      </w:pPr>
      <w:r>
        <w:rPr>
          <w:rStyle w:val="FootnoteReference"/>
        </w:rPr>
        <w:footnoteRef/>
      </w:r>
      <w:r>
        <w:t xml:space="preserve"> </w:t>
      </w:r>
      <w:r>
        <w:tab/>
      </w:r>
      <w:r w:rsidRPr="00270025">
        <w:t xml:space="preserve">CEG, </w:t>
      </w:r>
      <w:r w:rsidRPr="00CF7554">
        <w:rPr>
          <w:rStyle w:val="AERtextitalic"/>
        </w:rPr>
        <w:t>WACC estimates: a report for NSW DNSPs</w:t>
      </w:r>
      <w:r w:rsidRPr="00270025">
        <w:t>, May 2014</w:t>
      </w:r>
      <w:r>
        <w:t xml:space="preserve"> only raises points previously put before us.</w:t>
      </w:r>
    </w:p>
  </w:footnote>
  <w:footnote w:id="270">
    <w:p w:rsidR="00ED245F" w:rsidRDefault="00ED245F" w:rsidP="003E3657">
      <w:pPr>
        <w:pStyle w:val="FootnoteText"/>
      </w:pPr>
      <w:r>
        <w:rPr>
          <w:rStyle w:val="FootnoteReference"/>
        </w:rPr>
        <w:footnoteRef/>
      </w:r>
      <w:r>
        <w:t xml:space="preserve"> </w:t>
      </w:r>
      <w:r>
        <w:tab/>
        <w:t xml:space="preserve">For a discussion on similar material, see </w:t>
      </w:r>
      <w:r w:rsidRPr="00270025">
        <w:t xml:space="preserve">AER, </w:t>
      </w:r>
      <w:r w:rsidRPr="00CF7554">
        <w:rPr>
          <w:rStyle w:val="AERtextitalic"/>
        </w:rPr>
        <w:t>Draft decision: APA GasNet, September 2012, Part 2</w:t>
      </w:r>
      <w:r w:rsidRPr="00270025">
        <w:t xml:space="preserve">, p. 84, Part 3, pp. 12–15; AER, </w:t>
      </w:r>
      <w:r w:rsidRPr="00CF7554">
        <w:rPr>
          <w:rStyle w:val="AERtextitalic"/>
        </w:rPr>
        <w:t>Final decision: APA GasNet, Part 3</w:t>
      </w:r>
      <w:r w:rsidRPr="00270025">
        <w:t>,</w:t>
      </w:r>
      <w:r w:rsidRPr="00F46669">
        <w:t xml:space="preserve"> </w:t>
      </w:r>
      <w:r w:rsidRPr="00270025">
        <w:t>March 2013</w:t>
      </w:r>
      <w:r>
        <w:t>,</w:t>
      </w:r>
      <w:r w:rsidRPr="00270025">
        <w:t xml:space="preserve"> </w:t>
      </w:r>
      <w:r>
        <w:t>p</w:t>
      </w:r>
      <w:r w:rsidRPr="00270025">
        <w:t>p. 25-28, 43, 72–73.</w:t>
      </w:r>
      <w:r>
        <w:t xml:space="preserve"> </w:t>
      </w:r>
    </w:p>
  </w:footnote>
  <w:footnote w:id="271">
    <w:p w:rsidR="00ED245F" w:rsidRDefault="00ED245F" w:rsidP="003E3657">
      <w:pPr>
        <w:pStyle w:val="FootnoteText"/>
      </w:pPr>
      <w:r>
        <w:rPr>
          <w:rStyle w:val="FootnoteReference"/>
        </w:rPr>
        <w:footnoteRef/>
      </w:r>
      <w:r>
        <w:t xml:space="preserve"> </w:t>
      </w:r>
      <w:r>
        <w:tab/>
      </w:r>
      <w:r w:rsidRPr="00270025">
        <w:t xml:space="preserve">Lally, </w:t>
      </w:r>
      <w:r w:rsidRPr="00CF7554">
        <w:rPr>
          <w:rStyle w:val="AERtextitalic"/>
        </w:rPr>
        <w:t>Review of the AER</w:t>
      </w:r>
      <w:r w:rsidRPr="00CF7554">
        <w:rPr>
          <w:rStyle w:val="AERtextitalic"/>
          <w:rFonts w:hint="eastAsia"/>
        </w:rPr>
        <w:t>’</w:t>
      </w:r>
      <w:r w:rsidRPr="00CF7554">
        <w:rPr>
          <w:rStyle w:val="AERtextitalic"/>
        </w:rPr>
        <w:t>s methodology for the risk free rate and MRP</w:t>
      </w:r>
      <w:r w:rsidRPr="00270025">
        <w:t>, March 2013, pp. 24–27.</w:t>
      </w:r>
    </w:p>
  </w:footnote>
  <w:footnote w:id="272">
    <w:p w:rsidR="00ED245F" w:rsidRDefault="00ED245F" w:rsidP="003E3657">
      <w:pPr>
        <w:pStyle w:val="FootnoteText"/>
      </w:pPr>
      <w:r>
        <w:rPr>
          <w:rStyle w:val="FootnoteReference"/>
        </w:rPr>
        <w:footnoteRef/>
      </w:r>
      <w:r>
        <w:t xml:space="preserve"> </w:t>
      </w:r>
      <w:r>
        <w:tab/>
      </w:r>
      <w:r w:rsidRPr="00270025">
        <w:t>Lally</w:t>
      </w:r>
      <w:r w:rsidRPr="00CF7554">
        <w:rPr>
          <w:rStyle w:val="AERtextitalic"/>
        </w:rPr>
        <w:t>, Review of the AER</w:t>
      </w:r>
      <w:r w:rsidRPr="00CF7554">
        <w:rPr>
          <w:rStyle w:val="AERtextitalic"/>
          <w:rFonts w:hint="eastAsia"/>
        </w:rPr>
        <w:t>’</w:t>
      </w:r>
      <w:r w:rsidRPr="00CF7554">
        <w:rPr>
          <w:rStyle w:val="AERtextitalic"/>
        </w:rPr>
        <w:t>s methodology for the risk free rate and MRP</w:t>
      </w:r>
      <w:r>
        <w:t>, March 2013, pp. 26</w:t>
      </w:r>
      <w:r w:rsidRPr="00270025">
        <w:t>–27.</w:t>
      </w:r>
    </w:p>
  </w:footnote>
  <w:footnote w:id="273">
    <w:p w:rsidR="00ED245F" w:rsidRDefault="00ED245F" w:rsidP="003E3657">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 December 2013, pp. 48</w:t>
      </w:r>
      <w:r w:rsidRPr="00074552">
        <w:t>–</w:t>
      </w:r>
      <w:r>
        <w:t>49</w:t>
      </w:r>
      <w:r w:rsidRPr="00831925">
        <w:t>.</w:t>
      </w:r>
    </w:p>
  </w:footnote>
  <w:footnote w:id="274">
    <w:p w:rsidR="00ED245F" w:rsidRDefault="00ED245F" w:rsidP="003E3657">
      <w:pPr>
        <w:pStyle w:val="FootnoteText"/>
      </w:pPr>
      <w:r>
        <w:rPr>
          <w:rStyle w:val="FootnoteReference"/>
        </w:rPr>
        <w:footnoteRef/>
      </w:r>
      <w:r>
        <w:t xml:space="preserve"> </w:t>
      </w:r>
      <w:r>
        <w:tab/>
      </w:r>
      <w:r w:rsidRPr="00074552">
        <w:t xml:space="preserve">Lally, </w:t>
      </w:r>
      <w:r w:rsidRPr="00074552">
        <w:rPr>
          <w:rStyle w:val="AERtextitalic"/>
        </w:rPr>
        <w:t>The present value principle</w:t>
      </w:r>
      <w:r w:rsidRPr="00074552">
        <w:t>, March 2013, p. 5</w:t>
      </w:r>
      <w:r>
        <w:t>.</w:t>
      </w:r>
    </w:p>
  </w:footnote>
  <w:footnote w:id="275">
    <w:p w:rsidR="00ED245F" w:rsidRDefault="00ED245F" w:rsidP="003E3657">
      <w:pPr>
        <w:pStyle w:val="FootnoteText"/>
      </w:pPr>
      <w:r>
        <w:rPr>
          <w:rStyle w:val="FootnoteReference"/>
        </w:rPr>
        <w:footnoteRef/>
      </w:r>
      <w:r>
        <w:t xml:space="preserve"> </w:t>
      </w:r>
      <w:r>
        <w:tab/>
      </w:r>
      <w:r w:rsidRPr="00074552">
        <w:t xml:space="preserve">Lally, </w:t>
      </w:r>
      <w:r w:rsidRPr="002B43F5">
        <w:rPr>
          <w:rStyle w:val="AERtextitalic"/>
        </w:rPr>
        <w:t>Risk free rate and present value</w:t>
      </w:r>
      <w:r w:rsidRPr="00074552">
        <w:t>, August 2012, p. 7</w:t>
      </w:r>
      <w:r>
        <w:t>.</w:t>
      </w:r>
    </w:p>
  </w:footnote>
  <w:footnote w:id="276">
    <w:p w:rsidR="00ED245F" w:rsidRDefault="00ED245F" w:rsidP="003E3657">
      <w:pPr>
        <w:pStyle w:val="FootnoteText"/>
      </w:pPr>
      <w:r>
        <w:rPr>
          <w:rStyle w:val="FootnoteReference"/>
        </w:rPr>
        <w:footnoteRef/>
      </w:r>
      <w:r>
        <w:t xml:space="preserve"> </w:t>
      </w:r>
      <w:r>
        <w:tab/>
      </w:r>
      <w:r w:rsidRPr="002B43F5">
        <w:t xml:space="preserve">Lally, M., </w:t>
      </w:r>
      <w:r w:rsidRPr="002B43F5">
        <w:rPr>
          <w:rStyle w:val="AERtextitalic"/>
        </w:rPr>
        <w:t>Expert Report of Martin Thomas Lally</w:t>
      </w:r>
      <w:r>
        <w:t>, 13 February 2011, pp. 9</w:t>
      </w:r>
      <w:r>
        <w:rPr>
          <w:rFonts w:cs="Gautami"/>
        </w:rPr>
        <w:t>–</w:t>
      </w:r>
      <w:r>
        <w:t>10.</w:t>
      </w:r>
    </w:p>
  </w:footnote>
  <w:footnote w:id="277">
    <w:p w:rsidR="00ED245F" w:rsidRDefault="00ED245F" w:rsidP="003E3657">
      <w:pPr>
        <w:pStyle w:val="FootnoteText"/>
      </w:pPr>
      <w:r>
        <w:rPr>
          <w:rStyle w:val="FootnoteReference"/>
        </w:rPr>
        <w:footnoteRef/>
      </w:r>
      <w:r>
        <w:t xml:space="preserve"> </w:t>
      </w:r>
      <w:r>
        <w:tab/>
      </w:r>
      <w:r w:rsidRPr="00E851EA">
        <w:t xml:space="preserve">AER, </w:t>
      </w:r>
      <w:r w:rsidRPr="00CF7554">
        <w:rPr>
          <w:rStyle w:val="AERtextitalic"/>
        </w:rPr>
        <w:t>Explanatory statement rate of return guideline</w:t>
      </w:r>
      <w:r w:rsidRPr="00E851EA">
        <w:t>, December 2013, pp. 65–66.</w:t>
      </w:r>
    </w:p>
  </w:footnote>
  <w:footnote w:id="278">
    <w:p w:rsidR="00ED245F" w:rsidRDefault="00ED245F" w:rsidP="003E3657">
      <w:pPr>
        <w:pStyle w:val="FootnoteText"/>
      </w:pPr>
      <w:r>
        <w:rPr>
          <w:rStyle w:val="FootnoteReference"/>
        </w:rPr>
        <w:footnoteRef/>
      </w:r>
      <w:r>
        <w:t xml:space="preserve"> </w:t>
      </w:r>
      <w:r>
        <w:tab/>
      </w:r>
      <w:r w:rsidRPr="00E851EA">
        <w:t xml:space="preserve">See, for example: AER, </w:t>
      </w:r>
      <w:r w:rsidRPr="00CF7554">
        <w:rPr>
          <w:rStyle w:val="AERtextitalic"/>
        </w:rPr>
        <w:t>Access arrangement final</w:t>
      </w:r>
      <w:r w:rsidRPr="00F46669">
        <w:rPr>
          <w:rStyle w:val="AERtextitalic"/>
        </w:rPr>
        <w:t xml:space="preserve"> decision Envestra Ltd 2013-17,</w:t>
      </w:r>
      <w:r>
        <w:rPr>
          <w:rStyle w:val="AERtextitalic"/>
        </w:rPr>
        <w:t>P</w:t>
      </w:r>
      <w:r w:rsidRPr="00CF7554">
        <w:rPr>
          <w:rStyle w:val="AERtextitalic"/>
        </w:rPr>
        <w:t>part 3</w:t>
      </w:r>
      <w:r>
        <w:rPr>
          <w:rStyle w:val="AERtextitalic"/>
        </w:rPr>
        <w:t xml:space="preserve">, </w:t>
      </w:r>
      <w:r w:rsidRPr="00E851EA">
        <w:t>March 2013, pp. 30–31.</w:t>
      </w:r>
    </w:p>
  </w:footnote>
  <w:footnote w:id="279">
    <w:p w:rsidR="00ED245F" w:rsidRDefault="00ED245F" w:rsidP="003E3657">
      <w:pPr>
        <w:pStyle w:val="FootnoteText"/>
      </w:pPr>
      <w:r>
        <w:rPr>
          <w:rStyle w:val="FootnoteReference"/>
        </w:rPr>
        <w:footnoteRef/>
      </w:r>
      <w:r>
        <w:t xml:space="preserve"> </w:t>
      </w:r>
      <w:r>
        <w:tab/>
      </w:r>
      <w:r w:rsidRPr="00E851EA">
        <w:t xml:space="preserve">COSBOA, </w:t>
      </w:r>
      <w:r w:rsidRPr="00CF7554">
        <w:rPr>
          <w:rStyle w:val="AERtextitalic"/>
        </w:rPr>
        <w:t>Comments</w:t>
      </w:r>
      <w:r w:rsidRPr="00CF7554">
        <w:rPr>
          <w:rStyle w:val="AERtextitalic"/>
          <w:rFonts w:hint="eastAsia"/>
        </w:rPr>
        <w:t>–</w:t>
      </w:r>
      <w:r w:rsidRPr="00CF7554">
        <w:rPr>
          <w:rStyle w:val="AERtextitalic"/>
        </w:rPr>
        <w:t xml:space="preserve"> draft guideline</w:t>
      </w:r>
      <w:r w:rsidRPr="00E851EA">
        <w:t xml:space="preserve">, October 2013, p. 4; Public Advocacy Centre Ltd, </w:t>
      </w:r>
      <w:r w:rsidRPr="00CF7554">
        <w:rPr>
          <w:rStyle w:val="AERtextitalic"/>
        </w:rPr>
        <w:t>Submission to the AER</w:t>
      </w:r>
      <w:r w:rsidRPr="00CF7554">
        <w:rPr>
          <w:rStyle w:val="AERtextitalic"/>
          <w:rFonts w:hint="eastAsia"/>
        </w:rPr>
        <w:t>’</w:t>
      </w:r>
      <w:r w:rsidRPr="00CF7554">
        <w:rPr>
          <w:rStyle w:val="AERtextitalic"/>
        </w:rPr>
        <w:t>s rate of return guidelines consultation paper</w:t>
      </w:r>
      <w:r w:rsidRPr="00E851EA">
        <w:t xml:space="preserve">, 21 June 2013, p. 9; Major Energy Users, </w:t>
      </w:r>
      <w:r w:rsidRPr="00CF7554">
        <w:rPr>
          <w:rStyle w:val="AERtextitalic"/>
        </w:rPr>
        <w:t>Response to the AER</w:t>
      </w:r>
      <w:r w:rsidRPr="00CF7554">
        <w:rPr>
          <w:rStyle w:val="AERtextitalic"/>
          <w:rFonts w:hint="eastAsia"/>
        </w:rPr>
        <w:t>’</w:t>
      </w:r>
      <w:r w:rsidRPr="00CF7554">
        <w:rPr>
          <w:rStyle w:val="AERtextitalic"/>
        </w:rPr>
        <w:t>s rate of return guidelines consultation paper</w:t>
      </w:r>
      <w:r w:rsidRPr="00E851EA">
        <w:t>, June 2013, p. 8.</w:t>
      </w:r>
    </w:p>
  </w:footnote>
  <w:footnote w:id="280">
    <w:p w:rsidR="00ED245F" w:rsidRDefault="00ED245F" w:rsidP="003E3657">
      <w:pPr>
        <w:pStyle w:val="FootnoteText"/>
      </w:pPr>
      <w:r>
        <w:rPr>
          <w:rStyle w:val="FootnoteReference"/>
        </w:rPr>
        <w:footnoteRef/>
      </w:r>
      <w:r>
        <w:t xml:space="preserve"> </w:t>
      </w:r>
      <w:r>
        <w:tab/>
      </w:r>
      <w:r w:rsidRPr="00FF728D">
        <w:t xml:space="preserve">CCP, </w:t>
      </w:r>
      <w:r w:rsidRPr="00CF7554">
        <w:rPr>
          <w:rStyle w:val="AERtextitalic"/>
        </w:rPr>
        <w:t>Jam tomorrow? Submission to the AER regarding NSW DNSP regulatory proposals 2014-19</w:t>
      </w:r>
      <w:r>
        <w:t xml:space="preserve">, August 2014; </w:t>
      </w:r>
      <w:r w:rsidRPr="00FF728D">
        <w:t xml:space="preserve">PIAC, </w:t>
      </w:r>
      <w:r w:rsidRPr="00CF7554">
        <w:rPr>
          <w:rStyle w:val="AERtextitalic"/>
        </w:rPr>
        <w:t>Moving to a new paradigm: submission to the AER</w:t>
      </w:r>
      <w:r w:rsidRPr="00CF7554">
        <w:rPr>
          <w:rStyle w:val="AERtextitalic"/>
          <w:rFonts w:hint="eastAsia"/>
        </w:rPr>
        <w:t>’</w:t>
      </w:r>
      <w:r w:rsidRPr="00CF7554">
        <w:rPr>
          <w:rStyle w:val="AERtextitalic"/>
        </w:rPr>
        <w:t>s NSW electricity distribution network price determination</w:t>
      </w:r>
      <w:r>
        <w:t>, 8 August 2014.</w:t>
      </w:r>
    </w:p>
  </w:footnote>
  <w:footnote w:id="281">
    <w:p w:rsidR="00ED245F" w:rsidRDefault="00ED245F" w:rsidP="003E3657">
      <w:pPr>
        <w:pStyle w:val="FootnoteText"/>
      </w:pPr>
      <w:r>
        <w:rPr>
          <w:rStyle w:val="FootnoteReference"/>
        </w:rPr>
        <w:footnoteRef/>
      </w:r>
      <w:r>
        <w:t xml:space="preserve"> </w:t>
      </w:r>
      <w:r>
        <w:tab/>
        <w:t xml:space="preserve">AER, </w:t>
      </w:r>
      <w:r>
        <w:rPr>
          <w:rStyle w:val="AERtextitalic"/>
        </w:rPr>
        <w:t>R</w:t>
      </w:r>
      <w:r w:rsidRPr="00CF7554">
        <w:rPr>
          <w:rStyle w:val="AERtextitalic"/>
        </w:rPr>
        <w:t>ate of return guideline</w:t>
      </w:r>
      <w:r>
        <w:t>, 17 December 2013, p. 15.</w:t>
      </w:r>
    </w:p>
  </w:footnote>
  <w:footnote w:id="282">
    <w:p w:rsidR="00ED245F" w:rsidRDefault="00ED245F" w:rsidP="003E3657">
      <w:pPr>
        <w:pStyle w:val="FootnoteText"/>
      </w:pPr>
      <w:r>
        <w:rPr>
          <w:rStyle w:val="FootnoteReference"/>
        </w:rPr>
        <w:footnoteRef/>
      </w:r>
      <w:r>
        <w:t xml:space="preserve"> </w:t>
      </w:r>
      <w:r>
        <w:tab/>
      </w:r>
      <w:r w:rsidRPr="00FF728D">
        <w:t xml:space="preserve">CCP, </w:t>
      </w:r>
      <w:r w:rsidRPr="00CF7554">
        <w:rPr>
          <w:rStyle w:val="AERtextitalic"/>
        </w:rPr>
        <w:t>Jam tomorrow? Submission to the AER regarding NSW DNSP regulatory proposals 2014-19</w:t>
      </w:r>
      <w:r w:rsidRPr="00FF728D">
        <w:t>, August 2014,  p. 15.</w:t>
      </w:r>
    </w:p>
  </w:footnote>
  <w:footnote w:id="283">
    <w:p w:rsidR="00ED245F" w:rsidRDefault="00ED245F" w:rsidP="003E3657">
      <w:pPr>
        <w:pStyle w:val="FootnoteText"/>
      </w:pPr>
      <w:r>
        <w:rPr>
          <w:rStyle w:val="FootnoteReference"/>
        </w:rPr>
        <w:footnoteRef/>
      </w:r>
      <w:r>
        <w:t xml:space="preserve"> </w:t>
      </w:r>
      <w:r>
        <w:tab/>
      </w:r>
      <w:r w:rsidRPr="00FF728D">
        <w:t xml:space="preserve">PIAC, </w:t>
      </w:r>
      <w:r w:rsidRPr="00CF7554">
        <w:rPr>
          <w:rStyle w:val="AERtextitalic"/>
        </w:rPr>
        <w:t>Moving to a new paradigm: submission to the AER</w:t>
      </w:r>
      <w:r w:rsidRPr="00CF7554">
        <w:rPr>
          <w:rStyle w:val="AERtextitalic"/>
          <w:rFonts w:hint="eastAsia"/>
        </w:rPr>
        <w:t>’</w:t>
      </w:r>
      <w:r w:rsidRPr="00CF7554">
        <w:rPr>
          <w:rStyle w:val="AERtextitalic"/>
        </w:rPr>
        <w:t>s NSW electricity distribution network price determination</w:t>
      </w:r>
      <w:r w:rsidRPr="00FF728D">
        <w:t>, 8 August 2014, pp. 74–76.</w:t>
      </w:r>
    </w:p>
  </w:footnote>
  <w:footnote w:id="284">
    <w:p w:rsidR="00ED245F" w:rsidRDefault="00ED245F" w:rsidP="00760BFA">
      <w:pPr>
        <w:pStyle w:val="FootnoteText"/>
      </w:pPr>
      <w:r>
        <w:rPr>
          <w:rStyle w:val="FootnoteReference"/>
        </w:rPr>
        <w:footnoteRef/>
      </w:r>
      <w:r>
        <w:t xml:space="preserve"> </w:t>
      </w:r>
      <w:r>
        <w:tab/>
        <w:t xml:space="preserve">AER, </w:t>
      </w:r>
      <w:r w:rsidRPr="00900963">
        <w:rPr>
          <w:rStyle w:val="AERtextitalic"/>
        </w:rPr>
        <w:t>Rate of return guideline</w:t>
      </w:r>
      <w:r>
        <w:t>, 17 December 2013, p. 16.</w:t>
      </w:r>
    </w:p>
  </w:footnote>
  <w:footnote w:id="285">
    <w:p w:rsidR="00ED245F" w:rsidRDefault="00ED245F" w:rsidP="00760BFA">
      <w:pPr>
        <w:pStyle w:val="FootnoteText"/>
      </w:pPr>
      <w:r>
        <w:rPr>
          <w:rStyle w:val="FootnoteReference"/>
        </w:rPr>
        <w:footnoteRef/>
      </w:r>
      <w:r>
        <w:t xml:space="preserve"> </w:t>
      </w:r>
      <w:r>
        <w:tab/>
        <w:t>NER 6.5.2(f</w:t>
      </w:r>
      <w:r>
        <w:rPr>
          <w:rFonts w:cs="Gautami"/>
        </w:rPr>
        <w:t>–</w:t>
      </w:r>
      <w:r>
        <w:t>g).</w:t>
      </w:r>
    </w:p>
  </w:footnote>
  <w:footnote w:id="286">
    <w:p w:rsidR="00ED245F" w:rsidRDefault="00ED245F" w:rsidP="00760BFA">
      <w:pPr>
        <w:pStyle w:val="FootnoteText"/>
      </w:pPr>
      <w:r>
        <w:rPr>
          <w:rStyle w:val="FootnoteReference"/>
        </w:rPr>
        <w:footnoteRef/>
      </w:r>
      <w:r>
        <w:t xml:space="preserve"> </w:t>
      </w:r>
      <w:r>
        <w:tab/>
      </w:r>
      <w:r w:rsidRPr="008C43DA">
        <w:t xml:space="preserve">Australian Competition Tribunal, </w:t>
      </w:r>
      <w:r w:rsidRPr="008C43DA">
        <w:rPr>
          <w:rStyle w:val="AERtextitalic"/>
        </w:rPr>
        <w:t>Application by APA GasNet Australia (Operations) Pty Limited (No 2) [2013] ACompT 8</w:t>
      </w:r>
      <w:r w:rsidRPr="008C43DA">
        <w:t>, 18 September 2013, Para 308.</w:t>
      </w:r>
    </w:p>
  </w:footnote>
  <w:footnote w:id="287">
    <w:p w:rsidR="00ED245F" w:rsidRDefault="00ED245F" w:rsidP="00760BFA">
      <w:pPr>
        <w:pStyle w:val="FootnoteText"/>
      </w:pPr>
      <w:r>
        <w:rPr>
          <w:rStyle w:val="FootnoteReference"/>
        </w:rPr>
        <w:footnoteRef/>
      </w:r>
      <w:r>
        <w:t xml:space="preserve"> </w:t>
      </w:r>
      <w:r>
        <w:tab/>
      </w:r>
      <w:r w:rsidRPr="007D6062">
        <w:t xml:space="preserve">The </w:t>
      </w:r>
      <w:r>
        <w:t>most</w:t>
      </w:r>
      <w:r w:rsidRPr="007D6062">
        <w:t xml:space="preserve"> notable change to our approach is that we now </w:t>
      </w:r>
      <w:r>
        <w:t xml:space="preserve">place more reliance on </w:t>
      </w:r>
      <w:r w:rsidRPr="007D6062">
        <w:t>DGMs</w:t>
      </w:r>
      <w:r>
        <w:t>.</w:t>
      </w:r>
    </w:p>
  </w:footnote>
  <w:footnote w:id="288">
    <w:p w:rsidR="00ED245F" w:rsidRDefault="00ED245F" w:rsidP="00760BFA">
      <w:pPr>
        <w:pStyle w:val="FootnoteText"/>
      </w:pPr>
      <w:r>
        <w:rPr>
          <w:rStyle w:val="FootnoteReference"/>
        </w:rPr>
        <w:footnoteRef/>
      </w:r>
      <w:r>
        <w:t xml:space="preserve"> </w:t>
      </w:r>
      <w:r>
        <w:tab/>
      </w:r>
      <w:r w:rsidRPr="007B3FA2">
        <w:t>McKenzie and Partington, Report to the AER: Supplementary report on the equity MRP, 22 February 2012, p. 5.</w:t>
      </w:r>
    </w:p>
  </w:footnote>
  <w:footnote w:id="289">
    <w:p w:rsidR="00ED245F" w:rsidRDefault="00ED245F" w:rsidP="00760BFA">
      <w:pPr>
        <w:pStyle w:val="FootnoteText"/>
      </w:pPr>
      <w:r>
        <w:rPr>
          <w:rStyle w:val="FootnoteReference"/>
        </w:rPr>
        <w:footnoteRef/>
      </w:r>
      <w:r>
        <w:t xml:space="preserve"> </w:t>
      </w:r>
      <w:r>
        <w:tab/>
        <w:t xml:space="preserve">AER, </w:t>
      </w:r>
      <w:r w:rsidRPr="003A249D">
        <w:rPr>
          <w:rStyle w:val="AERtextitalic"/>
        </w:rPr>
        <w:t>Explanatory statement rate of return guideline (appendices)</w:t>
      </w:r>
      <w:r>
        <w:t>, 17 December 2013, p.83;</w:t>
      </w:r>
      <w:r w:rsidRPr="003A249D">
        <w:t xml:space="preserve"> AER, </w:t>
      </w:r>
      <w:r w:rsidRPr="003A249D">
        <w:rPr>
          <w:rStyle w:val="AERtextitalic"/>
        </w:rPr>
        <w:t>Draft decision: SPI Networks access arrangemen</w:t>
      </w:r>
      <w:r w:rsidRPr="003A249D">
        <w:t>t, September 2012, Appendix B.2.1.</w:t>
      </w:r>
    </w:p>
  </w:footnote>
  <w:footnote w:id="290">
    <w:p w:rsidR="00ED245F" w:rsidRDefault="00ED245F" w:rsidP="00760BFA">
      <w:pPr>
        <w:pStyle w:val="FootnoteText"/>
      </w:pPr>
      <w:r>
        <w:rPr>
          <w:rStyle w:val="FootnoteReference"/>
        </w:rPr>
        <w:footnoteRef/>
      </w:r>
      <w:r>
        <w:t xml:space="preserve"> </w:t>
      </w:r>
      <w:r>
        <w:tab/>
        <w:t xml:space="preserve">We derive this using the upper bound of our assumptions concerning the long term dividend growth rate. As such, this is a conservatively high estimate using our construction of the DGM. This estimate is </w:t>
      </w:r>
      <w:r w:rsidRPr="00AE2F07">
        <w:t xml:space="preserve">for the two months ending </w:t>
      </w:r>
      <w:r>
        <w:t>September 2014</w:t>
      </w:r>
      <w:r w:rsidRPr="00AE2F07">
        <w:t>.</w:t>
      </w:r>
    </w:p>
  </w:footnote>
  <w:footnote w:id="291">
    <w:p w:rsidR="00ED245F" w:rsidRDefault="00ED245F" w:rsidP="00760BFA">
      <w:pPr>
        <w:pStyle w:val="FootnoteText"/>
      </w:pPr>
      <w:r>
        <w:rPr>
          <w:rStyle w:val="FootnoteReference"/>
        </w:rPr>
        <w:footnoteRef/>
      </w:r>
      <w:r>
        <w:t xml:space="preserve"> </w:t>
      </w:r>
      <w:r>
        <w:tab/>
        <w:t>NER 6.5.2(g).</w:t>
      </w:r>
    </w:p>
  </w:footnote>
  <w:footnote w:id="292">
    <w:p w:rsidR="00ED245F" w:rsidRDefault="00ED245F" w:rsidP="00760BFA">
      <w:pPr>
        <w:pStyle w:val="FootnoteText"/>
      </w:pPr>
      <w:r>
        <w:rPr>
          <w:rStyle w:val="FootnoteReference"/>
        </w:rPr>
        <w:footnoteRef/>
      </w:r>
      <w:r>
        <w:t xml:space="preserve"> </w:t>
      </w:r>
      <w:r>
        <w:tab/>
        <w:t xml:space="preserve">This end date is as close as practical to the publication of this decision. This is also similar to the end of the indicative averaging period used for the risk free rate (15 October 2014). </w:t>
      </w:r>
    </w:p>
  </w:footnote>
  <w:footnote w:id="293">
    <w:p w:rsidR="00ED245F" w:rsidRDefault="00ED245F">
      <w:pPr>
        <w:pStyle w:val="FootnoteText"/>
      </w:pPr>
      <w:r>
        <w:rPr>
          <w:rStyle w:val="FootnoteReference"/>
        </w:rPr>
        <w:footnoteRef/>
      </w:r>
      <w:r>
        <w:t xml:space="preserve"> </w:t>
      </w:r>
      <w:r>
        <w:tab/>
      </w:r>
      <w:r w:rsidRPr="00DD3FAE">
        <w:t>Fernandez, Linares, Acín, Market Risk Premium used in 88 countries in 2014, IESE Business School, June 2014; Asher and Hickling, Equity Risk Premium Survey, Actuary Australia, December 2013; Fernandez, Arguirreamalloa and Linares, Market Risk Premium and Risk Free Rate used for 51 countries in 2013, IESE Business School, June 2013; KPMG, Valuation Practices Survey 2013, February 2013; Fernandez, Arguirreamalloa and Corres, Market Risk Premium used in 82 Countries in 2012, IESE Business School, January 2013.</w:t>
      </w:r>
    </w:p>
  </w:footnote>
  <w:footnote w:id="294">
    <w:p w:rsidR="00ED245F" w:rsidRDefault="00ED245F" w:rsidP="00760BFA">
      <w:pPr>
        <w:pStyle w:val="FootnoteText"/>
      </w:pPr>
      <w:r>
        <w:rPr>
          <w:rStyle w:val="FootnoteReference"/>
        </w:rPr>
        <w:footnoteRef/>
      </w:r>
      <w:r>
        <w:t xml:space="preserve"> </w:t>
      </w:r>
      <w:r>
        <w:tab/>
        <w:t>See recent decisions for the ERA, the Utilities Commission, ESC and ESCOSA, For example</w:t>
      </w:r>
      <w:r>
        <w:rPr>
          <w:rFonts w:cs="Gautami"/>
        </w:rPr>
        <w:t>—</w:t>
      </w:r>
      <w:r>
        <w:t xml:space="preserve"> </w:t>
      </w:r>
      <w:r w:rsidRPr="006E2103">
        <w:t xml:space="preserve">ERA, </w:t>
      </w:r>
      <w:r w:rsidRPr="00900963">
        <w:rPr>
          <w:rStyle w:val="AERtextitalic"/>
        </w:rPr>
        <w:t>Determination on the 2013 WACC for the freight and urban railway networks</w:t>
      </w:r>
      <w:r w:rsidRPr="006E2103">
        <w:t xml:space="preserve">, July 2013; </w:t>
      </w:r>
      <w:r>
        <w:t xml:space="preserve">Utilities Commission, </w:t>
      </w:r>
      <w:r w:rsidRPr="002A29DE">
        <w:rPr>
          <w:rStyle w:val="AERtextitalic"/>
        </w:rPr>
        <w:t>Network price determination, Part A—Statement of reasons</w:t>
      </w:r>
      <w:r>
        <w:t>, April 2014, p. 125;</w:t>
      </w:r>
      <w:r w:rsidRPr="006E2103">
        <w:t xml:space="preserve">ESC, </w:t>
      </w:r>
      <w:r w:rsidRPr="00900963">
        <w:rPr>
          <w:rStyle w:val="AERtextitalic"/>
        </w:rPr>
        <w:t>Price review 2013: Greater metropolitan water businesses - Final decision</w:t>
      </w:r>
      <w:r>
        <w:t>, June 2013</w:t>
      </w:r>
      <w:r w:rsidRPr="006E2103">
        <w:t xml:space="preserve">; ESCOSA, </w:t>
      </w:r>
      <w:r w:rsidRPr="00900963">
        <w:rPr>
          <w:rStyle w:val="AERtextitalic"/>
        </w:rPr>
        <w:t>SA Water's water and sewerage revenues 2013/14-2015/16: Final determination - Statement of reasons</w:t>
      </w:r>
      <w:r>
        <w:t>, May 2013.</w:t>
      </w:r>
      <w:r w:rsidRPr="006E2103">
        <w:t xml:space="preserve"> </w:t>
      </w:r>
    </w:p>
  </w:footnote>
  <w:footnote w:id="295">
    <w:p w:rsidR="00ED245F" w:rsidRDefault="00ED245F" w:rsidP="00760BFA">
      <w:pPr>
        <w:pStyle w:val="FootnoteText"/>
      </w:pPr>
      <w:r>
        <w:rPr>
          <w:rStyle w:val="FootnoteReference"/>
        </w:rPr>
        <w:footnoteRef/>
      </w:r>
      <w:r>
        <w:t xml:space="preserve"> </w:t>
      </w:r>
      <w:r>
        <w:tab/>
        <w:t xml:space="preserve">For example, in July 2014, IPART considered DGMs estimated indicative MRPs between 7.6 to 8.7% and long term average historical excess returns  estimated a mid-point MRP of 6.0 %, from a 5.5 to </w:t>
      </w:r>
      <w:r w:rsidRPr="00ED4577">
        <w:t xml:space="preserve">6.5% </w:t>
      </w:r>
      <w:r>
        <w:t>range</w:t>
      </w:r>
      <w:r w:rsidRPr="00ED4577">
        <w:t xml:space="preserve">. </w:t>
      </w:r>
      <w:r>
        <w:t xml:space="preserve">Since IPART used a mid-pint WACC, we have calculated that an average of these estimates would produce an effective MRP of 7.1%. </w:t>
      </w:r>
      <w:r w:rsidRPr="00FB0FB0">
        <w:t>See</w:t>
      </w:r>
      <w:r>
        <w:t xml:space="preserve"> </w:t>
      </w:r>
      <w:r w:rsidRPr="00FB0FB0">
        <w:rPr>
          <w:rStyle w:val="FootnoteReference"/>
          <w:vertAlign w:val="baseline"/>
        </w:rPr>
        <w:t xml:space="preserve">IPART, </w:t>
      </w:r>
      <w:r w:rsidRPr="00FB0FB0">
        <w:rPr>
          <w:rStyle w:val="AERtextitalic"/>
        </w:rPr>
        <w:t>NSW rail access undertaking review of the rate of return and remaining mine life— Transport final report and decision</w:t>
      </w:r>
      <w:r w:rsidRPr="00FB0FB0">
        <w:rPr>
          <w:rStyle w:val="FootnoteReference"/>
          <w:vertAlign w:val="baseline"/>
        </w:rPr>
        <w:t>, July 2014, p. 13</w:t>
      </w:r>
      <w:r w:rsidRPr="00FB0FB0">
        <w:t xml:space="preserve">; IPART, </w:t>
      </w:r>
      <w:r w:rsidRPr="00FB0FB0">
        <w:rPr>
          <w:rStyle w:val="AERtextitalic"/>
        </w:rPr>
        <w:t>Essential Energy’s water and sewerage services in Broken Hill</w:t>
      </w:r>
      <w:r w:rsidRPr="00FB0FB0">
        <w:t xml:space="preserve">, June 2014, p. 161 ; IPART, </w:t>
      </w:r>
      <w:r w:rsidRPr="00FB0FB0">
        <w:rPr>
          <w:rStyle w:val="AERtextitalic"/>
        </w:rPr>
        <w:t>Hunter Water Corporation: Final report</w:t>
      </w:r>
      <w:r w:rsidRPr="00FB0FB0">
        <w:t xml:space="preserve">, June 2013; IPART, </w:t>
      </w:r>
      <w:r w:rsidRPr="00FB0FB0">
        <w:rPr>
          <w:rStyle w:val="AERtextitalic"/>
        </w:rPr>
        <w:t>Gosford City Council and Wyong Shire Council, Water - Final Report</w:t>
      </w:r>
      <w:r w:rsidRPr="00FB0FB0">
        <w:t>, May 2013.</w:t>
      </w:r>
    </w:p>
  </w:footnote>
  <w:footnote w:id="296">
    <w:p w:rsidR="00ED245F" w:rsidRDefault="00ED245F" w:rsidP="00760BFA">
      <w:pPr>
        <w:pStyle w:val="FootnoteText"/>
      </w:pPr>
      <w:r>
        <w:rPr>
          <w:rStyle w:val="FootnoteReference"/>
        </w:rPr>
        <w:footnoteRef/>
      </w:r>
      <w:r>
        <w:t xml:space="preserve"> </w:t>
      </w:r>
      <w:r>
        <w:tab/>
        <w:t xml:space="preserve">For historical excess returns, the QCA uses Ibbotson and Siegel estimates. For its DGM estimates, the QCA uses Cornell DGMs.. See QCA, </w:t>
      </w:r>
      <w:r w:rsidRPr="001447C7">
        <w:rPr>
          <w:rStyle w:val="AERtextitalic"/>
        </w:rPr>
        <w:t>Final decision: Cost of capital market parameters</w:t>
      </w:r>
      <w:r>
        <w:t>, August 2014, p. 23.</w:t>
      </w:r>
    </w:p>
  </w:footnote>
  <w:footnote w:id="297">
    <w:p w:rsidR="00ED245F" w:rsidRDefault="00ED245F" w:rsidP="00F40067">
      <w:pPr>
        <w:pStyle w:val="FootnoteText"/>
      </w:pPr>
      <w:r>
        <w:rPr>
          <w:rStyle w:val="FootnoteReference"/>
        </w:rPr>
        <w:footnoteRef/>
      </w:r>
      <w:r>
        <w:t xml:space="preserve"> </w:t>
      </w:r>
      <w:r>
        <w:tab/>
      </w:r>
      <w:r w:rsidRPr="00FB0FB0">
        <w:rPr>
          <w:rStyle w:val="FootnoteReference"/>
          <w:vertAlign w:val="baseline"/>
        </w:rPr>
        <w:t xml:space="preserve">IPART, </w:t>
      </w:r>
      <w:r w:rsidRPr="00FB0FB0">
        <w:rPr>
          <w:rStyle w:val="AERtextitalic"/>
        </w:rPr>
        <w:t>NSW rail access undertaking review of the rate of return and remaining mine life— Transport final report and decision</w:t>
      </w:r>
      <w:r w:rsidRPr="00FB0FB0">
        <w:rPr>
          <w:rStyle w:val="FootnoteReference"/>
          <w:vertAlign w:val="baseline"/>
        </w:rPr>
        <w:t>, July 2014, p. 13</w:t>
      </w:r>
      <w:r>
        <w:t xml:space="preserve">; </w:t>
      </w:r>
      <w:r w:rsidRPr="006E2103">
        <w:t xml:space="preserve">ERA, </w:t>
      </w:r>
      <w:r w:rsidRPr="00900963">
        <w:rPr>
          <w:rStyle w:val="AERtextitalic"/>
        </w:rPr>
        <w:t>Determination on the 2013 WACC for the freight and urban railway networks</w:t>
      </w:r>
      <w:r w:rsidRPr="006E2103">
        <w:t xml:space="preserve">, July 2013; ESC, </w:t>
      </w:r>
      <w:r w:rsidRPr="00900963">
        <w:rPr>
          <w:rStyle w:val="AERtextitalic"/>
        </w:rPr>
        <w:t>Price review 2013: Greater metropolitan water businesses - Final decision</w:t>
      </w:r>
      <w:r>
        <w:t>, June 2013</w:t>
      </w:r>
      <w:r w:rsidRPr="006E2103">
        <w:t xml:space="preserve">; ESCOSA, </w:t>
      </w:r>
      <w:r w:rsidRPr="00900963">
        <w:rPr>
          <w:rStyle w:val="AERtextitalic"/>
        </w:rPr>
        <w:t>SA Water's water and sewerage revenues 2013/14-2015/16: Final determination - Statement of reasons</w:t>
      </w:r>
      <w:r>
        <w:t>, May 2013.</w:t>
      </w:r>
      <w:r w:rsidRPr="006E2103">
        <w:t xml:space="preserve"> </w:t>
      </w:r>
    </w:p>
  </w:footnote>
  <w:footnote w:id="298">
    <w:p w:rsidR="00ED245F" w:rsidRDefault="00ED245F" w:rsidP="00F40067">
      <w:pPr>
        <w:pStyle w:val="FootnoteText"/>
      </w:pPr>
      <w:r>
        <w:rPr>
          <w:rStyle w:val="FootnoteReference"/>
        </w:rPr>
        <w:footnoteRef/>
      </w:r>
      <w:r>
        <w:t xml:space="preserve"> </w:t>
      </w:r>
      <w:r>
        <w:tab/>
        <w:t xml:space="preserve">UnitingCare Australia, </w:t>
      </w:r>
      <w:r w:rsidRPr="00410EF0">
        <w:rPr>
          <w:rStyle w:val="AERtextitalic"/>
        </w:rPr>
        <w:t>Submission to the AER</w:t>
      </w:r>
      <w:r>
        <w:t xml:space="preserve">, 3 September 2014, p. 19; Origin, </w:t>
      </w:r>
      <w:r w:rsidRPr="00410EF0">
        <w:rPr>
          <w:rStyle w:val="AERtextitalic"/>
        </w:rPr>
        <w:t>Submission to ActewAGL</w:t>
      </w:r>
      <w:r w:rsidRPr="00410EF0">
        <w:rPr>
          <w:rStyle w:val="AERtextitalic"/>
          <w:rFonts w:hint="eastAsia"/>
        </w:rPr>
        <w:t>’</w:t>
      </w:r>
      <w:r w:rsidRPr="00410EF0">
        <w:rPr>
          <w:rStyle w:val="AERtextitalic"/>
        </w:rPr>
        <w:t>s regulatory proposal</w:t>
      </w:r>
      <w:r>
        <w:t xml:space="preserve">, 20 August 2014, p. 4; EMRF, </w:t>
      </w:r>
      <w:r w:rsidRPr="00410EF0">
        <w:rPr>
          <w:rStyle w:val="AERtextitalic"/>
        </w:rPr>
        <w:t xml:space="preserve">Submission on </w:t>
      </w:r>
      <w:r>
        <w:rPr>
          <w:rStyle w:val="AERtextitalic"/>
        </w:rPr>
        <w:t>TransGrid</w:t>
      </w:r>
      <w:r w:rsidRPr="00410EF0">
        <w:rPr>
          <w:rStyle w:val="AERtextitalic"/>
          <w:rFonts w:hint="eastAsia"/>
        </w:rPr>
        <w:t>’</w:t>
      </w:r>
      <w:r w:rsidRPr="00410EF0">
        <w:rPr>
          <w:rStyle w:val="AERtextitalic"/>
        </w:rPr>
        <w:t>s revenue proposal 2014–2019</w:t>
      </w:r>
      <w:r>
        <w:t>, 8 August 2014, p. 8.</w:t>
      </w:r>
    </w:p>
  </w:footnote>
  <w:footnote w:id="299">
    <w:p w:rsidR="00ED245F" w:rsidRDefault="00ED245F" w:rsidP="00760BFA">
      <w:pPr>
        <w:pStyle w:val="FootnoteText"/>
      </w:pPr>
      <w:r>
        <w:rPr>
          <w:rStyle w:val="FootnoteReference"/>
        </w:rPr>
        <w:footnoteRef/>
      </w:r>
      <w:r>
        <w:t xml:space="preserve"> </w:t>
      </w:r>
      <w:r>
        <w:tab/>
        <w:t>NER 6.5.2(g).</w:t>
      </w:r>
    </w:p>
  </w:footnote>
  <w:footnote w:id="300">
    <w:p w:rsidR="00ED245F" w:rsidRDefault="00ED245F" w:rsidP="00760BFA">
      <w:pPr>
        <w:pStyle w:val="FootnoteText"/>
      </w:pPr>
      <w:r>
        <w:rPr>
          <w:rStyle w:val="FootnoteReference"/>
        </w:rPr>
        <w:footnoteRef/>
      </w:r>
      <w:r>
        <w:t xml:space="preserve"> </w:t>
      </w:r>
      <w:r>
        <w:tab/>
        <w:t>NER 6.5.2(f).</w:t>
      </w:r>
    </w:p>
  </w:footnote>
  <w:footnote w:id="301">
    <w:p w:rsidR="00ED245F" w:rsidRDefault="00ED245F" w:rsidP="00F43DFA">
      <w:pPr>
        <w:pStyle w:val="FootnoteText"/>
      </w:pPr>
      <w:r>
        <w:rPr>
          <w:rStyle w:val="FootnoteReference"/>
        </w:rPr>
        <w:footnoteRef/>
      </w:r>
      <w:r>
        <w:t xml:space="preserve"> </w:t>
      </w:r>
      <w:r>
        <w:tab/>
        <w:t xml:space="preserve">Endeavour Energy, </w:t>
      </w:r>
      <w:r w:rsidRPr="00E235CE">
        <w:rPr>
          <w:rStyle w:val="AERtextitalic"/>
        </w:rPr>
        <w:t>Regulatory proposal</w:t>
      </w:r>
      <w:r>
        <w:t xml:space="preserve">, May 2014, p. 122. Reference to </w:t>
      </w:r>
      <w:r w:rsidRPr="00951B04">
        <w:t>NERA, The market, size and value premiums, June 2013, p</w:t>
      </w:r>
      <w:r>
        <w:t xml:space="preserve">. </w:t>
      </w:r>
      <w:r w:rsidRPr="00951B04">
        <w:t>17</w:t>
      </w:r>
      <w:r>
        <w:t>.</w:t>
      </w:r>
    </w:p>
  </w:footnote>
  <w:footnote w:id="302">
    <w:p w:rsidR="00ED245F" w:rsidRDefault="00ED245F" w:rsidP="00F43DFA">
      <w:pPr>
        <w:pStyle w:val="FootnoteText"/>
      </w:pPr>
      <w:r>
        <w:rPr>
          <w:rStyle w:val="FootnoteReference"/>
        </w:rPr>
        <w:footnoteRef/>
      </w:r>
      <w:r>
        <w:t xml:space="preserve"> </w:t>
      </w:r>
      <w:r>
        <w:tab/>
      </w:r>
      <w:r w:rsidRPr="00FF0C51">
        <w:t xml:space="preserve">AGL, NSW Electricity Distribution Networks </w:t>
      </w:r>
      <w:r>
        <w:t>Regulatory Proposals: S</w:t>
      </w:r>
      <w:r w:rsidRPr="00FF0C51">
        <w:t>ubmission to the AER, 8 August 2014, p. 19</w:t>
      </w:r>
    </w:p>
  </w:footnote>
  <w:footnote w:id="303">
    <w:p w:rsidR="00ED245F" w:rsidRDefault="00ED245F" w:rsidP="00F43DFA">
      <w:pPr>
        <w:pStyle w:val="FootnoteText"/>
      </w:pPr>
      <w:r>
        <w:rPr>
          <w:rStyle w:val="FootnoteReference"/>
        </w:rPr>
        <w:footnoteRef/>
      </w:r>
      <w:r>
        <w:t xml:space="preserve"> </w:t>
      </w:r>
      <w:r>
        <w:tab/>
        <w:t>EMRF</w:t>
      </w:r>
      <w:r w:rsidRPr="00C709D4">
        <w:t xml:space="preserve">, </w:t>
      </w:r>
      <w:r w:rsidRPr="00C709D4">
        <w:rPr>
          <w:rStyle w:val="AERtextitalic"/>
        </w:rPr>
        <w:t xml:space="preserve">NSW Electricity </w:t>
      </w:r>
      <w:r>
        <w:rPr>
          <w:rStyle w:val="AERtextitalic"/>
        </w:rPr>
        <w:t>Distribut</w:t>
      </w:r>
      <w:r w:rsidRPr="00C709D4">
        <w:rPr>
          <w:rStyle w:val="AERtextitalic"/>
        </w:rPr>
        <w:t>ion Revenue Reset: A response</w:t>
      </w:r>
      <w:r>
        <w:t xml:space="preserve">, July 2014, p. 33; </w:t>
      </w:r>
      <w:r w:rsidRPr="00FF0C51">
        <w:t xml:space="preserve">EnergyAustralia, Submission to </w:t>
      </w:r>
      <w:r>
        <w:t>AER</w:t>
      </w:r>
      <w:r w:rsidRPr="00FF0C51">
        <w:t xml:space="preserve"> – NSW electricity distribution revenue determinations, 8 August 2014, p. 2</w:t>
      </w:r>
      <w:r>
        <w:t>.</w:t>
      </w:r>
    </w:p>
  </w:footnote>
  <w:footnote w:id="304">
    <w:p w:rsidR="00ED245F" w:rsidRDefault="00ED245F" w:rsidP="00F43DFA">
      <w:pPr>
        <w:pStyle w:val="FootnoteText"/>
      </w:pPr>
      <w:r>
        <w:rPr>
          <w:rStyle w:val="FootnoteReference"/>
        </w:rPr>
        <w:footnoteRef/>
      </w:r>
      <w:r>
        <w:t xml:space="preserve"> </w:t>
      </w:r>
      <w:r>
        <w:tab/>
        <w:t>Origin, Submission to the NSW electricity distributors' regulatory proposals, 8 August 2014, p. 2.</w:t>
      </w:r>
    </w:p>
  </w:footnote>
  <w:footnote w:id="305">
    <w:p w:rsidR="00ED245F" w:rsidRDefault="00ED245F" w:rsidP="00F43DFA">
      <w:pPr>
        <w:pStyle w:val="FootnoteText"/>
      </w:pPr>
      <w:r>
        <w:rPr>
          <w:rStyle w:val="FootnoteReference"/>
        </w:rPr>
        <w:footnoteRef/>
      </w:r>
      <w:r>
        <w:t xml:space="preserve"> </w:t>
      </w:r>
      <w:r>
        <w:tab/>
      </w:r>
      <w:r w:rsidRPr="00285B1C">
        <w:t>PIAC, Moving to a new paradigm: submission to the AER’s NSW electricity distribution network price determination, 8 August 2014</w:t>
      </w:r>
      <w:r>
        <w:t>, p. 80.</w:t>
      </w:r>
    </w:p>
  </w:footnote>
  <w:footnote w:id="306">
    <w:p w:rsidR="00ED245F" w:rsidRDefault="00ED245F" w:rsidP="00F43DFA">
      <w:pPr>
        <w:pStyle w:val="FootnoteText"/>
      </w:pPr>
      <w:r>
        <w:rPr>
          <w:rStyle w:val="FootnoteReference"/>
        </w:rPr>
        <w:footnoteRef/>
      </w:r>
      <w:r>
        <w:t xml:space="preserve"> </w:t>
      </w:r>
      <w:r>
        <w:tab/>
      </w:r>
      <w:r w:rsidRPr="008957B5">
        <w:t>TEC, Submission to the AER’s issues paper on the NSW electricity distribution businesses’ re</w:t>
      </w:r>
      <w:r>
        <w:t>gulatory proposals, August 2014, p. 14.</w:t>
      </w:r>
    </w:p>
  </w:footnote>
  <w:footnote w:id="307">
    <w:p w:rsidR="00ED245F" w:rsidRDefault="00ED245F" w:rsidP="00F43DFA">
      <w:pPr>
        <w:pStyle w:val="FootnoteText"/>
      </w:pPr>
      <w:r>
        <w:rPr>
          <w:rStyle w:val="FootnoteReference"/>
        </w:rPr>
        <w:footnoteRef/>
      </w:r>
      <w:r>
        <w:t xml:space="preserve"> </w:t>
      </w:r>
      <w:r>
        <w:tab/>
        <w:t xml:space="preserve">CCP, </w:t>
      </w:r>
      <w:r w:rsidRPr="00F1032B">
        <w:rPr>
          <w:rStyle w:val="AERtextitalic"/>
        </w:rPr>
        <w:t>Jam tomorrow? Submission regarding NSW DNSP regulatory proposals 2014–19</w:t>
      </w:r>
      <w:r>
        <w:t>, August 2014, p. 15.</w:t>
      </w:r>
    </w:p>
  </w:footnote>
  <w:footnote w:id="308">
    <w:p w:rsidR="00ED245F" w:rsidRDefault="00ED245F" w:rsidP="00F43DFA">
      <w:pPr>
        <w:pStyle w:val="FootnoteText"/>
      </w:pPr>
      <w:r>
        <w:rPr>
          <w:rStyle w:val="FootnoteReference"/>
        </w:rPr>
        <w:footnoteRef/>
      </w:r>
      <w:r>
        <w:t xml:space="preserve"> </w:t>
      </w:r>
      <w:r>
        <w:tab/>
        <w:t>NER 6.5.2(g).</w:t>
      </w:r>
    </w:p>
  </w:footnote>
  <w:footnote w:id="309">
    <w:p w:rsidR="00ED245F" w:rsidRDefault="00ED245F" w:rsidP="00F43DFA">
      <w:pPr>
        <w:pStyle w:val="FootnoteText"/>
      </w:pPr>
      <w:r>
        <w:rPr>
          <w:rStyle w:val="FootnoteReference"/>
        </w:rPr>
        <w:footnoteRef/>
      </w:r>
      <w:r>
        <w:t xml:space="preserve"> </w:t>
      </w:r>
      <w:r>
        <w:tab/>
        <w:t>NER 6.5.2(f).</w:t>
      </w:r>
    </w:p>
  </w:footnote>
  <w:footnote w:id="310">
    <w:p w:rsidR="00ED245F" w:rsidRDefault="00ED245F" w:rsidP="00F43DFA">
      <w:pPr>
        <w:pStyle w:val="FootnoteText"/>
      </w:pPr>
      <w:r>
        <w:rPr>
          <w:rStyle w:val="FootnoteReference"/>
        </w:rPr>
        <w:footnoteRef/>
      </w:r>
      <w:r>
        <w:t xml:space="preserve"> </w:t>
      </w:r>
      <w:r>
        <w:tab/>
        <w:t xml:space="preserve">Endeavour Energy, </w:t>
      </w:r>
      <w:r w:rsidRPr="00E235CE">
        <w:rPr>
          <w:rStyle w:val="AERtextitalic"/>
        </w:rPr>
        <w:t>Regulatory proposal</w:t>
      </w:r>
      <w:r>
        <w:t xml:space="preserve">, May 2014, p. 122. Reference to </w:t>
      </w:r>
      <w:r w:rsidRPr="00951B04">
        <w:t>NERA, The market, size and value premiums, June 2013, p</w:t>
      </w:r>
      <w:r>
        <w:t xml:space="preserve">. </w:t>
      </w:r>
      <w:r w:rsidRPr="00951B04">
        <w:t>17</w:t>
      </w:r>
      <w:r>
        <w:t>.</w:t>
      </w:r>
    </w:p>
  </w:footnote>
  <w:footnote w:id="311">
    <w:p w:rsidR="00ED245F" w:rsidRDefault="00ED245F" w:rsidP="00F43DFA">
      <w:pPr>
        <w:pStyle w:val="FootnoteText"/>
      </w:pPr>
      <w:r>
        <w:rPr>
          <w:rStyle w:val="FootnoteReference"/>
        </w:rPr>
        <w:footnoteRef/>
      </w:r>
      <w:r>
        <w:t xml:space="preserve"> </w:t>
      </w:r>
      <w:r>
        <w:tab/>
        <w:t xml:space="preserve">For a detailed discussion on the adjustment, see </w:t>
      </w:r>
      <w:r w:rsidRPr="002E3C56">
        <w:t xml:space="preserve">NERA, </w:t>
      </w:r>
      <w:r w:rsidRPr="00FC7C8A">
        <w:rPr>
          <w:rStyle w:val="AERtextitalic"/>
        </w:rPr>
        <w:t>The market, size and value premiums</w:t>
      </w:r>
      <w:r w:rsidRPr="002E3C56">
        <w:t>, 2013.</w:t>
      </w:r>
    </w:p>
  </w:footnote>
  <w:footnote w:id="312">
    <w:p w:rsidR="00ED245F" w:rsidRDefault="00ED245F" w:rsidP="00F43DFA">
      <w:pPr>
        <w:pStyle w:val="FootnoteText"/>
      </w:pPr>
      <w:r>
        <w:rPr>
          <w:rStyle w:val="FootnoteReference"/>
        </w:rPr>
        <w:footnoteRef/>
      </w:r>
      <w:r>
        <w:t xml:space="preserve"> </w:t>
      </w:r>
      <w:r>
        <w:tab/>
        <w:t xml:space="preserve">Endeavour Energy, </w:t>
      </w:r>
      <w:r w:rsidRPr="00E235CE">
        <w:rPr>
          <w:rStyle w:val="AERtextitalic"/>
        </w:rPr>
        <w:t>Regulatory proposal</w:t>
      </w:r>
      <w:r>
        <w:t>, May 2014, p. 120.</w:t>
      </w:r>
    </w:p>
  </w:footnote>
  <w:footnote w:id="313">
    <w:p w:rsidR="00ED245F" w:rsidRDefault="00ED245F" w:rsidP="00F43DFA">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 86</w:t>
      </w:r>
      <w:r w:rsidRPr="004354C1">
        <w:t>.</w:t>
      </w:r>
    </w:p>
  </w:footnote>
  <w:footnote w:id="314">
    <w:p w:rsidR="00ED245F" w:rsidRDefault="00ED245F" w:rsidP="00F43DFA">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5.</w:t>
      </w:r>
    </w:p>
  </w:footnote>
  <w:footnote w:id="315">
    <w:p w:rsidR="00ED245F" w:rsidRDefault="00ED245F" w:rsidP="002D3111">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316">
    <w:p w:rsidR="00ED245F" w:rsidRDefault="00ED245F" w:rsidP="002D3111">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w:t>
      </w:r>
      <w:r>
        <w:t>p</w:t>
      </w:r>
      <w:r w:rsidRPr="00D00C7A">
        <w:t>. 21</w:t>
      </w:r>
      <w:r>
        <w:t>–22</w:t>
      </w:r>
      <w:r w:rsidRPr="00D00C7A">
        <w:t xml:space="preserve">; </w:t>
      </w:r>
    </w:p>
  </w:footnote>
  <w:footnote w:id="317">
    <w:p w:rsidR="00ED245F" w:rsidRDefault="00ED245F">
      <w:pPr>
        <w:pStyle w:val="FootnoteText"/>
      </w:pPr>
      <w:r>
        <w:rPr>
          <w:rStyle w:val="FootnoteReference"/>
        </w:rPr>
        <w:footnoteRef/>
      </w:r>
      <w:r>
        <w:t xml:space="preserve"> </w:t>
      </w:r>
      <w:r>
        <w:tab/>
        <w:t>NER, clause 6.5.2(c).</w:t>
      </w:r>
    </w:p>
  </w:footnote>
  <w:footnote w:id="318">
    <w:p w:rsidR="00ED245F" w:rsidRDefault="00ED245F" w:rsidP="002D3111">
      <w:pPr>
        <w:pStyle w:val="FootnoteText"/>
      </w:pPr>
      <w:r>
        <w:rPr>
          <w:rStyle w:val="FootnoteReference"/>
        </w:rPr>
        <w:footnoteRef/>
      </w:r>
      <w:r>
        <w:t xml:space="preserve"> </w:t>
      </w:r>
      <w:r>
        <w:tab/>
        <w:t xml:space="preserve">Henry uses data from 29 May 1992 to 28 June 2013. See: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 9.</w:t>
      </w:r>
      <w:r w:rsidRPr="00F05F37">
        <w:t xml:space="preserve"> </w:t>
      </w:r>
      <w:r>
        <w:t>We consider the results of this report in detail (see appendix D.2.3) because they are more likely to be reflective of prevailing market conditions.</w:t>
      </w:r>
    </w:p>
  </w:footnote>
  <w:footnote w:id="319">
    <w:p w:rsidR="00ED245F" w:rsidRDefault="00ED245F">
      <w:pPr>
        <w:pStyle w:val="FootnoteText"/>
      </w:pPr>
      <w:r>
        <w:rPr>
          <w:rStyle w:val="FootnoteReference"/>
        </w:rPr>
        <w:footnoteRef/>
      </w:r>
      <w:r>
        <w:t xml:space="preserve"> </w:t>
      </w:r>
      <w:r>
        <w:tab/>
        <w:t>As discussed in detail in appendix D.2.2, we do not consider individual firm equity beta estimates in isolation. This is because no particular energy network firm in our comparator set is perfectly representative of the benchmark efficient entity. We consider averages of individual firm estimates and estimates from various portfolios of firms are more likely to be reflective of the benchmark efficient entity. However, we place no material reliance on time varying portfolio estimates, as according to Henry, they are not grounded in financial theory and prone to measurement error. See:</w:t>
      </w:r>
      <w:r w:rsidRPr="00847899">
        <w:t xml:space="preserve"> </w:t>
      </w:r>
      <w:r w:rsidRPr="005070D6">
        <w:t xml:space="preserve">Henry, </w:t>
      </w:r>
      <w:r w:rsidRPr="00B4312A">
        <w:rPr>
          <w:rStyle w:val="AERtextitalic"/>
        </w:rPr>
        <w:t xml:space="preserve">Estimating </w:t>
      </w:r>
      <w:r w:rsidRPr="00B4312A">
        <w:rPr>
          <w:rStyle w:val="AERtextitalic"/>
          <w:rFonts w:hint="eastAsia"/>
        </w:rPr>
        <w:t>β</w:t>
      </w:r>
      <w:r w:rsidRPr="00B4312A">
        <w:rPr>
          <w:rStyle w:val="AERtextitalic"/>
        </w:rPr>
        <w:t>: an update</w:t>
      </w:r>
      <w:r w:rsidRPr="005070D6">
        <w:t>, April 2014, p. 52.</w:t>
      </w:r>
      <w:r>
        <w:t xml:space="preserve">  </w:t>
      </w:r>
    </w:p>
  </w:footnote>
  <w:footnote w:id="320">
    <w:p w:rsidR="00ED245F" w:rsidRDefault="00ED245F" w:rsidP="002D3111">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October 2014, pp. 10–12.</w:t>
      </w:r>
    </w:p>
  </w:footnote>
  <w:footnote w:id="321">
    <w:p w:rsidR="00ED245F" w:rsidRDefault="00ED245F">
      <w:pPr>
        <w:pStyle w:val="FootnoteText"/>
      </w:pPr>
      <w:r>
        <w:rPr>
          <w:rStyle w:val="FootnoteReference"/>
        </w:rPr>
        <w:footnoteRef/>
      </w:r>
      <w:r>
        <w:t xml:space="preserve"> </w:t>
      </w:r>
      <w:r>
        <w:tab/>
        <w:t>We consider most of the equity beta estimates from Henry’s 2014 report are clustered around 0.5 (see appendix D.2.3). In forming this view, we consider averages of individual firm estimates and fixed weight portfolio estimates.</w:t>
      </w:r>
    </w:p>
  </w:footnote>
  <w:footnote w:id="322">
    <w:p w:rsidR="00ED245F" w:rsidRDefault="00ED245F">
      <w:pPr>
        <w:pStyle w:val="FootnoteText"/>
      </w:pPr>
      <w:r>
        <w:rPr>
          <w:rStyle w:val="FootnoteReference"/>
        </w:rPr>
        <w:footnoteRef/>
      </w:r>
      <w:r>
        <w:t xml:space="preserve"> </w:t>
      </w:r>
      <w:r>
        <w:tab/>
        <w:t xml:space="preserve">See appendix D.3 for more information. The lower bound reflects FTI Consulting’s weighted average estimate for three UK energy network firms and the upper bound reflects an average of the Brattle Group’s estimates for three US energy network firms. See: FTI Consulting, </w:t>
      </w:r>
      <w:r w:rsidRPr="00B4312A">
        <w:rPr>
          <w:rStyle w:val="AERtextitalic"/>
        </w:rPr>
        <w:t>Cost of capital study for the RIIO-T1 and GD1 price controls</w:t>
      </w:r>
      <w:r>
        <w:t xml:space="preserve">, July 2012, p. 42; The Brattle Group, </w:t>
      </w:r>
      <w:r w:rsidRPr="00B4312A">
        <w:rPr>
          <w:rStyle w:val="AERtextitalic"/>
        </w:rPr>
        <w:t>The WACC for the Dutch TSOs, DSOs, water companies and the Dutch pilotage organisation</w:t>
      </w:r>
      <w:r>
        <w:t>, March 2013, p. 16.</w:t>
      </w:r>
    </w:p>
  </w:footnote>
  <w:footnote w:id="323">
    <w:p w:rsidR="00ED245F" w:rsidRDefault="00ED245F">
      <w:pPr>
        <w:pStyle w:val="FootnoteText"/>
      </w:pPr>
      <w:r>
        <w:rPr>
          <w:rStyle w:val="FootnoteReference"/>
        </w:rPr>
        <w:footnoteRef/>
      </w:r>
      <w:r>
        <w:t xml:space="preserve"> </w:t>
      </w:r>
      <w:r>
        <w:tab/>
        <w:t>However, the Black CAPM replaces this assumption with an allowance for unlimited short selling of stocks.</w:t>
      </w:r>
    </w:p>
  </w:footnote>
  <w:footnote w:id="324">
    <w:p w:rsidR="00ED245F" w:rsidRDefault="00ED245F" w:rsidP="002D3111">
      <w:pPr>
        <w:pStyle w:val="FootnoteText"/>
      </w:pPr>
      <w:r>
        <w:rPr>
          <w:rStyle w:val="FootnoteReference"/>
        </w:rPr>
        <w:footnoteRef/>
      </w:r>
      <w:r>
        <w:t xml:space="preserve"> </w:t>
      </w:r>
      <w:r>
        <w:tab/>
        <w:t>Also, w</w:t>
      </w:r>
      <w:r w:rsidRPr="00983E12">
        <w:t xml:space="preserve">e do not consider our use of this information implies there is bias in the </w:t>
      </w:r>
      <w:r>
        <w:t>return on equity estimates derived from the SL</w:t>
      </w:r>
      <w:r w:rsidRPr="00983E12">
        <w:t>CAPM</w:t>
      </w:r>
      <w:r>
        <w:t xml:space="preserve">. Our view is supported by McKenzie and Partington and Handley in their 2014 reports. See: McKenzie and Partington, </w:t>
      </w:r>
      <w:r w:rsidRPr="00123208">
        <w:rPr>
          <w:rStyle w:val="AERtextitalic"/>
        </w:rPr>
        <w:t>Report to the AER, Part A: Return on equity</w:t>
      </w:r>
      <w:r>
        <w:t xml:space="preserve">, October 2014, p.23. Handley, </w:t>
      </w:r>
      <w:r w:rsidRPr="00123208">
        <w:rPr>
          <w:rStyle w:val="AERtextitalic"/>
        </w:rPr>
        <w:t>Advice on the return on equity</w:t>
      </w:r>
      <w:r>
        <w:t>, October 2014, pp. 10-–12.</w:t>
      </w:r>
    </w:p>
  </w:footnote>
  <w:footnote w:id="325">
    <w:p w:rsidR="00ED245F" w:rsidRDefault="00ED245F" w:rsidP="002D3111">
      <w:pPr>
        <w:pStyle w:val="FootnoteText"/>
      </w:pPr>
      <w:r>
        <w:rPr>
          <w:rStyle w:val="FootnoteReference"/>
        </w:rPr>
        <w:footnoteRef/>
      </w:r>
      <w:r>
        <w:t xml:space="preserve"> </w:t>
      </w:r>
      <w:r>
        <w:tab/>
        <w:t xml:space="preserve">AEMC, </w:t>
      </w:r>
      <w:r w:rsidRPr="00123208">
        <w:rPr>
          <w:rStyle w:val="AERtextitalic"/>
        </w:rPr>
        <w:t>Final rule determination</w:t>
      </w:r>
      <w:r>
        <w:t>, November 2012, pp. 42–43, 45, 50.</w:t>
      </w:r>
      <w:r w:rsidRPr="00A40C4F">
        <w:t xml:space="preserve"> </w:t>
      </w:r>
      <w:r>
        <w:t xml:space="preserve">Additional support for these views were provided in stakeholder </w:t>
      </w:r>
      <w:r w:rsidRPr="00A40C4F">
        <w:t xml:space="preserve"> submissions on the </w:t>
      </w:r>
      <w:r>
        <w:t>G</w:t>
      </w:r>
      <w:r w:rsidRPr="00A40C4F">
        <w:t>uideline material</w:t>
      </w:r>
      <w:r>
        <w:t xml:space="preserve">. See: </w:t>
      </w:r>
      <w:r w:rsidRPr="00DA4920">
        <w:t xml:space="preserve">RARE Infrastructure Limited, </w:t>
      </w:r>
      <w:r w:rsidRPr="00123208">
        <w:rPr>
          <w:rStyle w:val="AERtextitalic"/>
        </w:rPr>
        <w:t>Submission to AER’s rate of return guidelines consultation paper</w:t>
      </w:r>
      <w:r w:rsidRPr="00DA4920">
        <w:t>, June 2013</w:t>
      </w:r>
      <w:r>
        <w:t>;</w:t>
      </w:r>
      <w:r w:rsidRPr="00DA4920">
        <w:t xml:space="preserve"> The Financial Investor Group, </w:t>
      </w:r>
      <w:r w:rsidRPr="00123208">
        <w:rPr>
          <w:rStyle w:val="AERtextitalic"/>
        </w:rPr>
        <w:t>Response to the AER’s rate of return guidelines consultation paper</w:t>
      </w:r>
      <w:r w:rsidRPr="00DA4920">
        <w:t>, June 2013</w:t>
      </w:r>
      <w:r>
        <w:t>, p. 1; ENA,</w:t>
      </w:r>
      <w:r w:rsidRPr="00DA4920">
        <w:t xml:space="preserve"> </w:t>
      </w:r>
      <w:r w:rsidRPr="00123208">
        <w:rPr>
          <w:rStyle w:val="AERtextitalic"/>
        </w:rPr>
        <w:t>Submission to AER’s rate of return guidelines issues paper</w:t>
      </w:r>
      <w:r w:rsidRPr="00DA4920">
        <w:t xml:space="preserve">, </w:t>
      </w:r>
      <w:r>
        <w:t xml:space="preserve">February </w:t>
      </w:r>
      <w:r w:rsidRPr="00DA4920">
        <w:t>2013</w:t>
      </w:r>
      <w:r>
        <w:t>, p. 4;</w:t>
      </w:r>
      <w:r w:rsidRPr="00DA4920">
        <w:t xml:space="preserve"> </w:t>
      </w:r>
      <w:r>
        <w:t>PIAC,</w:t>
      </w:r>
      <w:r w:rsidRPr="00DA4920">
        <w:t xml:space="preserve"> </w:t>
      </w:r>
      <w:r w:rsidRPr="00123208">
        <w:rPr>
          <w:rStyle w:val="AERtextitalic"/>
        </w:rPr>
        <w:t>Submission to AER’s rate of return guidelines issues paper</w:t>
      </w:r>
      <w:r w:rsidRPr="00DA4920">
        <w:t xml:space="preserve">, </w:t>
      </w:r>
      <w:r>
        <w:t xml:space="preserve">February </w:t>
      </w:r>
      <w:r w:rsidRPr="00DA4920">
        <w:t>2013</w:t>
      </w:r>
      <w:r>
        <w:t>, p. 17</w:t>
      </w:r>
      <w:r w:rsidRPr="00DA4920">
        <w:t>.</w:t>
      </w:r>
    </w:p>
  </w:footnote>
  <w:footnote w:id="326">
    <w:p w:rsidR="00ED245F" w:rsidRDefault="00ED245F">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Review of the WACC parameters</w:t>
      </w:r>
      <w:r w:rsidRPr="00B4312A">
        <w:rPr>
          <w:rStyle w:val="AERtextitalic"/>
        </w:rPr>
        <w:t>: final decision</w:t>
      </w:r>
      <w:r>
        <w:t>, May 2009, p. v.</w:t>
      </w:r>
    </w:p>
  </w:footnote>
  <w:footnote w:id="327">
    <w:p w:rsidR="00ED245F" w:rsidRDefault="00ED245F">
      <w:pPr>
        <w:pStyle w:val="FootnoteText"/>
      </w:pPr>
      <w:r>
        <w:rPr>
          <w:rStyle w:val="FootnoteReference"/>
        </w:rPr>
        <w:footnoteRef/>
      </w:r>
      <w:r>
        <w:t xml:space="preserve"> </w:t>
      </w:r>
      <w:r>
        <w:tab/>
        <w:t xml:space="preserve">CCP, </w:t>
      </w:r>
      <w:r w:rsidRPr="00B4312A">
        <w:rPr>
          <w:rStyle w:val="AERtextitalic"/>
        </w:rPr>
        <w:t xml:space="preserve">Submission </w:t>
      </w:r>
      <w:r>
        <w:rPr>
          <w:rStyle w:val="AERtextitalic"/>
        </w:rPr>
        <w:t>to</w:t>
      </w:r>
      <w:r w:rsidRPr="00B4312A">
        <w:rPr>
          <w:rStyle w:val="AERtextitalic"/>
        </w:rPr>
        <w:t xml:space="preserve"> </w:t>
      </w:r>
      <w:r>
        <w:rPr>
          <w:rStyle w:val="AERtextitalic"/>
        </w:rPr>
        <w:t>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August 2014, pp. 15–17;</w:t>
      </w:r>
      <w:r w:rsidRPr="004B7D1B">
        <w:t xml:space="preserve"> </w:t>
      </w:r>
      <w:r>
        <w:t xml:space="preserve">EMRF,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July 2014, pp. 35–36; Origin,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August 2014, p. 7; PIAC,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August 2014, p. 80; UnitingCare,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September 2014, p. 20. Refer to appendix D.5.2 for a full list of stakeholder submissions supporting an equity beta lower than 0.7 for the benchmark efficient entity. While some of these are not submissions to Endeavour Energy’s proposal, we have a common framework for estimating the return on equity for a benchmark efficient entity. Therefore, we consider all stakeholder submissions when determining our draft decision equity beta estimate for each service provider.</w:t>
      </w:r>
    </w:p>
  </w:footnote>
  <w:footnote w:id="328">
    <w:p w:rsidR="00ED245F" w:rsidRDefault="00ED245F" w:rsidP="002D3111">
      <w:pPr>
        <w:pStyle w:val="FootnoteText"/>
      </w:pPr>
      <w:r>
        <w:rPr>
          <w:rStyle w:val="FootnoteReference"/>
        </w:rPr>
        <w:footnoteRef/>
      </w:r>
      <w:r>
        <w:t xml:space="preserve"> </w:t>
      </w:r>
      <w:r>
        <w:tab/>
        <w:t xml:space="preserve">EMRF,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July 2014, pp. 32, 36.</w:t>
      </w:r>
    </w:p>
  </w:footnote>
  <w:footnote w:id="329">
    <w:p w:rsidR="00ED245F" w:rsidRDefault="00ED245F">
      <w:pPr>
        <w:pStyle w:val="FootnoteText"/>
      </w:pPr>
      <w:r>
        <w:rPr>
          <w:rStyle w:val="FootnoteReference"/>
        </w:rPr>
        <w:footnoteRef/>
      </w:r>
      <w:r>
        <w:t xml:space="preserve"> </w:t>
      </w:r>
      <w:r>
        <w:tab/>
        <w:t xml:space="preserve">Endeavour Energy, </w:t>
      </w:r>
      <w:r w:rsidRPr="008B3D26">
        <w:rPr>
          <w:i/>
        </w:rPr>
        <w:t>Regulatory proposal</w:t>
      </w:r>
      <w:r>
        <w:t>, May 2014, pp. 120–121.</w:t>
      </w:r>
    </w:p>
  </w:footnote>
  <w:footnote w:id="330">
    <w:p w:rsidR="00ED245F" w:rsidRDefault="00ED245F" w:rsidP="00AE1A38">
      <w:pPr>
        <w:pStyle w:val="FootnoteText"/>
      </w:pPr>
      <w:r>
        <w:rPr>
          <w:rStyle w:val="FootnoteReference"/>
        </w:rPr>
        <w:footnoteRef/>
      </w:r>
      <w:r>
        <w:t xml:space="preserve"> </w:t>
      </w:r>
      <w:r>
        <w:tab/>
        <w:t xml:space="preserve">SFG, </w:t>
      </w:r>
      <w:r w:rsidRPr="008B3D26">
        <w:rPr>
          <w:i/>
        </w:rPr>
        <w:t>Equity beta</w:t>
      </w:r>
      <w:r>
        <w:t>, May 2014, pp. 2–4.</w:t>
      </w:r>
    </w:p>
  </w:footnote>
  <w:footnote w:id="331">
    <w:p w:rsidR="00ED245F" w:rsidRDefault="00ED245F" w:rsidP="00AE1A38">
      <w:pPr>
        <w:pStyle w:val="FootnoteText"/>
      </w:pPr>
      <w:r>
        <w:rPr>
          <w:rStyle w:val="FootnoteReference"/>
        </w:rPr>
        <w:footnoteRef/>
      </w:r>
      <w:r>
        <w:t xml:space="preserve"> </w:t>
      </w:r>
      <w:r>
        <w:tab/>
        <w:t xml:space="preserve">CEG, </w:t>
      </w:r>
      <w:r w:rsidRPr="008B3D26">
        <w:rPr>
          <w:i/>
        </w:rPr>
        <w:t>WACC estimates</w:t>
      </w:r>
      <w:r>
        <w:t xml:space="preserve">, May 2014, pp. 7, 11, 19. </w:t>
      </w:r>
    </w:p>
  </w:footnote>
  <w:footnote w:id="332">
    <w:p w:rsidR="00ED245F" w:rsidRDefault="00ED245F" w:rsidP="00AE1A38">
      <w:pPr>
        <w:pStyle w:val="FootnoteText"/>
      </w:pPr>
      <w:r>
        <w:rPr>
          <w:rStyle w:val="FootnoteReference"/>
        </w:rPr>
        <w:footnoteRef/>
      </w:r>
      <w:r>
        <w:t xml:space="preserve"> </w:t>
      </w:r>
      <w:r>
        <w:tab/>
        <w:t xml:space="preserve">This benchmark efficient entity operates in Australia, by our definition. For this reason (and other reasons discussed in appendix D.2.1), we do not give a determinative role to international empirical estimates of equity beta. </w:t>
      </w:r>
    </w:p>
  </w:footnote>
  <w:footnote w:id="333">
    <w:p w:rsidR="00ED245F" w:rsidRDefault="00ED245F" w:rsidP="002D3111">
      <w:pPr>
        <w:pStyle w:val="FootnoteText"/>
      </w:pPr>
      <w:r>
        <w:rPr>
          <w:rStyle w:val="FootnoteReference"/>
        </w:rPr>
        <w:footnoteRef/>
      </w:r>
      <w:r>
        <w:t xml:space="preserve"> </w:t>
      </w:r>
      <w:r>
        <w:tab/>
        <w:t>NER, clause 6.5.2(c); NEL, sections 7 and 7A.</w:t>
      </w:r>
    </w:p>
  </w:footnote>
  <w:footnote w:id="334">
    <w:p w:rsidR="00ED245F" w:rsidRDefault="00ED245F">
      <w:pPr>
        <w:pStyle w:val="FootnoteText"/>
      </w:pPr>
      <w:r>
        <w:rPr>
          <w:rStyle w:val="FootnoteReference"/>
        </w:rPr>
        <w:footnoteRef/>
      </w:r>
      <w:r>
        <w:t xml:space="preserve"> </w:t>
      </w:r>
      <w:r>
        <w:tab/>
        <w:t xml:space="preserve">Based on our draft decision and the following reports: AER, </w:t>
      </w:r>
      <w:r w:rsidRPr="00636735">
        <w:rPr>
          <w:rStyle w:val="AERtextitalic"/>
        </w:rPr>
        <w:t>Rate of return guideline</w:t>
      </w:r>
      <w:r>
        <w:t xml:space="preserve">, December 2013, p. 15;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63; Norske Skog Paper Mills, </w:t>
      </w:r>
      <w:r w:rsidRPr="00B4312A">
        <w:rPr>
          <w:rStyle w:val="AERtextitalic"/>
        </w:rPr>
        <w:t>Submission to</w:t>
      </w:r>
      <w:r w:rsidRPr="00E008F6">
        <w:rPr>
          <w:rStyle w:val="AERtextitalic"/>
        </w:rPr>
        <w:t xml:space="preserve"> </w:t>
      </w:r>
      <w:r>
        <w:rPr>
          <w:rStyle w:val="AERtextitalic"/>
        </w:rPr>
        <w:t>TransGrid</w:t>
      </w:r>
      <w:r w:rsidRPr="00E008F6">
        <w:rPr>
          <w:rStyle w:val="AERtextitalic"/>
        </w:rPr>
        <w:t>’s</w:t>
      </w:r>
      <w:r>
        <w:rPr>
          <w:rStyle w:val="AERtextitalic"/>
        </w:rPr>
        <w:t xml:space="preserve"> revenue proposal for 2014–19</w:t>
      </w:r>
      <w:r>
        <w:t xml:space="preserve">, August 2014, p. 8; Origin, </w:t>
      </w:r>
      <w:r w:rsidRPr="009A4E12">
        <w:rPr>
          <w:rStyle w:val="AERtextitalic"/>
        </w:rPr>
        <w:t>Submission to ActewAGL</w:t>
      </w:r>
      <w:r w:rsidRPr="009A4E12">
        <w:rPr>
          <w:rStyle w:val="AERtextitalic"/>
          <w:rFonts w:hint="eastAsia"/>
        </w:rPr>
        <w:t>’</w:t>
      </w:r>
      <w:r w:rsidRPr="009A4E12">
        <w:rPr>
          <w:rStyle w:val="AERtextitalic"/>
        </w:rPr>
        <w:t>s regulatory proposal</w:t>
      </w:r>
      <w:r>
        <w:rPr>
          <w:rStyle w:val="AERtextitalic"/>
        </w:rPr>
        <w:t xml:space="preserve"> for 2014–19</w:t>
      </w:r>
      <w:r>
        <w:t xml:space="preserve">, August 2014, p. 4; CEG, </w:t>
      </w:r>
      <w:r w:rsidRPr="009A4E12">
        <w:rPr>
          <w:rStyle w:val="AERtextitalic"/>
        </w:rPr>
        <w:t>WACC estimates: A report for the NSW DNSPs</w:t>
      </w:r>
      <w:r>
        <w:t xml:space="preserve">, May 2014, p. 7; NERA, </w:t>
      </w:r>
      <w:r w:rsidRPr="009A4E12">
        <w:rPr>
          <w:rStyle w:val="AERtextitalic"/>
        </w:rPr>
        <w:t>Return on capital of a regulated electricity network</w:t>
      </w:r>
      <w:r>
        <w:t xml:space="preserve">, May 2014, p. 79. SFG proposes 0.82 in SFG, </w:t>
      </w:r>
      <w:r w:rsidRPr="009A4E12">
        <w:rPr>
          <w:rStyle w:val="AERtextitalic"/>
        </w:rPr>
        <w:t>Equity beta</w:t>
      </w:r>
      <w:r>
        <w:t xml:space="preserve">, May 2014, p. 41 and 0.91 in SFG, </w:t>
      </w:r>
      <w:r w:rsidRPr="009A4E12">
        <w:rPr>
          <w:rStyle w:val="AERtextitalic"/>
        </w:rPr>
        <w:t>The required return on equity for regulated gas and electricity network businesses</w:t>
      </w:r>
      <w:r>
        <w:t>, May 2014, p. 11.</w:t>
      </w:r>
    </w:p>
  </w:footnote>
  <w:footnote w:id="335">
    <w:p w:rsidR="00ED245F" w:rsidRDefault="00ED245F">
      <w:pPr>
        <w:pStyle w:val="FootnoteText"/>
      </w:pPr>
      <w:r>
        <w:rPr>
          <w:rStyle w:val="FootnoteReference"/>
        </w:rPr>
        <w:footnoteRef/>
      </w:r>
      <w:r>
        <w:t xml:space="preserve"> </w:t>
      </w:r>
      <w:r>
        <w:tab/>
        <w:t xml:space="preserve">Based on the following reports: ACG, </w:t>
      </w:r>
      <w:r w:rsidRPr="00B4312A">
        <w:rPr>
          <w:rStyle w:val="AERtextitalic"/>
        </w:rPr>
        <w:t>Empirical evidence on proxy beta values for regulated gas transmission activities: final report</w:t>
      </w:r>
      <w:r>
        <w:t xml:space="preserve">, July 2002, pp. 35, 39–40; Henry, </w:t>
      </w:r>
      <w:r w:rsidRPr="00B4312A">
        <w:rPr>
          <w:rStyle w:val="AERtextitalic"/>
        </w:rPr>
        <w:t>Econometric advice and beta estimation</w:t>
      </w:r>
      <w:r>
        <w:t xml:space="preserve">, November 2008. ACG, </w:t>
      </w:r>
      <w:r w:rsidRPr="00B4312A">
        <w:rPr>
          <w:rStyle w:val="AERtextitalic"/>
        </w:rPr>
        <w:t>Australian Energy Regulator’s draft conclusions on the weighted average cost of capital parameters: commentary on the AER’s analysis of the equity beta</w:t>
      </w:r>
      <w:r>
        <w:t xml:space="preserve">, January 2009, pp. 22, 25; Henry, </w:t>
      </w:r>
      <w:r w:rsidRPr="00B4312A">
        <w:rPr>
          <w:rStyle w:val="AERtextitalic"/>
        </w:rPr>
        <w:t xml:space="preserve">Estimating </w:t>
      </w:r>
      <w:r w:rsidRPr="00B4312A">
        <w:rPr>
          <w:rStyle w:val="AERtextitalic"/>
          <w:rFonts w:hint="eastAsia"/>
        </w:rPr>
        <w:t>β</w:t>
      </w:r>
      <w:r>
        <w:t>, April 2009; ERA, D</w:t>
      </w:r>
      <w:r w:rsidRPr="00B4312A">
        <w:rPr>
          <w:rStyle w:val="AERtextitalic"/>
        </w:rPr>
        <w:t>raft decision on proposed revisions to the access arrangement for the Western Power network</w:t>
      </w:r>
      <w:r>
        <w:t xml:space="preserve">, March 2012, pp. 202, 204; SFG, </w:t>
      </w:r>
      <w:r w:rsidRPr="00B4312A">
        <w:rPr>
          <w:rStyle w:val="AERtextitalic"/>
        </w:rPr>
        <w:t>Regression-based estimates of risk parameters for the benchmark firm</w:t>
      </w:r>
      <w:r>
        <w:t xml:space="preserve">, June 2013, pp. 12–15; ERA, </w:t>
      </w:r>
      <w:r w:rsidRPr="00B4312A">
        <w:rPr>
          <w:rStyle w:val="AERtextitalic"/>
        </w:rPr>
        <w:t>Explanatory statement for the rate of return guidelines</w:t>
      </w:r>
      <w:r>
        <w:t xml:space="preserve">, December 2013, pp. 171, 173; Grant Samuel and Associates, </w:t>
      </w:r>
      <w:r w:rsidRPr="00B4312A">
        <w:rPr>
          <w:rStyle w:val="AERtextitalic"/>
        </w:rPr>
        <w:t>Envestra financial services guide and independent expert’s report</w:t>
      </w:r>
      <w:r>
        <w:rPr>
          <w:rStyle w:val="AERtextitalic"/>
        </w:rPr>
        <w:t xml:space="preserve"> (appendix 3)</w:t>
      </w:r>
      <w:r>
        <w:t xml:space="preserve">, March 2014, p. 6; Henry, </w:t>
      </w:r>
      <w:r w:rsidRPr="00B4312A">
        <w:rPr>
          <w:rStyle w:val="AERtextitalic"/>
        </w:rPr>
        <w:t xml:space="preserve">Estimating </w:t>
      </w:r>
      <w:r w:rsidRPr="00B4312A">
        <w:rPr>
          <w:rStyle w:val="AERtextitalic"/>
          <w:rFonts w:hint="eastAsia"/>
        </w:rPr>
        <w:t>β</w:t>
      </w:r>
      <w:r w:rsidRPr="00B4312A">
        <w:rPr>
          <w:rStyle w:val="AERtextitalic"/>
        </w:rPr>
        <w:t>: an update</w:t>
      </w:r>
      <w:r>
        <w:t>, April 2014.</w:t>
      </w:r>
    </w:p>
  </w:footnote>
  <w:footnote w:id="336">
    <w:p w:rsidR="00ED245F" w:rsidRDefault="00ED245F" w:rsidP="00760BFA">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26</w:t>
      </w:r>
      <w:r>
        <w:rPr>
          <w:rFonts w:cs="Gautami"/>
        </w:rPr>
        <w:t>–</w:t>
      </w:r>
      <w:r>
        <w:t>27</w:t>
      </w:r>
      <w:r w:rsidRPr="00831925">
        <w:t>.</w:t>
      </w:r>
    </w:p>
  </w:footnote>
  <w:footnote w:id="337">
    <w:p w:rsidR="00ED245F" w:rsidRDefault="00ED245F" w:rsidP="003F5134">
      <w:pPr>
        <w:pStyle w:val="FootnoteText"/>
      </w:pPr>
      <w:r>
        <w:rPr>
          <w:rStyle w:val="FootnoteReference"/>
        </w:rPr>
        <w:footnoteRef/>
      </w:r>
      <w:r>
        <w:t xml:space="preserve"> </w:t>
      </w:r>
      <w:r>
        <w:tab/>
      </w:r>
      <w:r w:rsidRPr="00860976">
        <w:t xml:space="preserve">CEG, </w:t>
      </w:r>
      <w:r w:rsidRPr="00CF7554">
        <w:rPr>
          <w:rStyle w:val="AERtextitalic"/>
        </w:rPr>
        <w:t>WACC estimates: A report for NSW DNSPs</w:t>
      </w:r>
      <w:r>
        <w:t>, May 2014, p. 26</w:t>
      </w:r>
      <w:r w:rsidRPr="00860976">
        <w:t>.</w:t>
      </w:r>
    </w:p>
  </w:footnote>
  <w:footnote w:id="338">
    <w:p w:rsidR="00ED245F" w:rsidRDefault="00ED245F" w:rsidP="00760BFA">
      <w:pPr>
        <w:pStyle w:val="FootnoteText"/>
      </w:pPr>
      <w:r>
        <w:rPr>
          <w:rStyle w:val="FootnoteReference"/>
        </w:rPr>
        <w:footnoteRef/>
      </w:r>
      <w:r>
        <w:t xml:space="preserve"> </w:t>
      </w:r>
      <w:r>
        <w:tab/>
      </w:r>
      <w:r w:rsidRPr="002E3C56">
        <w:t xml:space="preserve">NERA, </w:t>
      </w:r>
      <w:r w:rsidRPr="00FC7C8A">
        <w:rPr>
          <w:rStyle w:val="AERtextitalic"/>
        </w:rPr>
        <w:t>The market, size and value premiums</w:t>
      </w:r>
      <w:r w:rsidRPr="002E3C56">
        <w:t>, 2013.</w:t>
      </w:r>
    </w:p>
  </w:footnote>
  <w:footnote w:id="339">
    <w:p w:rsidR="00ED245F" w:rsidRDefault="00ED245F" w:rsidP="00760BFA">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26</w:t>
      </w:r>
      <w:r>
        <w:rPr>
          <w:rFonts w:cs="Gautami"/>
        </w:rPr>
        <w:t>–</w:t>
      </w:r>
      <w:r>
        <w:t>27</w:t>
      </w:r>
      <w:r w:rsidRPr="00831925">
        <w:t>.</w:t>
      </w:r>
    </w:p>
  </w:footnote>
  <w:footnote w:id="340">
    <w:p w:rsidR="00ED245F" w:rsidRDefault="00ED245F" w:rsidP="00767D49">
      <w:pPr>
        <w:pStyle w:val="FootnoteText"/>
      </w:pPr>
      <w:r>
        <w:rPr>
          <w:rStyle w:val="FootnoteReference"/>
        </w:rPr>
        <w:footnoteRef/>
      </w:r>
      <w:r>
        <w:t xml:space="preserve"> </w:t>
      </w:r>
      <w:r>
        <w:tab/>
        <w:t>Efficient financing costs for a benchmark efficient entity with a similar degree of risk as that which applies to the DNSP in respect of standard control services.</w:t>
      </w:r>
    </w:p>
  </w:footnote>
  <w:footnote w:id="341">
    <w:p w:rsidR="00ED245F" w:rsidRDefault="00ED245F" w:rsidP="00767D49">
      <w:pPr>
        <w:pStyle w:val="FootnoteText"/>
      </w:pPr>
      <w:r>
        <w:rPr>
          <w:rStyle w:val="FootnoteReference"/>
        </w:rPr>
        <w:footnoteRef/>
      </w:r>
      <w:r>
        <w:t xml:space="preserve"> </w:t>
      </w:r>
      <w:r>
        <w:tab/>
        <w:t>Based on the RBA's data (statistical table F3) for the 30 September 2014 on yield to maturity on BBB-rated corporate bonds with a ten year term, specifically, the spread to CGS.</w:t>
      </w:r>
      <w:r w:rsidRPr="00947957">
        <w:t xml:space="preserve"> </w:t>
      </w:r>
      <w:r>
        <w:t xml:space="preserve">RBA corporate bond data used for comparative purpose only. We note that our benchmark return on debt is estimated by reference to BBB+ rated corporate bonds </w:t>
      </w:r>
      <w:r w:rsidRPr="00123208">
        <w:t>and makes use of both the RBA and Bloomberg corporate bond data</w:t>
      </w:r>
      <w:r>
        <w:t>.</w:t>
      </w:r>
    </w:p>
  </w:footnote>
  <w:footnote w:id="342">
    <w:p w:rsidR="00ED245F" w:rsidRDefault="00ED245F">
      <w:pPr>
        <w:pStyle w:val="FootnoteText"/>
      </w:pPr>
      <w:r>
        <w:rPr>
          <w:rStyle w:val="FootnoteReference"/>
        </w:rPr>
        <w:footnoteRef/>
      </w:r>
      <w:r>
        <w:t xml:space="preserve"> </w:t>
      </w:r>
      <w:r>
        <w:tab/>
        <w:t>BBB bond yields have been used instead of BBB+ because the RBA quotes BBB yields to maturity.</w:t>
      </w:r>
    </w:p>
  </w:footnote>
  <w:footnote w:id="343">
    <w:p w:rsidR="00ED245F" w:rsidRDefault="00ED245F" w:rsidP="00767D49">
      <w:pPr>
        <w:pStyle w:val="FootnoteText"/>
      </w:pPr>
      <w:r>
        <w:rPr>
          <w:rStyle w:val="FootnoteReference"/>
        </w:rPr>
        <w:footnoteRef/>
      </w:r>
      <w:r>
        <w:t xml:space="preserve"> </w:t>
      </w:r>
      <w:r>
        <w:tab/>
        <w:t>As noted by the Public Interest Advocacy Centre: "</w:t>
      </w:r>
      <w:r w:rsidRPr="00BB6CD6">
        <w:rPr>
          <w:rStyle w:val="AERtextitalic"/>
        </w:rPr>
        <w:t>The DNSPs have increased their proposals with respect to both the return on debt and the return on equity. The conclusion from this change is that the DNSPs believe their cost of capital has risen since the start of the year. In practice, interest rates have continued to decline, and the change is more a result of some further changes to the methodologies they are using to assess these costs.</w:t>
      </w:r>
      <w:r>
        <w:t xml:space="preserve">" [PIAC, </w:t>
      </w:r>
      <w:r w:rsidRPr="00947957">
        <w:rPr>
          <w:rStyle w:val="AERtextitalic"/>
        </w:rPr>
        <w:t>Moving to a new paradigm: submission to the Australian Energy Regulator’s NSW electricity distribution network price determination</w:t>
      </w:r>
      <w:r>
        <w:t>, 8 August 2014, p. 67].</w:t>
      </w:r>
    </w:p>
  </w:footnote>
  <w:footnote w:id="344">
    <w:p w:rsidR="00ED245F" w:rsidRDefault="00ED245F" w:rsidP="00767D49">
      <w:pPr>
        <w:pStyle w:val="FootnoteText"/>
      </w:pPr>
      <w:r>
        <w:rPr>
          <w:rStyle w:val="FootnoteReference"/>
        </w:rPr>
        <w:footnoteRef/>
      </w:r>
      <w:r>
        <w:t xml:space="preserve"> </w:t>
      </w:r>
      <w:r>
        <w:tab/>
        <w:t>We consider that promised returns will always exceed expected returns</w:t>
      </w:r>
      <w:r w:rsidRPr="008B291A">
        <w:t xml:space="preserve"> </w:t>
      </w:r>
      <w:r>
        <w:t>and p</w:t>
      </w:r>
      <w:r w:rsidRPr="006C4F2D">
        <w:t>re–tax returns will always exceed corresponding post–tax returns</w:t>
      </w:r>
      <w:r>
        <w:t xml:space="preserve">. For further explanation, see McKenzie and Graham Partington on behalf of the Securities Industry Research Centre of Asia Pacific (SIRCA) Limited, </w:t>
      </w:r>
      <w:r w:rsidRPr="00CA4951">
        <w:rPr>
          <w:rStyle w:val="AERtextitalic"/>
        </w:rPr>
        <w:t>Report to the AER: the relationship between the cost of debt and the cost of equity</w:t>
      </w:r>
      <w:r>
        <w:t xml:space="preserve">, 14 March 2013, pp. 7, 21;.and </w:t>
      </w:r>
      <w:r w:rsidRPr="00690DF2">
        <w:t>AER, Final decision: Access arrangement</w:t>
      </w:r>
      <w:r>
        <w:t xml:space="preserve"> </w:t>
      </w:r>
      <w:r w:rsidRPr="00690DF2">
        <w:t>final decision: Multinet Gas (DB No. 1) Pty Ltd, Multinet Gas (DB No. 2) Pty Ltd 20</w:t>
      </w:r>
      <w:r>
        <w:t>13-17, March 2013, Part 3, p. 48.</w:t>
      </w:r>
    </w:p>
  </w:footnote>
  <w:footnote w:id="345">
    <w:p w:rsidR="00ED245F" w:rsidRDefault="00ED245F" w:rsidP="00767D49">
      <w:pPr>
        <w:pStyle w:val="FootnoteText"/>
      </w:pPr>
      <w:r>
        <w:rPr>
          <w:rStyle w:val="FootnoteReference"/>
        </w:rPr>
        <w:footnoteRef/>
      </w:r>
      <w:r>
        <w:t xml:space="preserve"> </w:t>
      </w:r>
      <w:r>
        <w:tab/>
        <w:t xml:space="preserve">NERA, </w:t>
      </w:r>
      <w:r w:rsidRPr="00510B03">
        <w:rPr>
          <w:rStyle w:val="AERtextitalic"/>
        </w:rPr>
        <w:t>Return on Capital of a Regulated Electricity Network</w:t>
      </w:r>
      <w:r>
        <w:t>, May 2014, pp. 114–118.</w:t>
      </w:r>
    </w:p>
  </w:footnote>
  <w:footnote w:id="346">
    <w:p w:rsidR="00ED245F" w:rsidRDefault="00ED245F" w:rsidP="00920663">
      <w:pPr>
        <w:pStyle w:val="FootnoteText"/>
      </w:pPr>
      <w:r>
        <w:rPr>
          <w:rStyle w:val="FootnoteReference"/>
        </w:rPr>
        <w:footnoteRef/>
      </w:r>
      <w:r>
        <w:t xml:space="preserve"> </w:t>
      </w:r>
      <w:r>
        <w:tab/>
        <w:t>Note that the valuation reports show that there is a general consensus among valuers on the estimation methods for the risk free rate. Valuers typically estimate the risk free rate as the current yield to maturity on long term (ten year) Australian government securities. Therefore, we do not consider that removing the risk free rate and examining the equity risk premium will bias the results.</w:t>
      </w:r>
    </w:p>
  </w:footnote>
  <w:footnote w:id="347">
    <w:p w:rsidR="00ED245F" w:rsidRDefault="00ED245F" w:rsidP="00197234">
      <w:pPr>
        <w:pStyle w:val="FootnoteText"/>
      </w:pPr>
      <w:r>
        <w:rPr>
          <w:rStyle w:val="FootnoteReference"/>
        </w:rPr>
        <w:footnoteRef/>
      </w:r>
      <w:r>
        <w:t xml:space="preserve"> </w:t>
      </w:r>
      <w:r>
        <w:tab/>
        <w:t xml:space="preserve">The mid-points of the valuers equity risk premium estimates range from 3.6 to 5.1 (4.0 to 5.8 with imputation adjustment), as shown in </w:t>
      </w:r>
      <w:r>
        <w:fldChar w:fldCharType="begin"/>
      </w:r>
      <w:r>
        <w:instrText xml:space="preserve"> REF _Ref401250671 \h </w:instrText>
      </w:r>
      <w:r>
        <w:fldChar w:fldCharType="separate"/>
      </w:r>
      <w:r w:rsidRPr="005E550D">
        <w:t xml:space="preserve">Table </w:t>
      </w:r>
      <w:r>
        <w:rPr>
          <w:noProof/>
        </w:rPr>
        <w:t>3</w:t>
      </w:r>
      <w:r>
        <w:noBreakHyphen/>
      </w:r>
      <w:r>
        <w:rPr>
          <w:noProof/>
        </w:rPr>
        <w:t>20</w:t>
      </w:r>
      <w:r>
        <w:fldChar w:fldCharType="end"/>
      </w:r>
      <w:r>
        <w:t>.</w:t>
      </w:r>
    </w:p>
  </w:footnote>
  <w:footnote w:id="348">
    <w:p w:rsidR="00ED245F" w:rsidRDefault="00ED245F">
      <w:pPr>
        <w:pStyle w:val="FootnoteText"/>
      </w:pPr>
      <w:r>
        <w:rPr>
          <w:rStyle w:val="FootnoteReference"/>
        </w:rPr>
        <w:footnoteRef/>
      </w:r>
      <w:r>
        <w:t xml:space="preserve"> </w:t>
      </w:r>
      <w:r>
        <w:tab/>
        <w:t>The range of 2.1 to 4.8 extends from the minimum lower bound to the maximum upper bound of the valuers’ ranges.</w:t>
      </w:r>
    </w:p>
  </w:footnote>
  <w:footnote w:id="349">
    <w:p w:rsidR="00ED245F" w:rsidRDefault="00ED245F" w:rsidP="00920663">
      <w:pPr>
        <w:pStyle w:val="FootnoteText"/>
      </w:pPr>
      <w:r>
        <w:rPr>
          <w:rStyle w:val="FootnoteReference"/>
        </w:rPr>
        <w:footnoteRef/>
      </w:r>
      <w:r>
        <w:t xml:space="preserve"> </w:t>
      </w:r>
      <w:r>
        <w:tab/>
        <w:t>The independent valuation reports were sourced from Thomson Reuters' Connect 4 database. This database contains reports going back to 1991, but contains no reports between 1991 and 1998 for comparable electricity or gas network businesses.</w:t>
      </w:r>
    </w:p>
  </w:footnote>
  <w:footnote w:id="350">
    <w:p w:rsidR="00ED245F" w:rsidRDefault="00ED245F" w:rsidP="00920663">
      <w:pPr>
        <w:pStyle w:val="FootnoteText"/>
      </w:pPr>
      <w:r>
        <w:rPr>
          <w:rStyle w:val="FootnoteReference"/>
        </w:rPr>
        <w:footnoteRef/>
      </w:r>
      <w:r>
        <w:t xml:space="preserve"> </w:t>
      </w:r>
      <w:r>
        <w:tab/>
        <w:t xml:space="preserve">Incenta Economic Consulting, </w:t>
      </w:r>
      <w:r w:rsidRPr="00C9381D">
        <w:rPr>
          <w:rStyle w:val="AERtextitalic"/>
        </w:rPr>
        <w:t>Evidence on return on equity from independent expert reports</w:t>
      </w:r>
      <w:r>
        <w:t>, May 2014, p. 4.</w:t>
      </w:r>
    </w:p>
    <w:p w:rsidR="00ED245F" w:rsidRDefault="00ED245F" w:rsidP="00920663">
      <w:pPr>
        <w:pStyle w:val="FootnoteText"/>
      </w:pPr>
      <w:r>
        <w:tab/>
        <w:t xml:space="preserve">Incenta Economic Consulting, Memorandum amending </w:t>
      </w:r>
      <w:r w:rsidRPr="00C9381D">
        <w:rPr>
          <w:rStyle w:val="AERtextitalic"/>
        </w:rPr>
        <w:t>Evidence on return on equity from independent expert reports</w:t>
      </w:r>
      <w:r>
        <w:t>, 20 August 2014, p. 1.</w:t>
      </w:r>
    </w:p>
  </w:footnote>
  <w:footnote w:id="351">
    <w:p w:rsidR="00ED245F" w:rsidRDefault="00ED245F" w:rsidP="007B56D0">
      <w:pPr>
        <w:pStyle w:val="FootnoteText"/>
      </w:pPr>
      <w:r>
        <w:rPr>
          <w:rStyle w:val="FootnoteReference"/>
        </w:rPr>
        <w:footnoteRef/>
      </w:r>
      <w:r>
        <w:t xml:space="preserve"> </w:t>
      </w:r>
      <w:r>
        <w:tab/>
        <w:t xml:space="preserve">See: Incenta Economic Consulting, </w:t>
      </w:r>
      <w:r w:rsidRPr="00326E13">
        <w:rPr>
          <w:rStyle w:val="AERtextitalic"/>
        </w:rPr>
        <w:t>Memorandum</w:t>
      </w:r>
      <w:r>
        <w:t>, Addendum to report titled “Update of evidence on the required return on equity from independent expert reports”, 20 August 2014.</w:t>
      </w:r>
    </w:p>
  </w:footnote>
  <w:footnote w:id="352">
    <w:p w:rsidR="00ED245F" w:rsidRDefault="00ED245F" w:rsidP="007B56D0">
      <w:pPr>
        <w:pStyle w:val="FootnoteText"/>
      </w:pPr>
      <w:r>
        <w:rPr>
          <w:rStyle w:val="FootnoteReference"/>
        </w:rPr>
        <w:footnoteRef/>
      </w:r>
      <w:r>
        <w:t xml:space="preserve"> </w:t>
      </w:r>
      <w:r>
        <w:tab/>
        <w:t>These being (1) increased risk free rate, (2) increased market risk premium, (3) broker estimates of return on equity, and (4) DGM estimates of return on equity.</w:t>
      </w:r>
    </w:p>
  </w:footnote>
  <w:footnote w:id="353">
    <w:p w:rsidR="00ED245F" w:rsidRDefault="00ED245F" w:rsidP="007B56D0">
      <w:pPr>
        <w:pStyle w:val="FootnoteText"/>
      </w:pPr>
      <w:r>
        <w:rPr>
          <w:rStyle w:val="FootnoteReference"/>
        </w:rPr>
        <w:footnoteRef/>
      </w:r>
      <w:r>
        <w:t xml:space="preserve"> </w:t>
      </w:r>
      <w:r>
        <w:tab/>
        <w:t>Without any adjustment for dividend imputation.</w:t>
      </w:r>
    </w:p>
  </w:footnote>
  <w:footnote w:id="354">
    <w:p w:rsidR="00ED245F" w:rsidRDefault="00ED245F" w:rsidP="007B56D0">
      <w:pPr>
        <w:pStyle w:val="FootnoteText"/>
      </w:pPr>
      <w:r>
        <w:rPr>
          <w:rStyle w:val="FootnoteReference"/>
        </w:rPr>
        <w:footnoteRef/>
      </w:r>
      <w:r>
        <w:t xml:space="preserve"> </w:t>
      </w:r>
      <w:r>
        <w:tab/>
        <w:t>Where the lower bound does not include any adjustment for dividend imputation and maximises the allocation of uplift to the return on debt, while the upper bound does include an adjustment for dividend imputation and allocates the entire uplift to the return on equity.</w:t>
      </w:r>
    </w:p>
  </w:footnote>
  <w:footnote w:id="355">
    <w:p w:rsidR="00ED245F" w:rsidRDefault="00ED245F" w:rsidP="007B56D0">
      <w:pPr>
        <w:pStyle w:val="FootnoteText"/>
      </w:pPr>
      <w:r>
        <w:rPr>
          <w:rStyle w:val="FootnoteReference"/>
        </w:rPr>
        <w:footnoteRef/>
      </w:r>
      <w:r>
        <w:t xml:space="preserve"> </w:t>
      </w:r>
      <w:r>
        <w:tab/>
      </w:r>
      <w:r w:rsidRPr="00A56B32">
        <w:t>NERA submit</w:t>
      </w:r>
      <w:r>
        <w:t>ted</w:t>
      </w:r>
      <w:r w:rsidRPr="00A56B32">
        <w:t xml:space="preserve"> that Grant Samuel’s final estimate of equity risk premium, adjusted for dividend </w:t>
      </w:r>
      <w:r w:rsidRPr="003B0B23">
        <w:t xml:space="preserve">imputation, ranges from 6.3 </w:t>
      </w:r>
      <w:r>
        <w:t xml:space="preserve">per cent </w:t>
      </w:r>
      <w:r w:rsidRPr="003B0B23">
        <w:t>to 6.4</w:t>
      </w:r>
      <w:r>
        <w:t xml:space="preserve"> per cent</w:t>
      </w:r>
      <w:r w:rsidRPr="00AB0C14">
        <w:t xml:space="preserve"> </w:t>
      </w:r>
      <w:r>
        <w:t xml:space="preserve">(calculated as the return on equity range of 9.5 per cent to 9.6 per cent less Grant Samuel’s risk free rate estimate of 4.2 per cent) [NERA, </w:t>
      </w:r>
      <w:r w:rsidRPr="00510B03">
        <w:rPr>
          <w:rStyle w:val="AERtextitalic"/>
        </w:rPr>
        <w:t>Return on Capital of a Regulated Electricity Network</w:t>
      </w:r>
      <w:r>
        <w:t>, May 2014, p. 112]</w:t>
      </w:r>
      <w:r w:rsidRPr="003B0B23">
        <w:t xml:space="preserve">. This is based on NERA’s assumption of the whole amount of Grant Samuel’s discretionary uplift applying to the return on equity. Based on </w:t>
      </w:r>
      <w:r w:rsidRPr="00AB0C14">
        <w:t>Grant Samuel’s reasons for its uplift, at least some portion should be applied to the return on debt. Also, we do not consider that NERA</w:t>
      </w:r>
      <w:r w:rsidRPr="00802D33">
        <w:t xml:space="preserve">’s method for imputation adjustment is the most appropriate (if any adjustment is required). </w:t>
      </w:r>
      <w:r>
        <w:t>After adjusting for these factors, we find Grant Samuel’s final equity risk premium to range becomes 4.9 per cent to 6.3 per cent.</w:t>
      </w:r>
    </w:p>
  </w:footnote>
  <w:footnote w:id="356">
    <w:p w:rsidR="00ED245F" w:rsidRDefault="00ED245F">
      <w:pPr>
        <w:pStyle w:val="FootnoteText"/>
      </w:pPr>
      <w:r>
        <w:rPr>
          <w:rStyle w:val="FootnoteReference"/>
        </w:rPr>
        <w:footnoteRef/>
      </w:r>
      <w:r>
        <w:t xml:space="preserve"> </w:t>
      </w:r>
      <w:r>
        <w:tab/>
        <w:t>Full references to the specific broker reports that we reviewed can be found in the return on equity appendix.</w:t>
      </w:r>
    </w:p>
  </w:footnote>
  <w:footnote w:id="357">
    <w:p w:rsidR="00ED245F" w:rsidRDefault="00ED245F">
      <w:pPr>
        <w:pStyle w:val="FootnoteText"/>
      </w:pPr>
      <w:r>
        <w:rPr>
          <w:rStyle w:val="FootnoteReference"/>
        </w:rPr>
        <w:footnoteRef/>
      </w:r>
      <w:r>
        <w:t xml:space="preserve"> </w:t>
      </w:r>
      <w:r>
        <w:tab/>
        <w:t>The equity risk premiums proposed by TasNetworks (transmission) and Directlink are in line with our foundation model estimate.</w:t>
      </w:r>
    </w:p>
  </w:footnote>
  <w:footnote w:id="358">
    <w:p w:rsidR="00ED245F" w:rsidRDefault="00ED245F">
      <w:pPr>
        <w:pStyle w:val="FootnoteText"/>
      </w:pPr>
      <w:r>
        <w:rPr>
          <w:rStyle w:val="FootnoteReference"/>
        </w:rPr>
        <w:footnoteRef/>
      </w:r>
      <w:r>
        <w:t xml:space="preserve"> </w:t>
      </w:r>
      <w:r>
        <w:tab/>
        <w:t xml:space="preserve">See: AER, </w:t>
      </w:r>
      <w:r w:rsidRPr="00D60C1C">
        <w:rPr>
          <w:rStyle w:val="AERtextitalic"/>
        </w:rPr>
        <w:t>Final decision: Access arrangement final decision: Multinet Gas (DB No. 1) Pty Ltd, Multinet Gas (DB No. 2) Pty Ltd 2013-17</w:t>
      </w:r>
      <w:r>
        <w:t>, March 2013, Part 3, pp. 62–64.</w:t>
      </w:r>
    </w:p>
  </w:footnote>
  <w:footnote w:id="359">
    <w:p w:rsidR="00ED245F" w:rsidRPr="00E613B3" w:rsidRDefault="00ED245F" w:rsidP="004C0D1E">
      <w:pPr>
        <w:pStyle w:val="FootnoteText"/>
        <w:rPr>
          <w:rStyle w:val="AERtexthighlight"/>
        </w:rPr>
      </w:pPr>
      <w:r>
        <w:rPr>
          <w:rStyle w:val="FootnoteReference"/>
        </w:rPr>
        <w:footnoteRef/>
      </w:r>
      <w:r>
        <w:t xml:space="preserve"> </w:t>
      </w:r>
      <w:r>
        <w:tab/>
      </w:r>
      <w:r w:rsidRPr="00690DF2">
        <w:t xml:space="preserve">AER, </w:t>
      </w:r>
      <w:r w:rsidRPr="00D60C1C">
        <w:rPr>
          <w:rStyle w:val="AERtextitalic"/>
        </w:rPr>
        <w:t>Final decision: Access arrangement final decision: Multinet Gas (DB No. 1) Pty Ltd, Multinet Gas (DB No. 2) Pty Ltd 2013-17</w:t>
      </w:r>
      <w:r>
        <w:t>, March 2013, Part 2, p. 96.</w:t>
      </w:r>
      <w:r>
        <w:rPr>
          <w:rStyle w:val="AERtexthighlight"/>
        </w:rPr>
        <w:t xml:space="preserve"> </w:t>
      </w:r>
    </w:p>
  </w:footnote>
  <w:footnote w:id="360">
    <w:p w:rsidR="00ED245F" w:rsidRDefault="00ED245F" w:rsidP="00CF7D74">
      <w:pPr>
        <w:pStyle w:val="FootnoteText"/>
      </w:pPr>
      <w:r>
        <w:rPr>
          <w:rStyle w:val="FootnoteReference"/>
        </w:rPr>
        <w:footnoteRef/>
      </w:r>
      <w:r>
        <w:t xml:space="preserve"> </w:t>
      </w:r>
      <w:r>
        <w:tab/>
        <w:t>Full references to the specific broker reports that we reviewed can be found in the return on equity appendix.</w:t>
      </w:r>
    </w:p>
  </w:footnote>
  <w:footnote w:id="361">
    <w:p w:rsidR="00ED245F" w:rsidRDefault="00ED245F">
      <w:pPr>
        <w:pStyle w:val="FootnoteText"/>
      </w:pPr>
      <w:r>
        <w:rPr>
          <w:rStyle w:val="FootnoteReference"/>
        </w:rPr>
        <w:footnoteRef/>
      </w:r>
      <w:r>
        <w:t xml:space="preserve"> </w:t>
      </w:r>
      <w:r>
        <w:tab/>
        <w:t xml:space="preserve">Economic Regulatory Authority of Western Australia, </w:t>
      </w:r>
      <w:r w:rsidRPr="00620482">
        <w:rPr>
          <w:rStyle w:val="AERtextitalic"/>
        </w:rPr>
        <w:t>Draft decision on proposed revisions to the access arrangement for the Mid-West and South-West gas distribution system submitted by ATCO Gas Australia Pty Ltd</w:t>
      </w:r>
      <w:r>
        <w:t xml:space="preserve">, 14 October 2014; Australian Competition &amp; Consumer Commission, </w:t>
      </w:r>
      <w:r w:rsidRPr="00CB4F93">
        <w:rPr>
          <w:rStyle w:val="AERtextitalic"/>
        </w:rPr>
        <w:t>Attachments to ACCC final decision on State Water pricing application 2014-15 – 2016-17</w:t>
      </w:r>
      <w:r>
        <w:t xml:space="preserve">, 26 June 2014; Northern Territory Utilities Commission, </w:t>
      </w:r>
      <w:r w:rsidRPr="00CB4F93">
        <w:rPr>
          <w:rStyle w:val="AERtextitalic"/>
        </w:rPr>
        <w:t>2014 Network Price Determination: Final Determination: Part A Statement of Reasons</w:t>
      </w:r>
      <w:r>
        <w:t xml:space="preserve">, 24 April 2014; Essential Services Commission of Victoria, </w:t>
      </w:r>
      <w:r w:rsidRPr="00B62079">
        <w:rPr>
          <w:rStyle w:val="AERtextitalic"/>
        </w:rPr>
        <w:t>Price review 2013: greater metropolitan water businesses: final decision</w:t>
      </w:r>
      <w:r>
        <w:t xml:space="preserve">, 25 June 2013; Independent Pricing and Regulatory Tribunal, </w:t>
      </w:r>
      <w:r w:rsidRPr="00B62079">
        <w:rPr>
          <w:rStyle w:val="AERtextitalic"/>
        </w:rPr>
        <w:t>Hunter Water Corporation’s water sewerage stormwater drainage and other services – I July 2013 to 30 June 2017</w:t>
      </w:r>
      <w:r>
        <w:t xml:space="preserve">, 11 June 2013; Essential Services Commission of South Australia, </w:t>
      </w:r>
      <w:r w:rsidRPr="00B62079">
        <w:rPr>
          <w:rStyle w:val="AERtextitalic"/>
        </w:rPr>
        <w:t>Final determination statement of reasons</w:t>
      </w:r>
      <w:r>
        <w:t>, State Water’s water and sewerage revenues 2013/14 – 2015/16, 27 May 2013.</w:t>
      </w:r>
    </w:p>
  </w:footnote>
  <w:footnote w:id="362">
    <w:p w:rsidR="00ED245F" w:rsidRDefault="00ED245F" w:rsidP="002721D9">
      <w:pPr>
        <w:pStyle w:val="FootnoteText"/>
      </w:pPr>
      <w:r>
        <w:rPr>
          <w:rStyle w:val="FootnoteReference"/>
        </w:rPr>
        <w:footnoteRef/>
      </w:r>
      <w:r>
        <w:t xml:space="preserve"> </w:t>
      </w:r>
      <w:r>
        <w:tab/>
        <w:t xml:space="preserve">See: AER, </w:t>
      </w:r>
      <w:r w:rsidRPr="00D60C1C">
        <w:rPr>
          <w:rStyle w:val="AERtextitalic"/>
        </w:rPr>
        <w:t>Final decision: Access arrangement final decision: Multinet Gas (DB No. 1) Pty Ltd, Multinet Gas (DB No. 2) Pty Ltd 2013-17</w:t>
      </w:r>
      <w:r>
        <w:t>, March 2013, Part 3, pp. 64–65.</w:t>
      </w:r>
    </w:p>
  </w:footnote>
  <w:footnote w:id="363">
    <w:p w:rsidR="00ED245F" w:rsidRDefault="00ED245F" w:rsidP="00A60EE3">
      <w:pPr>
        <w:pStyle w:val="FootnoteText"/>
      </w:pPr>
      <w:r>
        <w:rPr>
          <w:rStyle w:val="FootnoteReference"/>
        </w:rPr>
        <w:footnoteRef/>
      </w:r>
      <w:r>
        <w:t xml:space="preserve"> </w:t>
      </w:r>
      <w:r>
        <w:tab/>
        <w:t xml:space="preserve">CCP, </w:t>
      </w:r>
      <w:r w:rsidRPr="00CA4951">
        <w:rPr>
          <w:rStyle w:val="AERtextitalic"/>
        </w:rPr>
        <w:t>Smelling the roses and escaping the rabbit holes: the value of looking at actual outcomes in deciding WACC</w:t>
      </w:r>
      <w:r>
        <w:t>, Prepared for the Board of the Australian Energy Regulator, July 2014, pp. 7–9.</w:t>
      </w:r>
    </w:p>
  </w:footnote>
  <w:footnote w:id="364">
    <w:p w:rsidR="00ED245F" w:rsidRDefault="00ED245F" w:rsidP="00A60EE3">
      <w:pPr>
        <w:pStyle w:val="FootnoteText"/>
      </w:pPr>
      <w:r>
        <w:rPr>
          <w:rStyle w:val="FootnoteReference"/>
        </w:rPr>
        <w:footnoteRef/>
      </w:r>
      <w:r>
        <w:t xml:space="preserve"> </w:t>
      </w:r>
      <w:r>
        <w:tab/>
        <w:t xml:space="preserve">Economic Insights, </w:t>
      </w:r>
      <w:r w:rsidRPr="00E122F3">
        <w:rPr>
          <w:rStyle w:val="AERtextitalic"/>
        </w:rPr>
        <w:t>Regulatory precedents for setting the WACC within a range</w:t>
      </w:r>
      <w:r>
        <w:t>, report prepared for New Zealand Commerce Commission, 16 June 2014.</w:t>
      </w:r>
    </w:p>
  </w:footnote>
  <w:footnote w:id="365">
    <w:p w:rsidR="00ED245F" w:rsidRDefault="00ED245F" w:rsidP="00A72F80">
      <w:pPr>
        <w:pStyle w:val="FootnoteText"/>
      </w:pPr>
      <w:r>
        <w:rPr>
          <w:rStyle w:val="FootnoteReference"/>
        </w:rPr>
        <w:footnoteRef/>
      </w:r>
      <w:r>
        <w:t xml:space="preserve"> </w:t>
      </w:r>
      <w:r>
        <w:tab/>
        <w:t xml:space="preserve">For example, we note that TransGrid’s proposed multi-model approach involves three models that are reliant on SFG’s DGM. McKenzie &amp; Partington noted that any return on equity estimate could be obtained from SFG’s DGM through judicious choice of input assumptions [Michael McKenzie and Graham Partington on behalf of the Securities Industry Research Centre of Asia Pacific (SIRCA) Limited, Report to the AER Part A: Return on Equity, October 2014,, p. 35.]. As TransGrid’s proposed SLCAPM and Black CAPM models rely on SFG’s DGM, then all </w:t>
      </w:r>
      <w:r w:rsidRPr="00957F0D">
        <w:t>th</w:t>
      </w:r>
      <w:r>
        <w:t>re</w:t>
      </w:r>
      <w:r w:rsidRPr="00957F0D">
        <w:t>e model</w:t>
      </w:r>
      <w:r>
        <w:t>s</w:t>
      </w:r>
      <w:r w:rsidRPr="00957F0D">
        <w:t xml:space="preserve"> might be used to generate a</w:t>
      </w:r>
      <w:r>
        <w:t xml:space="preserve"> </w:t>
      </w:r>
      <w:r w:rsidRPr="00957F0D">
        <w:t xml:space="preserve"> </w:t>
      </w:r>
      <w:r>
        <w:t xml:space="preserve">return on equity estimate. . </w:t>
      </w:r>
    </w:p>
  </w:footnote>
  <w:footnote w:id="366">
    <w:p w:rsidR="00ED245F" w:rsidRDefault="00ED245F" w:rsidP="008C4432">
      <w:pPr>
        <w:pStyle w:val="FootnoteText"/>
      </w:pPr>
      <w:r>
        <w:rPr>
          <w:rStyle w:val="FootnoteReference"/>
        </w:rPr>
        <w:footnoteRef/>
      </w:r>
      <w:r>
        <w:t xml:space="preserve"> </w:t>
      </w:r>
      <w:r>
        <w:tab/>
        <w:t>A</w:t>
      </w:r>
      <w:r w:rsidRPr="002A6826">
        <w:t xml:space="preserve">s indicated by our approach to estimating the return on debt using a simple average of the RBA and Bloomberg </w:t>
      </w:r>
      <w:r>
        <w:t>yield to maturity (</w:t>
      </w:r>
      <w:r w:rsidRPr="002A6826">
        <w:t>YTM</w:t>
      </w:r>
      <w:r>
        <w:t>)</w:t>
      </w:r>
      <w:r w:rsidRPr="002A6826">
        <w:t xml:space="preserve"> estimates extrapolated out to ten years.</w:t>
      </w:r>
    </w:p>
  </w:footnote>
  <w:footnote w:id="367">
    <w:p w:rsidR="00ED245F" w:rsidRDefault="00ED245F" w:rsidP="00A72F80">
      <w:pPr>
        <w:pStyle w:val="FootnoteText"/>
      </w:pPr>
      <w:r>
        <w:rPr>
          <w:rStyle w:val="FootnoteReference"/>
        </w:rPr>
        <w:footnoteRef/>
      </w:r>
      <w:r>
        <w:t xml:space="preserve"> </w:t>
      </w:r>
      <w:r>
        <w:tab/>
        <w:t>We note that our specification of these models (particularly the DGM) may differ from that proposed by the NSPs.</w:t>
      </w:r>
    </w:p>
  </w:footnote>
  <w:footnote w:id="368">
    <w:p w:rsidR="00ED245F" w:rsidRDefault="00ED245F" w:rsidP="008C4432">
      <w:pPr>
        <w:pStyle w:val="FootnoteText"/>
      </w:pPr>
      <w:r>
        <w:rPr>
          <w:rStyle w:val="FootnoteReference"/>
        </w:rPr>
        <w:footnoteRef/>
      </w:r>
      <w:r>
        <w:t xml:space="preserve"> </w:t>
      </w:r>
      <w:r>
        <w:tab/>
        <w:t>For more information on how we determined the role of relevant material, see step two.</w:t>
      </w:r>
    </w:p>
  </w:footnote>
  <w:footnote w:id="369">
    <w:p w:rsidR="00ED245F" w:rsidRDefault="00ED245F" w:rsidP="008C4432">
      <w:pPr>
        <w:pStyle w:val="FootnoteText"/>
      </w:pPr>
      <w:r>
        <w:rPr>
          <w:rStyle w:val="FootnoteReference"/>
        </w:rPr>
        <w:footnoteRef/>
      </w:r>
      <w:r>
        <w:t xml:space="preserve"> </w:t>
      </w:r>
      <w:r>
        <w:tab/>
        <w:t>For more information on how we came to these estimates, see step three.</w:t>
      </w:r>
    </w:p>
  </w:footnote>
  <w:footnote w:id="370">
    <w:p w:rsidR="00ED245F" w:rsidRDefault="00ED245F">
      <w:pPr>
        <w:pStyle w:val="FootnoteText"/>
      </w:pPr>
      <w:r>
        <w:rPr>
          <w:rStyle w:val="FootnoteReference"/>
        </w:rPr>
        <w:footnoteRef/>
      </w:r>
      <w:r>
        <w:t xml:space="preserve"> </w:t>
      </w:r>
      <w:r>
        <w:tab/>
        <w:t>This is a high level estimate that does not include the gas networks that we regulate.</w:t>
      </w:r>
    </w:p>
  </w:footnote>
  <w:footnote w:id="371">
    <w:p w:rsidR="00ED245F" w:rsidRDefault="00ED245F">
      <w:pPr>
        <w:pStyle w:val="FootnoteText"/>
      </w:pPr>
      <w:r>
        <w:rPr>
          <w:rStyle w:val="FootnoteReference"/>
        </w:rPr>
        <w:footnoteRef/>
      </w:r>
      <w:r>
        <w:t xml:space="preserve"> </w:t>
      </w:r>
      <w:r>
        <w:tab/>
      </w:r>
      <w:r w:rsidRPr="00C2237E">
        <w:rPr>
          <w:rStyle w:val="FootnoteReference"/>
          <w:vertAlign w:val="baseline"/>
        </w:rPr>
        <w:t>In using an equity beta of 0.7 and an MRP of 6.5 per cent, we have reduced the allowed ERP by 0.25 per cent relative to our recent re</w:t>
      </w:r>
      <w:r>
        <w:rPr>
          <w:rStyle w:val="FootnoteReference"/>
          <w:vertAlign w:val="baseline"/>
        </w:rPr>
        <w:t>gulatory decisions. Compared with the</w:t>
      </w:r>
      <w:r>
        <w:t xml:space="preserve"> AER’s</w:t>
      </w:r>
      <w:r w:rsidRPr="00C2237E">
        <w:rPr>
          <w:rStyle w:val="FootnoteReference"/>
          <w:vertAlign w:val="baseline"/>
        </w:rPr>
        <w:t xml:space="preserve"> previous decision</w:t>
      </w:r>
      <w:r w:rsidRPr="00EF64D6">
        <w:rPr>
          <w:rStyle w:val="FootnoteReference"/>
          <w:vertAlign w:val="baseline"/>
        </w:rPr>
        <w:t xml:space="preserve"> </w:t>
      </w:r>
      <w:r>
        <w:t xml:space="preserve">for </w:t>
      </w:r>
      <w:r>
        <w:rPr>
          <w:rStyle w:val="FootnoteReference"/>
          <w:vertAlign w:val="baseline"/>
        </w:rPr>
        <w:t>E</w:t>
      </w:r>
      <w:r>
        <w:t>ndeavour Energy</w:t>
      </w:r>
      <w:r>
        <w:rPr>
          <w:rStyle w:val="FootnoteReference"/>
          <w:vertAlign w:val="baseline"/>
        </w:rPr>
        <w:t>,</w:t>
      </w:r>
      <w:r w:rsidRPr="00C2237E">
        <w:rPr>
          <w:rStyle w:val="FootnoteReference"/>
          <w:vertAlign w:val="baseline"/>
        </w:rPr>
        <w:t xml:space="preserve"> the allowed ERP is lower by </w:t>
      </w:r>
      <w:r>
        <w:rPr>
          <w:rStyle w:val="FootnoteReference"/>
          <w:vertAlign w:val="baseline"/>
        </w:rPr>
        <w:t>1</w:t>
      </w:r>
      <w:r>
        <w:t>.45</w:t>
      </w:r>
      <w:r w:rsidRPr="00C2237E">
        <w:rPr>
          <w:rStyle w:val="FootnoteReference"/>
          <w:vertAlign w:val="baseline"/>
        </w:rPr>
        <w:t xml:space="preserve"> per cent.</w:t>
      </w:r>
      <w:r>
        <w:t xml:space="preserve"> The previous decision adopted the NER, chapter 6, then specified values for MRP of 6.0 per cent and equity beta of 1.0.</w:t>
      </w:r>
    </w:p>
  </w:footnote>
  <w:footnote w:id="372">
    <w:p w:rsidR="00ED245F" w:rsidRDefault="00ED245F" w:rsidP="008C4432">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section E2 of the return on equity appendix.</w:t>
      </w:r>
    </w:p>
  </w:footnote>
  <w:footnote w:id="373">
    <w:p w:rsidR="00ED245F" w:rsidRDefault="00ED245F" w:rsidP="008C443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26</w:t>
      </w:r>
      <w:r>
        <w:rPr>
          <w:rFonts w:cs="Gautami"/>
        </w:rPr>
        <w:t>–</w:t>
      </w:r>
      <w:r>
        <w:t>27</w:t>
      </w:r>
      <w:r w:rsidRPr="00831925">
        <w:t>.</w:t>
      </w:r>
    </w:p>
  </w:footnote>
  <w:footnote w:id="374">
    <w:p w:rsidR="00ED245F" w:rsidRDefault="00ED245F" w:rsidP="0036344D">
      <w:pPr>
        <w:pStyle w:val="FootnoteText"/>
      </w:pPr>
      <w:r>
        <w:rPr>
          <w:rStyle w:val="FootnoteReference"/>
        </w:rPr>
        <w:footnoteRef/>
      </w:r>
      <w:r>
        <w:t xml:space="preserve"> </w:t>
      </w:r>
      <w:r>
        <w:tab/>
        <w:t xml:space="preserve">Henry, </w:t>
      </w:r>
      <w:r w:rsidRPr="008B3D26">
        <w:rPr>
          <w:rStyle w:val="AERtextitalic"/>
        </w:rPr>
        <w:t xml:space="preserve">Estimating </w:t>
      </w:r>
      <w:r w:rsidRPr="008B3D26">
        <w:rPr>
          <w:rStyle w:val="AERtextitalic"/>
          <w:rFonts w:hint="eastAsia"/>
        </w:rPr>
        <w:t>β</w:t>
      </w:r>
      <w:r w:rsidRPr="008B3D26">
        <w:rPr>
          <w:rStyle w:val="AERtextitalic"/>
        </w:rPr>
        <w:t>: An update</w:t>
      </w:r>
      <w:r>
        <w:t>, April 2014.</w:t>
      </w:r>
    </w:p>
  </w:footnote>
  <w:footnote w:id="375">
    <w:p w:rsidR="00ED245F" w:rsidRDefault="00ED245F" w:rsidP="0036344D">
      <w:pPr>
        <w:pStyle w:val="FootnoteText"/>
      </w:pPr>
      <w:r>
        <w:rPr>
          <w:rStyle w:val="FootnoteReference"/>
        </w:rPr>
        <w:footnoteRef/>
      </w:r>
      <w:r>
        <w:t xml:space="preserve"> </w:t>
      </w:r>
      <w:r>
        <w:tab/>
        <w:t xml:space="preserve">For example, see: </w:t>
      </w:r>
      <w:r w:rsidRPr="000741B4">
        <w:t xml:space="preserve">UnitingCare, </w:t>
      </w:r>
      <w:r w:rsidRPr="008B3D26">
        <w:rPr>
          <w:rStyle w:val="AERtextitalic"/>
        </w:rPr>
        <w:t>Submission to ActewAGL’s regulatory proposal for 2014–19</w:t>
      </w:r>
      <w:r w:rsidRPr="000741B4">
        <w:t>, September 2014, p. 20.</w:t>
      </w:r>
      <w:r w:rsidRPr="00220961">
        <w:t xml:space="preserve"> </w:t>
      </w:r>
      <w:r>
        <w:t>More examples can be found in our discussion on equity beta in Step 3.</w:t>
      </w:r>
    </w:p>
  </w:footnote>
  <w:footnote w:id="376">
    <w:p w:rsidR="00ED245F" w:rsidRDefault="00ED245F">
      <w:pPr>
        <w:pStyle w:val="FootnoteText"/>
      </w:pPr>
      <w:r>
        <w:rPr>
          <w:rStyle w:val="FootnoteReference"/>
        </w:rPr>
        <w:footnoteRef/>
      </w:r>
      <w:r>
        <w:t xml:space="preserve"> </w:t>
      </w:r>
      <w:r>
        <w:tab/>
        <w:t>While there may be many various risks associated with providing regulated network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377">
    <w:p w:rsidR="00ED245F" w:rsidRDefault="00ED245F" w:rsidP="00606168">
      <w:pPr>
        <w:pStyle w:val="FootnoteText"/>
      </w:pPr>
      <w:r>
        <w:rPr>
          <w:rStyle w:val="FootnoteReference"/>
        </w:rPr>
        <w:footnoteRef/>
      </w:r>
      <w:r>
        <w:t xml:space="preserve"> </w:t>
      </w:r>
      <w:r>
        <w:tab/>
        <w:t xml:space="preserve">AER, </w:t>
      </w:r>
      <w:r w:rsidRPr="00142BD4">
        <w:rPr>
          <w:i/>
        </w:rPr>
        <w:t>Rate of return guideline</w:t>
      </w:r>
      <w:r>
        <w:t xml:space="preserve">, December 2013, pp.21-22; AER, </w:t>
      </w:r>
      <w:r w:rsidRPr="00142BD4">
        <w:rPr>
          <w:i/>
        </w:rPr>
        <w:t>Explanatory statement—Rate of return guideline</w:t>
      </w:r>
      <w:r>
        <w:t>, December 2013, p.126.</w:t>
      </w:r>
    </w:p>
  </w:footnote>
  <w:footnote w:id="378">
    <w:p w:rsidR="00ED245F" w:rsidRDefault="00ED245F" w:rsidP="00606168">
      <w:pPr>
        <w:pStyle w:val="FootnoteText"/>
      </w:pPr>
      <w:r>
        <w:rPr>
          <w:rStyle w:val="FootnoteReference"/>
        </w:rPr>
        <w:footnoteRef/>
      </w:r>
      <w:r>
        <w:t xml:space="preserve"> </w:t>
      </w:r>
      <w:r>
        <w:tab/>
        <w:t xml:space="preserve">AER, </w:t>
      </w:r>
      <w:r w:rsidRPr="00142BD4">
        <w:rPr>
          <w:i/>
        </w:rPr>
        <w:t>Rate of return guideline</w:t>
      </w:r>
      <w:r>
        <w:t xml:space="preserve">, December 2013, pp.18-20; AER, </w:t>
      </w:r>
      <w:r w:rsidRPr="0090491D">
        <w:rPr>
          <w:i/>
        </w:rPr>
        <w:t>Explanatory statement—Rate of return guideline</w:t>
      </w:r>
      <w:r>
        <w:t xml:space="preserve">, December 2013, p.98; AER, </w:t>
      </w:r>
      <w:r w:rsidRPr="00A47047">
        <w:rPr>
          <w:rStyle w:val="AERtextitalic"/>
        </w:rPr>
        <w:t>Rate of return guideline</w:t>
      </w:r>
      <w:r>
        <w:t xml:space="preserve">, December 2013, pp.21-22; AER, </w:t>
      </w:r>
      <w:r w:rsidRPr="00A47047">
        <w:rPr>
          <w:rStyle w:val="AERtextitalic"/>
        </w:rPr>
        <w:t>Explanatory statement—Rate of return guideline</w:t>
      </w:r>
      <w:r>
        <w:t>, December 2013, p.126.</w:t>
      </w:r>
    </w:p>
  </w:footnote>
  <w:footnote w:id="379">
    <w:p w:rsidR="00ED245F" w:rsidRDefault="00ED245F" w:rsidP="00606168">
      <w:pPr>
        <w:pStyle w:val="FootnoteText"/>
      </w:pPr>
      <w:r>
        <w:rPr>
          <w:rStyle w:val="FootnoteReference"/>
        </w:rPr>
        <w:footnoteRef/>
      </w:r>
      <w:r>
        <w:t xml:space="preserve"> </w:t>
      </w:r>
      <w:r>
        <w:tab/>
      </w:r>
      <w:r w:rsidRPr="002F39F8">
        <w:t xml:space="preserve">AER, </w:t>
      </w:r>
      <w:r w:rsidRPr="00BC1CD1">
        <w:rPr>
          <w:rStyle w:val="AERtextitalic"/>
        </w:rPr>
        <w:t>Explanatory statement</w:t>
      </w:r>
      <w:r w:rsidRPr="00BC1CD1">
        <w:rPr>
          <w:rStyle w:val="AERtextitalic"/>
          <w:rFonts w:hint="eastAsia"/>
        </w:rPr>
        <w:t>—</w:t>
      </w:r>
      <w:r w:rsidRPr="00BC1CD1">
        <w:rPr>
          <w:rStyle w:val="AERtextitalic"/>
        </w:rPr>
        <w:t>Rate of return guideline</w:t>
      </w:r>
      <w:r w:rsidRPr="002F39F8">
        <w:t>, December 2013, p</w:t>
      </w:r>
      <w:r>
        <w:t>p. 23–24</w:t>
      </w:r>
      <w:r w:rsidRPr="002F39F8">
        <w:t>.</w:t>
      </w:r>
    </w:p>
  </w:footnote>
  <w:footnote w:id="380">
    <w:p w:rsidR="00ED245F" w:rsidRDefault="00ED245F" w:rsidP="00606168">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381">
    <w:p w:rsidR="00ED245F" w:rsidRDefault="00ED245F" w:rsidP="00606168">
      <w:pPr>
        <w:pStyle w:val="FootnoteText"/>
      </w:pPr>
      <w:r>
        <w:rPr>
          <w:rStyle w:val="FootnoteReference"/>
        </w:rPr>
        <w:footnoteRef/>
      </w:r>
      <w:r>
        <w:t xml:space="preserve"> </w:t>
      </w:r>
      <w:r>
        <w:tab/>
        <w:t xml:space="preserve">The Bloomberg ticker for this curve is: </w:t>
      </w:r>
      <w:r w:rsidRPr="00D32D92">
        <w:t>BVCSAB07</w:t>
      </w:r>
      <w:r>
        <w:t>.</w:t>
      </w:r>
    </w:p>
  </w:footnote>
  <w:footnote w:id="382">
    <w:p w:rsidR="00ED245F" w:rsidRDefault="00ED245F" w:rsidP="00606168">
      <w:pPr>
        <w:pStyle w:val="FootnoteText"/>
      </w:pPr>
      <w:r>
        <w:rPr>
          <w:rStyle w:val="FootnoteReference"/>
        </w:rPr>
        <w:footnoteRef/>
      </w:r>
      <w:r>
        <w:t xml:space="preserve"> </w:t>
      </w:r>
      <w:r>
        <w:tab/>
        <w:t>For the RBA curve, our draft decision is to interpolate the monthly data points to produce daily estimates, to extrapolate it to an effective term of 10 years, and to convert it to an effective annual rate. For the BVAL curve, our draft decision is to extrapolate it to 10 years using the spread between the extrapolated RBA 7 and 10 year curves, and to convert it to an effective annual rate.</w:t>
      </w:r>
    </w:p>
  </w:footnote>
  <w:footnote w:id="383">
    <w:p w:rsidR="00ED245F" w:rsidRDefault="00ED245F" w:rsidP="0016527A">
      <w:pPr>
        <w:pStyle w:val="FootnoteText"/>
      </w:pPr>
      <w:r>
        <w:rPr>
          <w:rStyle w:val="FootnoteReference"/>
        </w:rPr>
        <w:footnoteRef/>
      </w:r>
      <w:r>
        <w:t xml:space="preserve"> </w:t>
      </w:r>
      <w:r>
        <w:tab/>
      </w:r>
      <w:r w:rsidRPr="002A3876">
        <w:t xml:space="preserve">Ausgrid, </w:t>
      </w:r>
      <w:r w:rsidRPr="005623BD">
        <w:rPr>
          <w:rStyle w:val="AERtextitalic"/>
        </w:rPr>
        <w:t>Regulatory proposal</w:t>
      </w:r>
      <w:r w:rsidRPr="002A3876">
        <w:t>, May 2014</w:t>
      </w:r>
      <w:r>
        <w:t>, pp. 70</w:t>
      </w:r>
      <w:r>
        <w:rPr>
          <w:rFonts w:cs="Gautami"/>
        </w:rPr>
        <w:t>–</w:t>
      </w:r>
      <w:r>
        <w:t>71</w:t>
      </w:r>
      <w:r w:rsidRPr="002A3876">
        <w:t xml:space="preserve">; Endeavour Energy, </w:t>
      </w:r>
      <w:r w:rsidRPr="005623BD">
        <w:rPr>
          <w:rStyle w:val="AERtextitalic"/>
        </w:rPr>
        <w:t>Regulatory proposal</w:t>
      </w:r>
      <w:r w:rsidRPr="002A3876">
        <w:t>, May 2014</w:t>
      </w:r>
      <w:r>
        <w:t>, pp. 104</w:t>
      </w:r>
      <w:r>
        <w:rPr>
          <w:rFonts w:cs="Gautami"/>
        </w:rPr>
        <w:t>–</w:t>
      </w:r>
      <w:r>
        <w:t>107</w:t>
      </w:r>
      <w:r w:rsidRPr="002A3876">
        <w:t xml:space="preserve">, Essential Energy, </w:t>
      </w:r>
      <w:r w:rsidRPr="005623BD">
        <w:rPr>
          <w:rStyle w:val="AERtextitalic"/>
        </w:rPr>
        <w:t>Regulatory proposal</w:t>
      </w:r>
      <w:r w:rsidRPr="002A3876">
        <w:t>, May 2014</w:t>
      </w:r>
      <w:r>
        <w:t>, pp. 90</w:t>
      </w:r>
      <w:r>
        <w:rPr>
          <w:rFonts w:cs="Gautami"/>
        </w:rPr>
        <w:t>–</w:t>
      </w:r>
      <w:r>
        <w:t xml:space="preserve">92; TransGrid, </w:t>
      </w:r>
      <w:r w:rsidRPr="005623BD">
        <w:rPr>
          <w:rStyle w:val="AERtextitalic"/>
        </w:rPr>
        <w:t>Regulatory proposal</w:t>
      </w:r>
      <w:r w:rsidRPr="002A3876">
        <w:t>, May 2014</w:t>
      </w:r>
      <w:r>
        <w:t>, pp. 178</w:t>
      </w:r>
      <w:r>
        <w:rPr>
          <w:rFonts w:cs="Gautami"/>
        </w:rPr>
        <w:t>–</w:t>
      </w:r>
      <w:r>
        <w:t>179</w:t>
      </w:r>
      <w:r w:rsidRPr="002A3876">
        <w:t xml:space="preserve">; ActewAGL, </w:t>
      </w:r>
      <w:r w:rsidRPr="005623BD">
        <w:rPr>
          <w:rStyle w:val="AERtextitalic"/>
        </w:rPr>
        <w:t>Regulatory proposal</w:t>
      </w:r>
      <w:r w:rsidRPr="002A3876">
        <w:t>, 2 June 2014 (resubmitted 10 July 2014)</w:t>
      </w:r>
      <w:r>
        <w:t xml:space="preserve">, pp. 276–282; </w:t>
      </w:r>
      <w:r w:rsidRPr="005623BD">
        <w:t xml:space="preserve">JGN, </w:t>
      </w:r>
      <w:r w:rsidRPr="005623BD">
        <w:rPr>
          <w:rStyle w:val="AERtextitalic"/>
        </w:rPr>
        <w:t>Access arrangement information</w:t>
      </w:r>
      <w:r w:rsidRPr="005623BD">
        <w:t xml:space="preserve">, </w:t>
      </w:r>
      <w:r>
        <w:t xml:space="preserve">30 </w:t>
      </w:r>
      <w:r w:rsidRPr="005623BD">
        <w:t>June 2014</w:t>
      </w:r>
      <w:r>
        <w:t xml:space="preserve">, pp. 96–9; TasNetwork (Transend), </w:t>
      </w:r>
      <w:r w:rsidRPr="005623BD">
        <w:rPr>
          <w:rStyle w:val="AERtextitalic"/>
        </w:rPr>
        <w:t>Regulatory proposal</w:t>
      </w:r>
      <w:r w:rsidRPr="002A3876">
        <w:t>, May 2014</w:t>
      </w:r>
      <w:r>
        <w:t>, pp. 107</w:t>
      </w:r>
      <w:r>
        <w:rPr>
          <w:rFonts w:cs="Gautami"/>
        </w:rPr>
        <w:t>–</w:t>
      </w:r>
      <w:r>
        <w:t>108.</w:t>
      </w:r>
    </w:p>
  </w:footnote>
  <w:footnote w:id="384">
    <w:p w:rsidR="00ED245F" w:rsidRDefault="00ED245F" w:rsidP="009555AD">
      <w:pPr>
        <w:pStyle w:val="FootnoteText"/>
      </w:pPr>
      <w:r>
        <w:rPr>
          <w:rStyle w:val="FootnoteReference"/>
        </w:rPr>
        <w:footnoteRef/>
      </w:r>
      <w:r>
        <w:t xml:space="preserve"> </w:t>
      </w:r>
      <w:r>
        <w:tab/>
        <w:t>Appendix I is confidential. Consistent with our standard practice, we will kept the service provider's averaging periods confidential until they expire.</w:t>
      </w:r>
    </w:p>
  </w:footnote>
  <w:footnote w:id="385">
    <w:p w:rsidR="00ED245F" w:rsidRDefault="00ED245F" w:rsidP="0016527A">
      <w:pPr>
        <w:pStyle w:val="FootnoteText"/>
      </w:pPr>
      <w:r>
        <w:rPr>
          <w:rStyle w:val="FootnoteReference"/>
        </w:rPr>
        <w:footnoteRef/>
      </w:r>
      <w:r>
        <w:t xml:space="preserve"> </w:t>
      </w:r>
      <w:r>
        <w:tab/>
        <w:t>NER, r.6.5.2(h) and r.6A.6.2(h); NGR, r.87(8).</w:t>
      </w:r>
    </w:p>
  </w:footnote>
  <w:footnote w:id="386">
    <w:p w:rsidR="00ED245F" w:rsidRDefault="00ED245F" w:rsidP="0016527A">
      <w:pPr>
        <w:pStyle w:val="FootnoteText"/>
      </w:pPr>
      <w:r>
        <w:rPr>
          <w:rStyle w:val="FootnoteReference"/>
        </w:rPr>
        <w:footnoteRef/>
      </w:r>
      <w:r>
        <w:t xml:space="preserve"> </w:t>
      </w:r>
      <w:r>
        <w:tab/>
        <w:t>NER, r.6.5.2(c) and r.6A.6.2(c); NGR, r.87(3).</w:t>
      </w:r>
    </w:p>
  </w:footnote>
  <w:footnote w:id="387">
    <w:p w:rsidR="00ED245F" w:rsidRDefault="00ED245F" w:rsidP="0016527A">
      <w:pPr>
        <w:pStyle w:val="FootnoteText"/>
      </w:pPr>
      <w:r>
        <w:rPr>
          <w:rStyle w:val="FootnoteReference"/>
        </w:rPr>
        <w:footnoteRef/>
      </w:r>
      <w:r>
        <w:t xml:space="preserve"> </w:t>
      </w:r>
      <w:r>
        <w:tab/>
        <w:t>NER, r.6.5.2(i) and r.6A.6.2(i); NGR, r.87(9).</w:t>
      </w:r>
    </w:p>
  </w:footnote>
  <w:footnote w:id="388">
    <w:p w:rsidR="00ED245F" w:rsidRDefault="00ED245F" w:rsidP="0016527A">
      <w:pPr>
        <w:pStyle w:val="FootnoteText"/>
      </w:pPr>
      <w:r>
        <w:rPr>
          <w:rStyle w:val="FootnoteReference"/>
        </w:rPr>
        <w:footnoteRef/>
      </w:r>
      <w:r>
        <w:t xml:space="preserve"> </w:t>
      </w:r>
      <w:r>
        <w:tab/>
      </w:r>
      <w:r w:rsidRPr="00F64E97">
        <w:t>NER r.6.5.2(k) and r.6A.6.2(k) and NGR, r.87(11)</w:t>
      </w:r>
    </w:p>
  </w:footnote>
  <w:footnote w:id="389">
    <w:p w:rsidR="00ED245F" w:rsidRDefault="00ED245F" w:rsidP="0016527A">
      <w:pPr>
        <w:pStyle w:val="FootnoteText"/>
      </w:pPr>
      <w:r>
        <w:rPr>
          <w:rStyle w:val="FootnoteReference"/>
        </w:rPr>
        <w:footnoteRef/>
      </w:r>
      <w:r>
        <w:t xml:space="preserve"> </w:t>
      </w:r>
      <w:r>
        <w:tab/>
        <w:t>Our previous decision for Ausgrid, Essential Energy, Endeavour Energy, ActewAGL, TasNeworks (Transend) and Transgrid  covered the regulatory control period 2009–14; for Directlink, 2006–2015; and for JGN, 2010–15 access arrangement period.</w:t>
      </w:r>
    </w:p>
  </w:footnote>
  <w:footnote w:id="390">
    <w:p w:rsidR="00ED245F" w:rsidRDefault="00ED245F" w:rsidP="0016527A">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p.85.</w:t>
      </w:r>
    </w:p>
  </w:footnote>
  <w:footnote w:id="391">
    <w:p w:rsidR="00ED245F" w:rsidRDefault="00ED245F" w:rsidP="0016527A">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p.85.</w:t>
      </w:r>
    </w:p>
  </w:footnote>
  <w:footnote w:id="392">
    <w:p w:rsidR="00ED245F" w:rsidRDefault="00ED245F" w:rsidP="0016527A">
      <w:pPr>
        <w:pStyle w:val="FootnoteText"/>
      </w:pPr>
      <w:r>
        <w:rPr>
          <w:rStyle w:val="FootnoteReference"/>
        </w:rPr>
        <w:footnoteRef/>
      </w:r>
      <w:r>
        <w:t xml:space="preserve"> </w:t>
      </w:r>
      <w:r>
        <w:tab/>
        <w:t xml:space="preserve">Lally, M., </w:t>
      </w:r>
      <w:r w:rsidRPr="00513D5A">
        <w:rPr>
          <w:rStyle w:val="AERtextitalic"/>
        </w:rPr>
        <w:t>The trailing average cost of debt</w:t>
      </w:r>
      <w:r>
        <w:t>, March 2014, pp.13–14.</w:t>
      </w:r>
    </w:p>
  </w:footnote>
  <w:footnote w:id="393">
    <w:p w:rsidR="00ED245F" w:rsidRDefault="00ED245F" w:rsidP="0016527A">
      <w:pPr>
        <w:pStyle w:val="FootnoteText"/>
      </w:pPr>
      <w:r>
        <w:rPr>
          <w:rStyle w:val="FootnoteReference"/>
        </w:rPr>
        <w:footnoteRef/>
      </w:r>
      <w:r>
        <w:t xml:space="preserve"> </w:t>
      </w:r>
      <w:r>
        <w:tab/>
        <w:t xml:space="preserve">Lally also notes a fourth possible financing strategy. This is a firm could </w:t>
      </w:r>
      <w:r w:rsidRPr="00605AC3">
        <w:t>borrow long term (e.g. 10 years) and stagger the borrowing so that only a small proportion of the debt matured each year, enter interest rate swap contracts to change the effective term of the risk free rate component of the return on debt, and enter credit default swap contracts to change the effective term of the debt risk premium component of the return on debt.</w:t>
      </w:r>
      <w:r>
        <w:t xml:space="preserve"> However, Lally advised that credit default swaps are not widely available to match the applicable debt instruments. Accordingly, this strategy is not considered further in this decision.</w:t>
      </w:r>
    </w:p>
  </w:footnote>
  <w:footnote w:id="394">
    <w:p w:rsidR="00ED245F" w:rsidRDefault="00ED245F" w:rsidP="0016527A">
      <w:pPr>
        <w:pStyle w:val="FootnoteText"/>
      </w:pPr>
      <w:r>
        <w:rPr>
          <w:rStyle w:val="FootnoteReference"/>
        </w:rPr>
        <w:footnoteRef/>
      </w:r>
      <w:r>
        <w:t xml:space="preserve"> </w:t>
      </w:r>
      <w:r>
        <w:tab/>
      </w:r>
      <w:r w:rsidRPr="003E53AD">
        <w:t xml:space="preserve">AER, </w:t>
      </w:r>
      <w:r w:rsidRPr="003E53AD">
        <w:rPr>
          <w:rStyle w:val="AERtextitalic"/>
        </w:rPr>
        <w:t>Rate of return guideline</w:t>
      </w:r>
      <w:r w:rsidRPr="003E53AD">
        <w:t>, December 2013, p</w:t>
      </w:r>
      <w:r>
        <w:t>p</w:t>
      </w:r>
      <w:r w:rsidRPr="003E53AD">
        <w:t>.2</w:t>
      </w:r>
      <w:r>
        <w:t>4–32.</w:t>
      </w:r>
    </w:p>
  </w:footnote>
  <w:footnote w:id="395">
    <w:p w:rsidR="00ED245F" w:rsidRDefault="00ED245F" w:rsidP="0016527A">
      <w:pPr>
        <w:pStyle w:val="FootnoteText"/>
      </w:pPr>
      <w:r>
        <w:rPr>
          <w:rStyle w:val="FootnoteReference"/>
        </w:rPr>
        <w:footnoteRef/>
      </w:r>
      <w:r>
        <w:t xml:space="preserve"> </w:t>
      </w:r>
      <w:r>
        <w:tab/>
        <w:t xml:space="preserve">For example, QCA proposed to maintain the on-the-day approach with five year term for the risk free rate component and 10 year term for DRP. For more details, see: QCA, </w:t>
      </w:r>
      <w:r w:rsidRPr="00DA2E85">
        <w:rPr>
          <w:rStyle w:val="AERtextitalic"/>
        </w:rPr>
        <w:t>Trailing average cost of debt: draft decision</w:t>
      </w:r>
      <w:r>
        <w:t xml:space="preserve">, 24 August 2014, p.24. On the other hand, the </w:t>
      </w:r>
      <w:r w:rsidRPr="00B056F4">
        <w:t>ERA retain</w:t>
      </w:r>
      <w:r>
        <w:t>ed</w:t>
      </w:r>
      <w:r w:rsidRPr="00B056F4">
        <w:t xml:space="preserve"> </w:t>
      </w:r>
      <w:r>
        <w:t xml:space="preserve">a form of the </w:t>
      </w:r>
      <w:r w:rsidRPr="00B056F4">
        <w:t>the '</w:t>
      </w:r>
      <w:r>
        <w:t>on-the-day</w:t>
      </w:r>
      <w:r w:rsidRPr="00B056F4">
        <w:t>' approach but with annual updates to the</w:t>
      </w:r>
      <w:r>
        <w:t xml:space="preserve"> </w:t>
      </w:r>
      <w:r w:rsidRPr="00B056F4">
        <w:t>debt risk premium component of the total cost of debt.</w:t>
      </w:r>
      <w:r>
        <w:t xml:space="preserve"> It also applies five year debt term. Economic Regulation Authority (ERA) Western Australia, </w:t>
      </w:r>
      <w:r w:rsidRPr="00615F9B">
        <w:rPr>
          <w:rStyle w:val="AERtextitalic"/>
        </w:rPr>
        <w:t>On the benchmark cost of debt: efficiency considerations</w:t>
      </w:r>
      <w:r>
        <w:t>, June 2013.</w:t>
      </w:r>
    </w:p>
  </w:footnote>
  <w:footnote w:id="396">
    <w:p w:rsidR="00ED245F" w:rsidRDefault="00ED245F" w:rsidP="0016527A">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p.51.</w:t>
      </w:r>
    </w:p>
  </w:footnote>
  <w:footnote w:id="397">
    <w:p w:rsidR="00ED245F" w:rsidRDefault="00ED245F" w:rsidP="0016527A">
      <w:pPr>
        <w:pStyle w:val="FootnoteText"/>
      </w:pPr>
      <w:r>
        <w:rPr>
          <w:rStyle w:val="FootnoteReference"/>
        </w:rPr>
        <w:footnoteRef/>
      </w:r>
      <w:r>
        <w:t xml:space="preserve"> </w:t>
      </w:r>
      <w:r>
        <w:tab/>
        <w:t xml:space="preserve">Lally, M., </w:t>
      </w:r>
      <w:r w:rsidRPr="00DA2E85">
        <w:rPr>
          <w:rStyle w:val="AERtextitalic"/>
        </w:rPr>
        <w:t>The risk fr</w:t>
      </w:r>
      <w:r>
        <w:rPr>
          <w:rStyle w:val="AERtextitalic"/>
        </w:rPr>
        <w:t>e</w:t>
      </w:r>
      <w:r w:rsidRPr="00DA2E85">
        <w:rPr>
          <w:rStyle w:val="AERtextitalic"/>
        </w:rPr>
        <w:t>e rate and the present value principle</w:t>
      </w:r>
      <w:r>
        <w:t>, 22 August 2012, p.6.</w:t>
      </w:r>
    </w:p>
  </w:footnote>
  <w:footnote w:id="398">
    <w:p w:rsidR="00ED245F" w:rsidRDefault="00ED245F" w:rsidP="0016527A">
      <w:pPr>
        <w:pStyle w:val="FootnoteText"/>
      </w:pPr>
      <w:r>
        <w:rPr>
          <w:rStyle w:val="FootnoteReference"/>
        </w:rPr>
        <w:footnoteRef/>
      </w:r>
      <w:r>
        <w:t xml:space="preserve"> </w:t>
      </w:r>
      <w:r>
        <w:tab/>
        <w:t>We explain the legislative origins of the connection between the rules, the building block model, and the present value principle in appendix G.</w:t>
      </w:r>
    </w:p>
  </w:footnote>
  <w:footnote w:id="399">
    <w:p w:rsidR="00ED245F" w:rsidRDefault="00ED245F" w:rsidP="0016527A">
      <w:pPr>
        <w:pStyle w:val="FootnoteText"/>
      </w:pPr>
      <w:r>
        <w:rPr>
          <w:rStyle w:val="FootnoteReference"/>
        </w:rPr>
        <w:footnoteRef/>
      </w:r>
      <w:r>
        <w:t xml:space="preserve"> </w:t>
      </w:r>
      <w:r>
        <w:tab/>
        <w:t xml:space="preserve">Lally, </w:t>
      </w:r>
      <w:r w:rsidRPr="00B5571A">
        <w:rPr>
          <w:rStyle w:val="AERtextitalic"/>
        </w:rPr>
        <w:t>The risk free rate and the present value principle</w:t>
      </w:r>
      <w:r>
        <w:t>, 22 August, 2012.</w:t>
      </w:r>
    </w:p>
  </w:footnote>
  <w:footnote w:id="400">
    <w:p w:rsidR="00ED245F" w:rsidRDefault="00ED245F" w:rsidP="0016527A">
      <w:pPr>
        <w:pStyle w:val="FootnoteText"/>
      </w:pPr>
      <w:r>
        <w:rPr>
          <w:rStyle w:val="FootnoteReference"/>
        </w:rPr>
        <w:footnoteRef/>
      </w:r>
      <w:r>
        <w:t xml:space="preserve"> </w:t>
      </w:r>
      <w:r>
        <w:tab/>
        <w:t>Lally advised that the NPV</w:t>
      </w:r>
      <w:r w:rsidRPr="00375529">
        <w:t xml:space="preserve"> principle should be viewed as a compatible combination of regulatory policy and service providers</w:t>
      </w:r>
      <w:r>
        <w:t>'</w:t>
      </w:r>
      <w:r w:rsidRPr="00375529">
        <w:t xml:space="preserve"> actions that satisfy the N</w:t>
      </w:r>
      <w:r>
        <w:t>PV</w:t>
      </w:r>
      <w:r w:rsidRPr="00375529">
        <w:t xml:space="preserve"> principle</w:t>
      </w:r>
      <w:r>
        <w:t xml:space="preserve">. For more details on the NPV principle in respect of the return on debt, see: </w:t>
      </w:r>
      <w:r w:rsidRPr="00375529">
        <w:t xml:space="preserve">Lally, M., </w:t>
      </w:r>
      <w:r w:rsidRPr="00375529">
        <w:rPr>
          <w:rStyle w:val="AERtextitalic"/>
        </w:rPr>
        <w:t>Trailing average cost of debt</w:t>
      </w:r>
      <w:r w:rsidRPr="00375529">
        <w:t>, 19 March 2014, p</w:t>
      </w:r>
      <w:r>
        <w:t>p</w:t>
      </w:r>
      <w:r w:rsidRPr="00375529">
        <w:t>.</w:t>
      </w:r>
      <w:r>
        <w:t xml:space="preserve">8–9; and Lally, </w:t>
      </w:r>
      <w:r w:rsidRPr="00E675BC">
        <w:rPr>
          <w:rStyle w:val="AERtextitalic"/>
        </w:rPr>
        <w:t>Transitional arrangements for the cost of debt</w:t>
      </w:r>
      <w:r>
        <w:t xml:space="preserve">, November 2014, pp. 22-25. For more details on the NPV principle and building block framework, more generally, see Biggar, D., </w:t>
      </w:r>
      <w:r w:rsidRPr="00E675BC">
        <w:rPr>
          <w:rStyle w:val="AERtextitalic"/>
        </w:rPr>
        <w:t>Public utility regulation in Australia: Where have we got to? Where should we be going? Working paper no. 4</w:t>
      </w:r>
      <w:r>
        <w:t xml:space="preserve">, ACCC/AER working paper series, July 2011, p.58; Biggar, D., </w:t>
      </w:r>
      <w:r w:rsidRPr="00E675BC">
        <w:rPr>
          <w:rStyle w:val="AERtextitalic"/>
        </w:rPr>
        <w:t>Incentive regulation and the building block model</w:t>
      </w:r>
      <w:r>
        <w:t xml:space="preserve">, 28 May 2004; Lally, </w:t>
      </w:r>
      <w:r>
        <w:rPr>
          <w:rStyle w:val="AERtextitalic"/>
        </w:rPr>
        <w:t>The r</w:t>
      </w:r>
      <w:r w:rsidRPr="00E675BC">
        <w:rPr>
          <w:rStyle w:val="AERtextitalic"/>
        </w:rPr>
        <w:t xml:space="preserve">isk free rate and </w:t>
      </w:r>
      <w:r>
        <w:rPr>
          <w:rStyle w:val="AERtextitalic"/>
        </w:rPr>
        <w:t xml:space="preserve">the </w:t>
      </w:r>
      <w:r w:rsidRPr="00E675BC">
        <w:rPr>
          <w:rStyle w:val="AERtextitalic"/>
        </w:rPr>
        <w:t>present value</w:t>
      </w:r>
      <w:r>
        <w:rPr>
          <w:rStyle w:val="AERtextitalic"/>
        </w:rPr>
        <w:t xml:space="preserve"> principle</w:t>
      </w:r>
      <w:r>
        <w:t xml:space="preserve">, August 2012; and Lally, </w:t>
      </w:r>
      <w:r w:rsidRPr="00E675BC">
        <w:rPr>
          <w:rStyle w:val="AERtextitalic"/>
        </w:rPr>
        <w:t>The present value principle: risk, inflation and interpretation</w:t>
      </w:r>
      <w:r>
        <w:t>, 4 March 2013.</w:t>
      </w:r>
    </w:p>
  </w:footnote>
  <w:footnote w:id="401">
    <w:p w:rsidR="00ED245F" w:rsidRDefault="00ED245F" w:rsidP="0016527A">
      <w:pPr>
        <w:pStyle w:val="FootnoteText"/>
      </w:pPr>
      <w:r>
        <w:rPr>
          <w:rStyle w:val="FootnoteReference"/>
        </w:rPr>
        <w:footnoteRef/>
      </w:r>
      <w:r>
        <w:t xml:space="preserve"> </w:t>
      </w:r>
      <w:r>
        <w:tab/>
        <w:t>Regulatory Economic Unit (REU)(formerly Regulatory Development Branch),</w:t>
      </w:r>
      <w:r w:rsidRPr="00F26D3A">
        <w:t xml:space="preserve"> </w:t>
      </w:r>
      <w:r w:rsidRPr="00DA2E85">
        <w:rPr>
          <w:rStyle w:val="AERtextitalic"/>
        </w:rPr>
        <w:t>Estimating the cost of debt: a possible way forward</w:t>
      </w:r>
      <w:r>
        <w:t xml:space="preserve">, April </w:t>
      </w:r>
      <w:r w:rsidRPr="00F26D3A">
        <w:t>2013, pp.</w:t>
      </w:r>
      <w:r>
        <w:t xml:space="preserve">5–6; Lally, M., </w:t>
      </w:r>
      <w:r w:rsidRPr="00160BF2">
        <w:rPr>
          <w:rStyle w:val="AERtextitalic"/>
        </w:rPr>
        <w:t>The trailing average cost of debt</w:t>
      </w:r>
      <w:r>
        <w:t>, 19 March 2014, pp.45–46. The overcompensation, on average, over the life of the assets is the result of using a 10 year term for the total return on debt, whereas, because of hedging arrangements, the effective of term of the risk free rate would be less than this. The QCA’s application of the on-the-day approach, of adopting a 5 year risk free rate and 10 year debt risk premium, would not be expected to result in over compensation over the life of the assets.</w:t>
      </w:r>
    </w:p>
  </w:footnote>
  <w:footnote w:id="402">
    <w:p w:rsidR="00ED245F" w:rsidRDefault="00ED245F" w:rsidP="0016527A">
      <w:pPr>
        <w:pStyle w:val="FootnoteText"/>
      </w:pPr>
      <w:r>
        <w:rPr>
          <w:rStyle w:val="FootnoteReference"/>
        </w:rPr>
        <w:footnoteRef/>
      </w:r>
      <w:r>
        <w:t xml:space="preserve"> </w:t>
      </w:r>
      <w:r>
        <w:tab/>
        <w:t xml:space="preserve">AER, </w:t>
      </w:r>
      <w:r w:rsidRPr="00A52452">
        <w:rPr>
          <w:rStyle w:val="AERtextitalic"/>
        </w:rPr>
        <w:t>Explanatory statement—Rate of return guideline</w:t>
      </w:r>
      <w:r>
        <w:t>, December 2013, pp.109-110.</w:t>
      </w:r>
    </w:p>
  </w:footnote>
  <w:footnote w:id="403">
    <w:p w:rsidR="00ED245F" w:rsidRDefault="00ED245F" w:rsidP="0016527A">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pp.8–15, and p.45; REU,</w:t>
      </w:r>
      <w:r w:rsidRPr="00F26D3A">
        <w:t xml:space="preserve"> </w:t>
      </w:r>
      <w:r w:rsidRPr="00DA2E85">
        <w:rPr>
          <w:rStyle w:val="AERtextitalic"/>
        </w:rPr>
        <w:t>Estimating the cost of debt: a possible way forward</w:t>
      </w:r>
      <w:r>
        <w:t xml:space="preserve">, April </w:t>
      </w:r>
      <w:r w:rsidRPr="00F26D3A">
        <w:t>2013, pp.</w:t>
      </w:r>
      <w:r>
        <w:t xml:space="preserve">4–7. Lally advised that there are two versions of the present value principle. The first version being to satisfied the present value principle each regulatory control period, and the second version being to satisfy the present value principle over the full life of the regulated assets. He advised that ‘I agree that these two versions of the Present Value principle exist, with the first version merely being that one used by the regulator to operationalise the second version. I also agree that the second version is more fundamental, and therefore more important.’ Lally, </w:t>
      </w:r>
      <w:r w:rsidRPr="00B5571A">
        <w:rPr>
          <w:rStyle w:val="AERtextitalic"/>
        </w:rPr>
        <w:t>The present value principle: Risk, inflation and interpretation</w:t>
      </w:r>
      <w:r>
        <w:t>, 4 March 2013, p.13.</w:t>
      </w:r>
    </w:p>
  </w:footnote>
  <w:footnote w:id="404">
    <w:p w:rsidR="00ED245F" w:rsidRDefault="00ED245F" w:rsidP="0016527A">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pp.13–15.</w:t>
      </w:r>
    </w:p>
  </w:footnote>
  <w:footnote w:id="405">
    <w:p w:rsidR="00ED245F" w:rsidRDefault="00ED245F" w:rsidP="0016527A">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pp.13–15.</w:t>
      </w:r>
    </w:p>
  </w:footnote>
  <w:footnote w:id="406">
    <w:p w:rsidR="00ED245F" w:rsidRDefault="00ED245F" w:rsidP="0016527A">
      <w:pPr>
        <w:pStyle w:val="FootnoteText"/>
      </w:pPr>
      <w:r>
        <w:rPr>
          <w:rStyle w:val="FootnoteReference"/>
        </w:rPr>
        <w:footnoteRef/>
      </w:r>
      <w:r>
        <w:t xml:space="preserve"> </w:t>
      </w:r>
      <w:r>
        <w:tab/>
      </w:r>
      <w:r w:rsidRPr="003E53AD">
        <w:t>AER</w:t>
      </w:r>
      <w:r w:rsidRPr="003E53AD">
        <w:rPr>
          <w:rStyle w:val="AERtextitalic"/>
        </w:rPr>
        <w:t>, Explanatory statement—Rate of return guideline</w:t>
      </w:r>
      <w:r w:rsidRPr="003E53AD">
        <w:t>, December 2013, p</w:t>
      </w:r>
      <w:r>
        <w:t>p</w:t>
      </w:r>
      <w:r w:rsidRPr="003E53AD">
        <w:t>.</w:t>
      </w:r>
      <w:r>
        <w:t>111–115.</w:t>
      </w:r>
    </w:p>
  </w:footnote>
  <w:footnote w:id="407">
    <w:p w:rsidR="00ED245F" w:rsidRDefault="00ED245F" w:rsidP="0016527A">
      <w:pPr>
        <w:pStyle w:val="FootnoteText"/>
      </w:pPr>
      <w:r>
        <w:rPr>
          <w:rStyle w:val="FootnoteReference"/>
        </w:rPr>
        <w:footnoteRef/>
      </w:r>
      <w:r>
        <w:t xml:space="preserve"> </w:t>
      </w:r>
      <w:r>
        <w:tab/>
        <w:t xml:space="preserve">Consumer representatives such as COSBOA, EUAA and MEU supported annual updating. Service providers (and their representatives) such as APA Group, the ENA, Envestra, Ergon Energy, QTC and SP AusNet supported annual updating. On the other hand, consumer representatives such as the NSW irrigators' council did not support annual updating and PIAC did not express a strong preference either way. See AER, </w:t>
      </w:r>
      <w:r w:rsidRPr="00BC7EB9">
        <w:rPr>
          <w:rStyle w:val="AERtextitalic"/>
        </w:rPr>
        <w:t>Explanatory statement to the rate of return guideline (appendices)</w:t>
      </w:r>
      <w:r>
        <w:t>, December 2014, p. 196.</w:t>
      </w:r>
    </w:p>
  </w:footnote>
  <w:footnote w:id="408">
    <w:p w:rsidR="00ED245F" w:rsidRDefault="00ED245F" w:rsidP="0016527A">
      <w:pPr>
        <w:pStyle w:val="FootnoteText"/>
      </w:pPr>
      <w:r>
        <w:rPr>
          <w:rStyle w:val="FootnoteReference"/>
        </w:rPr>
        <w:footnoteRef/>
      </w:r>
      <w:r>
        <w:t xml:space="preserve"> </w:t>
      </w:r>
      <w:r>
        <w:tab/>
        <w:t>NER, r.[6.5.2(l) and 6A.6.2(l);  NGR 87(12)</w:t>
      </w:r>
    </w:p>
  </w:footnote>
  <w:footnote w:id="409">
    <w:p w:rsidR="00ED245F" w:rsidRDefault="00ED245F" w:rsidP="0016527A">
      <w:pPr>
        <w:pStyle w:val="FootnoteText"/>
      </w:pPr>
      <w:r>
        <w:rPr>
          <w:rStyle w:val="FootnoteReference"/>
        </w:rPr>
        <w:footnoteRef/>
      </w:r>
      <w:r>
        <w:t xml:space="preserve"> </w:t>
      </w:r>
      <w:r>
        <w:tab/>
      </w:r>
      <w:r w:rsidRPr="00A94EBA">
        <w:t>AER</w:t>
      </w:r>
      <w:r w:rsidRPr="00A94EBA">
        <w:rPr>
          <w:rStyle w:val="AERtextitalic"/>
        </w:rPr>
        <w:t>, Explanatory statement—Rate of return guideline</w:t>
      </w:r>
      <w:r w:rsidRPr="00A94EBA">
        <w:t>, December 2013, p.</w:t>
      </w:r>
      <w:r>
        <w:t>115</w:t>
      </w:r>
    </w:p>
  </w:footnote>
  <w:footnote w:id="410">
    <w:p w:rsidR="00ED245F" w:rsidRDefault="00ED245F" w:rsidP="0016527A">
      <w:pPr>
        <w:pStyle w:val="FootnoteText"/>
      </w:pPr>
      <w:r>
        <w:rPr>
          <w:rStyle w:val="FootnoteReference"/>
        </w:rPr>
        <w:footnoteRef/>
      </w:r>
      <w:r>
        <w:t xml:space="preserve"> </w:t>
      </w:r>
      <w:r>
        <w:tab/>
      </w:r>
      <w:r w:rsidRPr="003E53AD">
        <w:t>AER</w:t>
      </w:r>
      <w:r w:rsidRPr="003E53AD">
        <w:rPr>
          <w:rStyle w:val="AERtextitalic"/>
        </w:rPr>
        <w:t>, Explanatory statement—Rate of return guideline</w:t>
      </w:r>
      <w:r w:rsidRPr="003E53AD">
        <w:t>, December 2013, p</w:t>
      </w:r>
      <w:r>
        <w:t>p</w:t>
      </w:r>
      <w:r w:rsidRPr="003E53AD">
        <w:t>.</w:t>
      </w:r>
      <w:r>
        <w:t>111–115.</w:t>
      </w:r>
    </w:p>
  </w:footnote>
  <w:footnote w:id="411">
    <w:p w:rsidR="00ED245F" w:rsidRDefault="00ED245F" w:rsidP="0016527A">
      <w:pPr>
        <w:pStyle w:val="FootnoteText"/>
      </w:pPr>
      <w:r>
        <w:rPr>
          <w:rStyle w:val="FootnoteReference"/>
        </w:rPr>
        <w:footnoteRef/>
      </w:r>
      <w:r>
        <w:t xml:space="preserve"> </w:t>
      </w:r>
      <w:r>
        <w:tab/>
      </w:r>
      <w:r w:rsidRPr="002A3876">
        <w:t xml:space="preserve">Ausgrid, </w:t>
      </w:r>
      <w:r w:rsidRPr="005623BD">
        <w:rPr>
          <w:rStyle w:val="AERtextitalic"/>
        </w:rPr>
        <w:t>Regulatory proposal</w:t>
      </w:r>
      <w:r w:rsidRPr="002A3876">
        <w:t>, May 2014</w:t>
      </w:r>
      <w:r>
        <w:t>, pp. 70</w:t>
      </w:r>
      <w:r>
        <w:rPr>
          <w:rFonts w:cs="Gautami"/>
        </w:rPr>
        <w:t>–</w:t>
      </w:r>
      <w:r>
        <w:t>71</w:t>
      </w:r>
      <w:r w:rsidRPr="002A3876">
        <w:t xml:space="preserve">; Endeavour Energy, </w:t>
      </w:r>
      <w:r w:rsidRPr="005623BD">
        <w:rPr>
          <w:rStyle w:val="AERtextitalic"/>
        </w:rPr>
        <w:t>Regulatory proposal</w:t>
      </w:r>
      <w:r w:rsidRPr="002A3876">
        <w:t>, May 2014</w:t>
      </w:r>
      <w:r>
        <w:t xml:space="preserve">, pp. </w:t>
      </w:r>
      <w:r w:rsidRPr="00513D5A">
        <w:t>104</w:t>
      </w:r>
      <w:r w:rsidRPr="00513D5A">
        <w:rPr>
          <w:rFonts w:hint="eastAsia"/>
        </w:rPr>
        <w:t>–</w:t>
      </w:r>
      <w:r w:rsidRPr="00513D5A">
        <w:t>105</w:t>
      </w:r>
      <w:r w:rsidRPr="002A3876">
        <w:t xml:space="preserve">, Essential Energy, </w:t>
      </w:r>
      <w:r w:rsidRPr="005623BD">
        <w:rPr>
          <w:rStyle w:val="AERtextitalic"/>
        </w:rPr>
        <w:t>Regulatory proposal</w:t>
      </w:r>
      <w:r w:rsidRPr="002A3876">
        <w:t>, May 2014</w:t>
      </w:r>
      <w:r>
        <w:t>, pp. 90</w:t>
      </w:r>
      <w:r>
        <w:rPr>
          <w:rFonts w:cs="Gautami"/>
        </w:rPr>
        <w:t>–</w:t>
      </w:r>
      <w:r>
        <w:t xml:space="preserve">92; </w:t>
      </w:r>
      <w:r w:rsidRPr="002A3876">
        <w:t xml:space="preserve">ActewAGL, </w:t>
      </w:r>
      <w:r w:rsidRPr="005623BD">
        <w:rPr>
          <w:rStyle w:val="AERtextitalic"/>
        </w:rPr>
        <w:t>Regulatory proposal</w:t>
      </w:r>
      <w:r w:rsidRPr="002A3876">
        <w:t>, 2 June 2014 (resubmitted 10 July 2014)</w:t>
      </w:r>
      <w:r>
        <w:t xml:space="preserve">, p. 255; </w:t>
      </w:r>
      <w:r w:rsidRPr="005623BD">
        <w:t xml:space="preserve">JGN, </w:t>
      </w:r>
      <w:r w:rsidRPr="005623BD">
        <w:rPr>
          <w:rStyle w:val="AERtextitalic"/>
        </w:rPr>
        <w:t>Access arrangement information</w:t>
      </w:r>
      <w:r w:rsidRPr="005623BD">
        <w:t xml:space="preserve">, </w:t>
      </w:r>
      <w:r>
        <w:t xml:space="preserve">30 </w:t>
      </w:r>
      <w:r w:rsidRPr="005623BD">
        <w:t>June 2014</w:t>
      </w:r>
      <w:r>
        <w:t xml:space="preserve">, p. 9; </w:t>
      </w:r>
      <w:r w:rsidRPr="00CC79A0">
        <w:t>Directlink, Regulatory revenue (subsequent) proposal, July 2014, pp.37–38.</w:t>
      </w:r>
    </w:p>
  </w:footnote>
  <w:footnote w:id="412">
    <w:p w:rsidR="00ED245F" w:rsidRDefault="00ED245F" w:rsidP="0016527A">
      <w:pPr>
        <w:pStyle w:val="FootnoteText"/>
      </w:pPr>
      <w:r>
        <w:rPr>
          <w:rStyle w:val="FootnoteReference"/>
        </w:rPr>
        <w:footnoteRef/>
      </w:r>
      <w:r>
        <w:t xml:space="preserve"> </w:t>
      </w:r>
      <w:r>
        <w:tab/>
      </w:r>
      <w:r w:rsidRPr="00A94EBA">
        <w:t>AER</w:t>
      </w:r>
      <w:r w:rsidRPr="00A94EBA">
        <w:rPr>
          <w:rStyle w:val="AERtextitalic"/>
        </w:rPr>
        <w:t>, Explanatory statement—Rate of return guideline</w:t>
      </w:r>
      <w:r w:rsidRPr="00A94EBA">
        <w:t>, December 2013, pp.</w:t>
      </w:r>
      <w:r>
        <w:t>115</w:t>
      </w:r>
      <w:r w:rsidRPr="00A94EBA">
        <w:t>–</w:t>
      </w:r>
      <w:r>
        <w:t>116</w:t>
      </w:r>
    </w:p>
  </w:footnote>
  <w:footnote w:id="413">
    <w:p w:rsidR="00ED245F" w:rsidRDefault="00ED245F" w:rsidP="0016527A">
      <w:pPr>
        <w:pStyle w:val="FootnoteText"/>
      </w:pPr>
      <w:r>
        <w:rPr>
          <w:rStyle w:val="FootnoteReference"/>
        </w:rPr>
        <w:footnoteRef/>
      </w:r>
      <w:r>
        <w:t xml:space="preserve"> </w:t>
      </w:r>
      <w:r>
        <w:tab/>
        <w:t>NER, cl.6A.6.2(k)(4); NER, cl.6.5.2(k)(4), and NGR, r.87(11)(d).</w:t>
      </w:r>
    </w:p>
  </w:footnote>
  <w:footnote w:id="414">
    <w:p w:rsidR="00ED245F" w:rsidRDefault="00ED245F" w:rsidP="0016527A">
      <w:pPr>
        <w:pStyle w:val="FootnoteText"/>
      </w:pPr>
      <w:r>
        <w:rPr>
          <w:rStyle w:val="FootnoteReference"/>
        </w:rPr>
        <w:footnoteRef/>
      </w:r>
      <w:r>
        <w:t xml:space="preserve"> </w:t>
      </w:r>
      <w:r>
        <w:tab/>
        <w:t>However, under the on-the-day approach, we consider the benchmark efficient entity would issue floating rate debt (or fixed rate debt which is converted to floating rate debt through the use of interest rate swaps). Whereas the NSW service providers consider the benchmark efficient entity with a similar degree of risk to them would have issued fixed rate debt. However, this does not change the timing of when this debt would mature, which is in agreement.</w:t>
      </w:r>
    </w:p>
  </w:footnote>
  <w:footnote w:id="415">
    <w:p w:rsidR="00ED245F" w:rsidRDefault="00ED245F" w:rsidP="0016527A">
      <w:pPr>
        <w:pStyle w:val="FootnoteText"/>
      </w:pPr>
      <w:r>
        <w:rPr>
          <w:rStyle w:val="FootnoteReference"/>
        </w:rPr>
        <w:footnoteRef/>
      </w:r>
      <w:r>
        <w:t xml:space="preserve"> </w:t>
      </w:r>
      <w:r>
        <w:tab/>
        <w:t xml:space="preserve">NER, rule </w:t>
      </w:r>
      <w:r w:rsidRPr="002F184F">
        <w:t>6.5.2 (k)(4)</w:t>
      </w:r>
      <w:r>
        <w:t xml:space="preserve">; rule 6A.6.2(k)(4); </w:t>
      </w:r>
      <w:r w:rsidRPr="00840910">
        <w:t>NGR, r.87(11)</w:t>
      </w:r>
      <w:r>
        <w:t>.</w:t>
      </w:r>
    </w:p>
  </w:footnote>
  <w:footnote w:id="416">
    <w:p w:rsidR="00ED245F" w:rsidRDefault="00ED245F" w:rsidP="0016527A">
      <w:pPr>
        <w:pStyle w:val="FootnoteText"/>
      </w:pPr>
      <w:r>
        <w:rPr>
          <w:rStyle w:val="FootnoteReference"/>
        </w:rPr>
        <w:footnoteRef/>
      </w:r>
      <w:r>
        <w:t xml:space="preserve"> </w:t>
      </w:r>
      <w:r>
        <w:tab/>
        <w:t xml:space="preserve">Lally, </w:t>
      </w:r>
      <w:r w:rsidRPr="00512FAF">
        <w:rPr>
          <w:rStyle w:val="AERtextitalic"/>
        </w:rPr>
        <w:t>Transitional arrangements for the cost of debt</w:t>
      </w:r>
      <w:r>
        <w:t>, November 2014, p.29.</w:t>
      </w:r>
    </w:p>
  </w:footnote>
  <w:footnote w:id="417">
    <w:p w:rsidR="00ED245F" w:rsidRDefault="00ED245F" w:rsidP="0016527A">
      <w:pPr>
        <w:pStyle w:val="FootnoteText"/>
      </w:pPr>
      <w:r>
        <w:rPr>
          <w:rStyle w:val="FootnoteReference"/>
        </w:rPr>
        <w:footnoteRef/>
      </w:r>
      <w:r>
        <w:t xml:space="preserve"> </w:t>
      </w:r>
      <w:r>
        <w:tab/>
        <w:t xml:space="preserve">The on-the-day approach was the regulatory approach that we sort to implement in past regulatory decisions. Part of the on-the-day approach was using an averaging period to estimate the return on debt as close as practically possible to the commencement of the regulatory control period. We note that for the 2009–14 regulatory control period, the on-the-day approach applied to the NSW service providers in a modified form, as a result of the Tribunal’s decision in the EnergyAustralia matter. The outcome of the Tribunal’s decision was that, while the return on debt was estimated at a particular point in time (consistent with the on-the-day approach), it was not estimated at a point in time that was a close as practically possible to the commencement of the regulatory control period. We comment on the Tribunal’s decision in the EnergyAustralia matter further in AER, </w:t>
      </w:r>
      <w:r w:rsidRPr="00ED552D">
        <w:rPr>
          <w:rStyle w:val="AERtextitalic"/>
        </w:rPr>
        <w:t>Access arrangement draft decision—APA GasNet (Operations) Pty Ltd—2013</w:t>
      </w:r>
      <w:r w:rsidRPr="00ED552D">
        <w:rPr>
          <w:rStyle w:val="AERtextitalic"/>
        </w:rPr>
        <w:softHyphen/>
        <w:t>–17—Part 3 appendices</w:t>
      </w:r>
      <w:r>
        <w:t>, September 2012, pp.17-23.</w:t>
      </w:r>
    </w:p>
  </w:footnote>
  <w:footnote w:id="418">
    <w:p w:rsidR="00ED245F" w:rsidRDefault="00ED245F" w:rsidP="0016527A">
      <w:pPr>
        <w:pStyle w:val="FootnoteText"/>
      </w:pPr>
      <w:r>
        <w:rPr>
          <w:rStyle w:val="FootnoteReference"/>
        </w:rPr>
        <w:footnoteRef/>
      </w:r>
      <w:r>
        <w:t xml:space="preserve"> </w:t>
      </w:r>
      <w:r>
        <w:tab/>
        <w:t xml:space="preserve">Ausgrid, </w:t>
      </w:r>
      <w:r w:rsidRPr="004D03ED">
        <w:rPr>
          <w:rStyle w:val="AERtextitalic"/>
        </w:rPr>
        <w:t>R</w:t>
      </w:r>
      <w:r>
        <w:rPr>
          <w:rStyle w:val="AERtextitalic"/>
        </w:rPr>
        <w:t>egulatory r</w:t>
      </w:r>
      <w:r w:rsidRPr="004D03ED">
        <w:rPr>
          <w:rStyle w:val="AERtextitalic"/>
        </w:rPr>
        <w:t>evenue proposal</w:t>
      </w:r>
      <w:r w:rsidRPr="004D03ED">
        <w:t xml:space="preserve">, May 2014, </w:t>
      </w:r>
      <w:r>
        <w:t xml:space="preserve">pp.72–73; Essential Energy, </w:t>
      </w:r>
      <w:r w:rsidRPr="004D03ED">
        <w:rPr>
          <w:rStyle w:val="AERtextitalic"/>
        </w:rPr>
        <w:t>R</w:t>
      </w:r>
      <w:r>
        <w:rPr>
          <w:rStyle w:val="AERtextitalic"/>
        </w:rPr>
        <w:t>egulatory r</w:t>
      </w:r>
      <w:r w:rsidRPr="004D03ED">
        <w:rPr>
          <w:rStyle w:val="AERtextitalic"/>
        </w:rPr>
        <w:t>evenue proposal</w:t>
      </w:r>
      <w:r w:rsidRPr="004D03ED">
        <w:t>, May 2014</w:t>
      </w:r>
      <w:r w:rsidRPr="00C81A8C">
        <w:t xml:space="preserve">, </w:t>
      </w:r>
      <w:r w:rsidRPr="00613F47">
        <w:rPr>
          <w:rStyle w:val="AERtexthighlight"/>
          <w:shd w:val="clear" w:color="auto" w:fill="auto"/>
        </w:rPr>
        <w:t>p</w:t>
      </w:r>
      <w:r>
        <w:rPr>
          <w:rStyle w:val="AERtexthighlight"/>
          <w:shd w:val="clear" w:color="auto" w:fill="auto"/>
        </w:rPr>
        <w:t>p</w:t>
      </w:r>
      <w:r w:rsidRPr="00613F47">
        <w:rPr>
          <w:rStyle w:val="AERtexthighlight"/>
          <w:shd w:val="clear" w:color="auto" w:fill="auto"/>
        </w:rPr>
        <w:t>.9</w:t>
      </w:r>
      <w:r>
        <w:rPr>
          <w:rStyle w:val="AERtexthighlight"/>
          <w:shd w:val="clear" w:color="auto" w:fill="auto"/>
        </w:rPr>
        <w:t>2–94</w:t>
      </w:r>
      <w:r w:rsidRPr="00613F47">
        <w:rPr>
          <w:rStyle w:val="AERtexthighlight"/>
          <w:shd w:val="clear" w:color="auto" w:fill="auto"/>
        </w:rPr>
        <w:t>;</w:t>
      </w:r>
      <w:r>
        <w:t xml:space="preserve"> and Endeavour Energy, </w:t>
      </w:r>
      <w:r w:rsidRPr="004D03ED">
        <w:rPr>
          <w:rStyle w:val="AERtextitalic"/>
        </w:rPr>
        <w:t>R</w:t>
      </w:r>
      <w:r>
        <w:rPr>
          <w:rStyle w:val="AERtextitalic"/>
        </w:rPr>
        <w:t>egulatory r</w:t>
      </w:r>
      <w:r w:rsidRPr="004D03ED">
        <w:rPr>
          <w:rStyle w:val="AERtextitalic"/>
        </w:rPr>
        <w:t>evenue proposal</w:t>
      </w:r>
      <w:r w:rsidRPr="004D03ED">
        <w:t xml:space="preserve">, May 2014, </w:t>
      </w:r>
      <w:r w:rsidRPr="00EB5435">
        <w:rPr>
          <w:rStyle w:val="AERtexthighlight"/>
          <w:shd w:val="clear" w:color="auto" w:fill="auto"/>
        </w:rPr>
        <w:t>p</w:t>
      </w:r>
      <w:r>
        <w:rPr>
          <w:rStyle w:val="AERtexthighlight"/>
          <w:shd w:val="clear" w:color="auto" w:fill="auto"/>
        </w:rPr>
        <w:t>p</w:t>
      </w:r>
      <w:r w:rsidRPr="00613F47">
        <w:rPr>
          <w:rStyle w:val="AERtexthighlight"/>
          <w:shd w:val="clear" w:color="auto" w:fill="auto"/>
        </w:rPr>
        <w:t>.10</w:t>
      </w:r>
      <w:r>
        <w:rPr>
          <w:rStyle w:val="AERtexthighlight"/>
          <w:shd w:val="clear" w:color="auto" w:fill="auto"/>
        </w:rPr>
        <w:t>5–107.</w:t>
      </w:r>
    </w:p>
  </w:footnote>
  <w:footnote w:id="419">
    <w:p w:rsidR="00ED245F" w:rsidRDefault="00ED245F" w:rsidP="0016527A">
      <w:pPr>
        <w:pStyle w:val="FootnoteText"/>
      </w:pPr>
      <w:r>
        <w:rPr>
          <w:rStyle w:val="FootnoteReference"/>
        </w:rPr>
        <w:footnoteRef/>
      </w:r>
      <w:r>
        <w:t xml:space="preserve"> </w:t>
      </w:r>
      <w:r>
        <w:tab/>
        <w:t>CEG stated “</w:t>
      </w:r>
      <w:r w:rsidRPr="00856CDA">
        <w:t>Even if a business did try and issue all of their debt at the beginning of the regulatory period (a practice that is recognised as being inefficient and which no business actually [sic] undertook) it would still be impossible to issue 10 year debt at that time—unless all 10 year debt was repurchased at the end of each 5 year regulatory period and then reissued</w:t>
      </w:r>
      <w:r>
        <w:t xml:space="preserve">.” CEG, </w:t>
      </w:r>
      <w:r w:rsidRPr="00C63E8A">
        <w:rPr>
          <w:rStyle w:val="AERtextitalic"/>
        </w:rPr>
        <w:t>Debt transition consistent with the NER and NEL</w:t>
      </w:r>
      <w:r>
        <w:t>, p.22.</w:t>
      </w:r>
    </w:p>
  </w:footnote>
  <w:footnote w:id="420">
    <w:p w:rsidR="00ED245F" w:rsidRDefault="00ED245F" w:rsidP="0016527A">
      <w:pPr>
        <w:pStyle w:val="FootnoteText"/>
      </w:pPr>
      <w:r>
        <w:rPr>
          <w:rStyle w:val="FootnoteReference"/>
        </w:rPr>
        <w:footnoteRef/>
      </w:r>
      <w:r>
        <w:t xml:space="preserve"> </w:t>
      </w:r>
      <w:r>
        <w:tab/>
        <w:t>Specifically, this would have been the swap rate for the contract (typically, a bank bill swap rate(BBSW)), rather than the risk free rate, that was matched to the allowed return on debt. However, the BBSW and the risk free rate are both low risk and so produce similar estimates. For simplicity, the analysis in this decision refers to the risk free rate.</w:t>
      </w:r>
    </w:p>
  </w:footnote>
  <w:footnote w:id="421">
    <w:p w:rsidR="00ED245F" w:rsidRDefault="00ED245F" w:rsidP="0016527A">
      <w:pPr>
        <w:pStyle w:val="FootnoteText"/>
      </w:pPr>
      <w:r>
        <w:rPr>
          <w:rStyle w:val="FootnoteReference"/>
        </w:rPr>
        <w:footnoteRef/>
      </w:r>
      <w:r>
        <w:t xml:space="preserve"> </w:t>
      </w:r>
      <w:r>
        <w:tab/>
        <w:t xml:space="preserve">Lally, M., </w:t>
      </w:r>
      <w:r w:rsidRPr="000E6996">
        <w:rPr>
          <w:rStyle w:val="AERtextitalic"/>
        </w:rPr>
        <w:t>Transitional arrangement for the cost of debt</w:t>
      </w:r>
      <w:r>
        <w:t>. November 2014, pp 25-30</w:t>
      </w:r>
    </w:p>
  </w:footnote>
  <w:footnote w:id="422">
    <w:p w:rsidR="00ED245F" w:rsidRDefault="00ED245F" w:rsidP="0016527A">
      <w:pPr>
        <w:pStyle w:val="FootnoteText"/>
      </w:pPr>
      <w:r>
        <w:rPr>
          <w:rStyle w:val="FootnoteReference"/>
        </w:rPr>
        <w:footnoteRef/>
      </w:r>
      <w:r>
        <w:t xml:space="preserve"> </w:t>
      </w:r>
      <w:r>
        <w:tab/>
        <w:t xml:space="preserve">Deloitte, </w:t>
      </w:r>
      <w:r w:rsidRPr="00C2530E">
        <w:rPr>
          <w:rStyle w:val="AERtextitalic"/>
        </w:rPr>
        <w:t>Refinancing, debt markets and liquidity</w:t>
      </w:r>
      <w:r>
        <w:t xml:space="preserve">, 12 November 2008, p.13; Jemena, </w:t>
      </w:r>
      <w:r w:rsidRPr="00C2530E">
        <w:rPr>
          <w:rStyle w:val="AERtextitalic"/>
        </w:rPr>
        <w:t xml:space="preserve">Submission to the </w:t>
      </w:r>
      <w:r>
        <w:rPr>
          <w:rStyle w:val="AERtextitalic"/>
        </w:rPr>
        <w:t xml:space="preserve">rate of return guideline </w:t>
      </w:r>
      <w:r w:rsidRPr="00C2530E">
        <w:rPr>
          <w:rStyle w:val="AERtextitalic"/>
        </w:rPr>
        <w:t>consultation paper</w:t>
      </w:r>
      <w:r>
        <w:t xml:space="preserve">, June 2013, p.19; Lally, M., </w:t>
      </w:r>
      <w:r w:rsidRPr="000E6996">
        <w:rPr>
          <w:rStyle w:val="AERtextitalic"/>
        </w:rPr>
        <w:t>Transitional arrangement for the cost of debt</w:t>
      </w:r>
      <w:r>
        <w:t>. November 2014, pp 25-30.</w:t>
      </w:r>
    </w:p>
  </w:footnote>
  <w:footnote w:id="423">
    <w:p w:rsidR="00ED245F" w:rsidRDefault="00ED245F" w:rsidP="0016527A">
      <w:pPr>
        <w:pStyle w:val="FootnoteText"/>
      </w:pPr>
      <w:r>
        <w:rPr>
          <w:rStyle w:val="FootnoteReference"/>
        </w:rPr>
        <w:footnoteRef/>
      </w:r>
      <w:r>
        <w:t xml:space="preserve"> </w:t>
      </w:r>
      <w:r>
        <w:tab/>
        <w:t xml:space="preserve">Lally, M., </w:t>
      </w:r>
      <w:r w:rsidRPr="000E6996">
        <w:rPr>
          <w:rStyle w:val="AERtextitalic"/>
        </w:rPr>
        <w:t>Transitional arrangement for the cost of debt</w:t>
      </w:r>
      <w:r>
        <w:t>. November 2014, pp 25-30</w:t>
      </w:r>
    </w:p>
  </w:footnote>
  <w:footnote w:id="424">
    <w:p w:rsidR="00ED245F" w:rsidRDefault="00ED245F" w:rsidP="0016527A">
      <w:pPr>
        <w:pStyle w:val="FootnoteText"/>
      </w:pPr>
      <w:r>
        <w:rPr>
          <w:rStyle w:val="FootnoteReference"/>
        </w:rPr>
        <w:footnoteRef/>
      </w:r>
      <w:r>
        <w:t xml:space="preserve"> </w:t>
      </w:r>
      <w:r>
        <w:tab/>
        <w:t>T</w:t>
      </w:r>
      <w:r w:rsidRPr="00F90DE8">
        <w:t>he Joint Industry Associations</w:t>
      </w:r>
      <w:r>
        <w:t xml:space="preserve"> (JIA), </w:t>
      </w:r>
      <w:r w:rsidRPr="00513D5A">
        <w:rPr>
          <w:rStyle w:val="AERtextitalic"/>
        </w:rPr>
        <w:t>Submission on the explanatory statement: WACC review,</w:t>
      </w:r>
      <w:r>
        <w:t xml:space="preserve"> February</w:t>
      </w:r>
      <w:r w:rsidRPr="00F90DE8">
        <w:t xml:space="preserve"> 2009</w:t>
      </w:r>
      <w:r>
        <w:t xml:space="preserve">, Appendices, E, F, G, H and I; </w:t>
      </w:r>
      <w:hyperlink r:id="rId8" w:history="1">
        <w:r w:rsidRPr="001E2B3A">
          <w:rPr>
            <w:rStyle w:val="Hyperlink"/>
          </w:rPr>
          <w:t>https://www.aer.gov.au/node/11822</w:t>
        </w:r>
      </w:hyperlink>
      <w:r>
        <w:t>.</w:t>
      </w:r>
    </w:p>
  </w:footnote>
  <w:footnote w:id="425">
    <w:p w:rsidR="00ED245F" w:rsidRPr="00513D5A" w:rsidRDefault="00ED245F" w:rsidP="0016527A">
      <w:pPr>
        <w:pStyle w:val="FootnoteText"/>
        <w:rPr>
          <w:rFonts w:ascii="Arial" w:hAnsi="Arial" w:cs="Arial"/>
        </w:rPr>
      </w:pPr>
      <w:r>
        <w:rPr>
          <w:rStyle w:val="FootnoteReference"/>
        </w:rPr>
        <w:footnoteRef/>
      </w:r>
      <w:r>
        <w:t xml:space="preserve"> </w:t>
      </w:r>
      <w:r>
        <w:tab/>
        <w:t xml:space="preserve">AER, </w:t>
      </w:r>
      <w:r w:rsidRPr="00513D5A">
        <w:rPr>
          <w:rStyle w:val="AERtextitalic"/>
        </w:rPr>
        <w:t>Final decision: review of electricity transmission and distribution WACC parameters</w:t>
      </w:r>
      <w:r>
        <w:t xml:space="preserve">, May 2009, pp.150–154; AER, </w:t>
      </w:r>
      <w:r w:rsidRPr="00513D5A">
        <w:rPr>
          <w:rStyle w:val="AERtextitalic"/>
        </w:rPr>
        <w:t>Explanatory statement review of electricity transmission and distribution WACC parameters</w:t>
      </w:r>
      <w:r>
        <w:t>, December 2008, pp.103</w:t>
      </w:r>
      <w:r>
        <w:rPr>
          <w:rFonts w:ascii="Arial" w:hAnsi="Arial" w:cs="Arial"/>
        </w:rPr>
        <w:t>–107.</w:t>
      </w:r>
    </w:p>
  </w:footnote>
  <w:footnote w:id="426">
    <w:p w:rsidR="00ED245F" w:rsidRDefault="00ED245F" w:rsidP="0016527A">
      <w:pPr>
        <w:pStyle w:val="FootnoteText"/>
      </w:pPr>
      <w:r>
        <w:rPr>
          <w:rStyle w:val="FootnoteReference"/>
        </w:rPr>
        <w:footnoteRef/>
      </w:r>
      <w:r>
        <w:t xml:space="preserve"> </w:t>
      </w:r>
      <w:r>
        <w:tab/>
        <w:t xml:space="preserve">ETSA Utilities, CitiPower and Powercor Australia, Submission attachments: Joint response to AER and URCC rules change proposals, December 2011, pp.138–143; ENA, </w:t>
      </w:r>
      <w:r w:rsidRPr="00E95696">
        <w:rPr>
          <w:rStyle w:val="AERtextitalic"/>
        </w:rPr>
        <w:t>Response to AEMC Directions Paper – Economic Regulation of Network Service Providers</w:t>
      </w:r>
      <w:r>
        <w:rPr>
          <w:rStyle w:val="AERtextitalic"/>
        </w:rPr>
        <w:t xml:space="preserve"> (</w:t>
      </w:r>
      <w:r w:rsidRPr="00513D5A">
        <w:rPr>
          <w:rStyle w:val="AERtextitalic"/>
        </w:rPr>
        <w:t>AEMC rules change</w:t>
      </w:r>
      <w:r>
        <w:rPr>
          <w:rStyle w:val="AERtextitalic"/>
        </w:rPr>
        <w:t>)</w:t>
      </w:r>
      <w:r w:rsidRPr="00513D5A">
        <w:rPr>
          <w:rStyle w:val="AERtextitalic"/>
        </w:rPr>
        <w:t xml:space="preserve">, </w:t>
      </w:r>
      <w:r>
        <w:t>20 April 2012, Attachment E, pp.3–5.</w:t>
      </w:r>
    </w:p>
  </w:footnote>
  <w:footnote w:id="427">
    <w:p w:rsidR="00ED245F" w:rsidRDefault="00ED245F" w:rsidP="0016527A">
      <w:pPr>
        <w:pStyle w:val="FootnoteText"/>
      </w:pPr>
      <w:r>
        <w:rPr>
          <w:rStyle w:val="FootnoteReference"/>
        </w:rPr>
        <w:footnoteRef/>
      </w:r>
      <w:r>
        <w:t xml:space="preserve"> </w:t>
      </w:r>
      <w:r>
        <w:tab/>
        <w:t xml:space="preserve">Jemena, </w:t>
      </w:r>
      <w:r>
        <w:rPr>
          <w:rStyle w:val="AERtextitalic"/>
        </w:rPr>
        <w:t>Submission to the rate of return guideline consultation paper</w:t>
      </w:r>
      <w:r>
        <w:t>, June 2013, p. 19.</w:t>
      </w:r>
    </w:p>
  </w:footnote>
  <w:footnote w:id="428">
    <w:p w:rsidR="00ED245F" w:rsidRDefault="00ED245F" w:rsidP="0016527A">
      <w:pPr>
        <w:pStyle w:val="FootnoteText"/>
      </w:pPr>
      <w:r>
        <w:rPr>
          <w:rStyle w:val="FootnoteReference"/>
        </w:rPr>
        <w:footnoteRef/>
      </w:r>
      <w:r>
        <w:t xml:space="preserve"> </w:t>
      </w:r>
      <w:r>
        <w:tab/>
        <w:t xml:space="preserve">JIA, Submission on the explanatory statement: WACC review, February 2009 – Appendix F: statement of Gregory Damian Meredith treasurer for Envestra, p.5. </w:t>
      </w:r>
    </w:p>
  </w:footnote>
  <w:footnote w:id="429">
    <w:p w:rsidR="00ED245F" w:rsidRDefault="00ED245F" w:rsidP="0016527A">
      <w:pPr>
        <w:pStyle w:val="FootnoteText"/>
      </w:pPr>
      <w:r>
        <w:rPr>
          <w:rStyle w:val="FootnoteReference"/>
        </w:rPr>
        <w:footnoteRef/>
      </w:r>
      <w:r>
        <w:t xml:space="preserve"> </w:t>
      </w:r>
      <w:r>
        <w:tab/>
        <w:t xml:space="preserve">Lally, </w:t>
      </w:r>
      <w:r w:rsidRPr="0047429C">
        <w:rPr>
          <w:rStyle w:val="AERtextitalic"/>
        </w:rPr>
        <w:t>The trailing average cost of debt</w:t>
      </w:r>
      <w:r>
        <w:t>, 19 March 2014, p.15</w:t>
      </w:r>
    </w:p>
  </w:footnote>
  <w:footnote w:id="430">
    <w:p w:rsidR="00ED245F" w:rsidRDefault="00ED245F" w:rsidP="0016527A">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pp.7-8.</w:t>
      </w:r>
    </w:p>
  </w:footnote>
  <w:footnote w:id="431">
    <w:p w:rsidR="00ED245F" w:rsidRDefault="00ED245F" w:rsidP="0016527A">
      <w:pPr>
        <w:pStyle w:val="FootnoteText"/>
      </w:pPr>
      <w:r>
        <w:rPr>
          <w:rStyle w:val="FootnoteReference"/>
        </w:rPr>
        <w:footnoteRef/>
      </w:r>
      <w:r>
        <w:t xml:space="preserve"> </w:t>
      </w:r>
      <w:r>
        <w:tab/>
        <w:t>These calculations are based on an assumption that the averaging period for the existing debt is June 2014. The averaging period differs for different service providers, and this would impact the exact calculations for each service provider, but not the overall conclusions drawn from these calculations.</w:t>
      </w:r>
    </w:p>
  </w:footnote>
  <w:footnote w:id="432">
    <w:p w:rsidR="00ED245F" w:rsidRDefault="00ED245F" w:rsidP="0016527A">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p.10</w:t>
      </w:r>
    </w:p>
  </w:footnote>
  <w:footnote w:id="433">
    <w:p w:rsidR="00ED245F" w:rsidRDefault="00ED245F" w:rsidP="0016527A">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p.11</w:t>
      </w:r>
    </w:p>
  </w:footnote>
  <w:footnote w:id="434">
    <w:p w:rsidR="00ED245F" w:rsidRDefault="00ED245F" w:rsidP="0016527A">
      <w:pPr>
        <w:pStyle w:val="FootnoteText"/>
      </w:pPr>
      <w:r>
        <w:rPr>
          <w:rStyle w:val="FootnoteReference"/>
        </w:rPr>
        <w:footnoteRef/>
      </w:r>
      <w:r>
        <w:t xml:space="preserve"> </w:t>
      </w:r>
      <w:r>
        <w:tab/>
        <w:t xml:space="preserve">Lally, </w:t>
      </w:r>
      <w:r w:rsidRPr="002B0385">
        <w:rPr>
          <w:rStyle w:val="AERtextitalic"/>
        </w:rPr>
        <w:t>Transitional arrangement for the cost of debt</w:t>
      </w:r>
      <w:r>
        <w:t>, November 2014, p.24.</w:t>
      </w:r>
    </w:p>
  </w:footnote>
  <w:footnote w:id="435">
    <w:p w:rsidR="00ED245F" w:rsidRDefault="00ED245F" w:rsidP="0016527A">
      <w:pPr>
        <w:pStyle w:val="FootnoteText"/>
      </w:pPr>
      <w:r>
        <w:rPr>
          <w:rStyle w:val="FootnoteReference"/>
        </w:rPr>
        <w:footnoteRef/>
      </w:r>
      <w:r>
        <w:t xml:space="preserve"> </w:t>
      </w:r>
      <w:r>
        <w:tab/>
        <w:t xml:space="preserve">Lally, </w:t>
      </w:r>
      <w:r w:rsidRPr="002B0385">
        <w:rPr>
          <w:rStyle w:val="AERtextitalic"/>
        </w:rPr>
        <w:t>Transitional arrangement for the cost of debt</w:t>
      </w:r>
      <w:r>
        <w:t>, November 2014, p.24.</w:t>
      </w:r>
    </w:p>
  </w:footnote>
  <w:footnote w:id="436">
    <w:p w:rsidR="00ED245F" w:rsidRDefault="00ED245F" w:rsidP="0016527A">
      <w:pPr>
        <w:pStyle w:val="FootnoteText"/>
      </w:pPr>
      <w:r>
        <w:rPr>
          <w:rStyle w:val="FootnoteReference"/>
        </w:rPr>
        <w:footnoteRef/>
      </w:r>
      <w:r>
        <w:t xml:space="preserve"> </w:t>
      </w:r>
      <w:r>
        <w:tab/>
        <w:t xml:space="preserve">CCP, </w:t>
      </w:r>
      <w:r w:rsidRPr="005442C7">
        <w:rPr>
          <w:rStyle w:val="AERtextitalic"/>
        </w:rPr>
        <w:t>Network NSW distributors cost of debt proposals—Consumer Challenge Panel advice to the AER</w:t>
      </w:r>
      <w:r>
        <w:t>, October 2014, pp.10-15.</w:t>
      </w:r>
    </w:p>
  </w:footnote>
  <w:footnote w:id="437">
    <w:p w:rsidR="00ED245F" w:rsidRDefault="00ED245F" w:rsidP="0016527A">
      <w:pPr>
        <w:pStyle w:val="FootnoteText"/>
      </w:pPr>
      <w:r>
        <w:rPr>
          <w:rStyle w:val="FootnoteReference"/>
        </w:rPr>
        <w:footnoteRef/>
      </w:r>
      <w:r>
        <w:t xml:space="preserve"> </w:t>
      </w:r>
      <w:r>
        <w:tab/>
        <w:t xml:space="preserve">Lally, </w:t>
      </w:r>
      <w:r w:rsidRPr="002B0385">
        <w:rPr>
          <w:rStyle w:val="AERtextitalic"/>
        </w:rPr>
        <w:t>Transitional arrangement for the cost of debt</w:t>
      </w:r>
      <w:r>
        <w:t>, November 2014, p.24.</w:t>
      </w:r>
    </w:p>
  </w:footnote>
  <w:footnote w:id="438">
    <w:p w:rsidR="00ED245F" w:rsidRDefault="00ED245F" w:rsidP="0016527A">
      <w:pPr>
        <w:pStyle w:val="FootnoteText"/>
      </w:pPr>
      <w:r>
        <w:rPr>
          <w:rStyle w:val="FootnoteReference"/>
        </w:rPr>
        <w:footnoteRef/>
      </w:r>
      <w:r>
        <w:t xml:space="preserve"> </w:t>
      </w:r>
      <w:r>
        <w:tab/>
        <w:t xml:space="preserve">For the NSW distribution network service providers, TransGrid, TasNetworks (Transend) and ActewAGL data series will be needed for 2005–06 to 2014–15; and for JGN and Directlink, 2006–07 to 2015–16. </w:t>
      </w:r>
    </w:p>
  </w:footnote>
  <w:footnote w:id="439">
    <w:p w:rsidR="00ED245F" w:rsidRDefault="00ED245F" w:rsidP="0016527A">
      <w:pPr>
        <w:pStyle w:val="FootnoteText"/>
      </w:pPr>
      <w:r>
        <w:rPr>
          <w:rStyle w:val="FootnoteReference"/>
        </w:rPr>
        <w:footnoteRef/>
      </w:r>
      <w:r>
        <w:t xml:space="preserve"> </w:t>
      </w:r>
      <w:r>
        <w:tab/>
        <w:t>We note the BVAL series has missing data, particularly from late October 2010 to late January 2011.</w:t>
      </w:r>
    </w:p>
  </w:footnote>
  <w:footnote w:id="440">
    <w:p w:rsidR="00ED245F" w:rsidRDefault="00ED245F" w:rsidP="0016527A">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p.15.</w:t>
      </w:r>
    </w:p>
  </w:footnote>
  <w:footnote w:id="441">
    <w:p w:rsidR="00ED245F" w:rsidRDefault="00ED245F" w:rsidP="0016527A">
      <w:pPr>
        <w:pStyle w:val="FootnoteText"/>
      </w:pPr>
      <w:r>
        <w:rPr>
          <w:rStyle w:val="FootnoteReference"/>
        </w:rPr>
        <w:footnoteRef/>
      </w:r>
      <w:r>
        <w:t xml:space="preserve"> </w:t>
      </w:r>
      <w:r>
        <w:tab/>
        <w:t>The number of bonds in the sample for any particular monthly estimate is published on the RBA’s website.</w:t>
      </w:r>
    </w:p>
  </w:footnote>
  <w:footnote w:id="442">
    <w:p w:rsidR="00ED245F" w:rsidRDefault="00ED245F" w:rsidP="0016527A">
      <w:pPr>
        <w:pStyle w:val="FootnoteText"/>
      </w:pPr>
      <w:r>
        <w:rPr>
          <w:rStyle w:val="FootnoteReference"/>
        </w:rPr>
        <w:footnoteRef/>
      </w:r>
      <w:r>
        <w:t xml:space="preserve"> </w:t>
      </w:r>
      <w:r>
        <w:tab/>
      </w:r>
      <w:r w:rsidRPr="00283F38">
        <w:t>EUAA</w:t>
      </w:r>
      <w:r>
        <w:t xml:space="preserve">, </w:t>
      </w:r>
      <w:r w:rsidRPr="00513D5A">
        <w:rPr>
          <w:rStyle w:val="AERtextitalic"/>
        </w:rPr>
        <w:t>Submission to the Australian Energy Regulator on its Rate of Return Issues Paper</w:t>
      </w:r>
      <w:r>
        <w:t>, February 2013, p.1.</w:t>
      </w:r>
    </w:p>
  </w:footnote>
  <w:footnote w:id="443">
    <w:p w:rsidR="00ED245F" w:rsidRDefault="00ED245F" w:rsidP="0016527A">
      <w:pPr>
        <w:pStyle w:val="FootnoteText"/>
      </w:pPr>
      <w:r>
        <w:rPr>
          <w:rStyle w:val="FootnoteReference"/>
        </w:rPr>
        <w:footnoteRef/>
      </w:r>
      <w:r>
        <w:t xml:space="preserve"> </w:t>
      </w:r>
      <w:r>
        <w:tab/>
        <w:t xml:space="preserve">Consumer challenge panel (CCP), </w:t>
      </w:r>
      <w:r w:rsidRPr="00513D5A">
        <w:rPr>
          <w:rStyle w:val="AERtextitalic"/>
        </w:rPr>
        <w:t>Jam tomorrow: Submission on NSW DNSPs proposals</w:t>
      </w:r>
      <w:r>
        <w:t>, August 2014, pp.11–12.</w:t>
      </w:r>
    </w:p>
  </w:footnote>
  <w:footnote w:id="444">
    <w:p w:rsidR="00ED245F" w:rsidRDefault="00ED245F" w:rsidP="0016527A">
      <w:pPr>
        <w:pStyle w:val="FootnoteText"/>
      </w:pPr>
      <w:r>
        <w:rPr>
          <w:rStyle w:val="FootnoteReference"/>
        </w:rPr>
        <w:footnoteRef/>
      </w:r>
      <w:r>
        <w:t xml:space="preserve"> </w:t>
      </w:r>
      <w:r>
        <w:tab/>
        <w:t xml:space="preserve">For example, there is a history of service providers switching their preferred method to estimate the market risk premium (MRP). This behaviour is consistent with service providers seeking to maximise their regulated revenues, rather than following a consistent position over time. </w:t>
      </w:r>
      <w:r w:rsidRPr="0083150A">
        <w:t xml:space="preserve"> </w:t>
      </w:r>
      <w:r>
        <w:t>In relation to the MRP, this trend has been from preferring: (1) historical excess returns; to (2) implied volatility; to (3) conditioning variables that included implied volatility and debt risk premiums; to (4) dividend growth model (DGM) estimates. In particular, for several years following the global financial crisis implied volatility estimates resulted in high estimates of the MRP. During this period, a number of service providers proposed  MRP estimates that were based in full, or in part, on implied volatility estimates. However, in recent years the trend of these estimates has changed and they now largely produce results which are less than their historical average. Since this decrease in implied volatility estimates, service providers no longer propose these estimates be given significant weight in estimating the MRP.</w:t>
      </w:r>
    </w:p>
  </w:footnote>
  <w:footnote w:id="445">
    <w:p w:rsidR="00ED245F" w:rsidRDefault="00ED245F" w:rsidP="0016527A">
      <w:pPr>
        <w:pStyle w:val="FootnoteText"/>
      </w:pPr>
      <w:r>
        <w:rPr>
          <w:rStyle w:val="FootnoteReference"/>
        </w:rPr>
        <w:footnoteRef/>
      </w:r>
      <w:r>
        <w:t xml:space="preserve"> </w:t>
      </w:r>
      <w:r>
        <w:tab/>
      </w:r>
      <w:r w:rsidRPr="00401884">
        <w:t>AER</w:t>
      </w:r>
      <w:r w:rsidRPr="00401884">
        <w:rPr>
          <w:rStyle w:val="AERtextitalic"/>
        </w:rPr>
        <w:t>, Explanatory statement—Rate of return guideline</w:t>
      </w:r>
      <w:r w:rsidRPr="00401884">
        <w:t>, December 2013, p.</w:t>
      </w:r>
      <w:r>
        <w:t>100.</w:t>
      </w:r>
    </w:p>
  </w:footnote>
  <w:footnote w:id="446">
    <w:p w:rsidR="00ED245F" w:rsidRDefault="00ED245F" w:rsidP="0016527A">
      <w:pPr>
        <w:pStyle w:val="FootnoteText"/>
      </w:pPr>
      <w:r>
        <w:rPr>
          <w:rStyle w:val="FootnoteReference"/>
        </w:rPr>
        <w:footnoteRef/>
      </w:r>
      <w:r>
        <w:t xml:space="preserve"> </w:t>
      </w:r>
      <w:r>
        <w:tab/>
        <w:t xml:space="preserve">NER, r.6A.6.2(c) and r.6.5.2(c); </w:t>
      </w:r>
      <w:r w:rsidRPr="00E13611">
        <w:t>NGR, r.87(3).</w:t>
      </w:r>
    </w:p>
  </w:footnote>
  <w:footnote w:id="447">
    <w:p w:rsidR="00ED245F" w:rsidRDefault="00ED245F" w:rsidP="0016527A">
      <w:pPr>
        <w:pStyle w:val="FootnoteText"/>
      </w:pPr>
      <w:r>
        <w:rPr>
          <w:rStyle w:val="FootnoteReference"/>
        </w:rPr>
        <w:footnoteRef/>
      </w:r>
      <w:r>
        <w:t xml:space="preserve"> </w:t>
      </w:r>
      <w:r>
        <w:tab/>
      </w:r>
      <w:r w:rsidRPr="00401884">
        <w:t>AER</w:t>
      </w:r>
      <w:r w:rsidRPr="00401884">
        <w:rPr>
          <w:rStyle w:val="AERtextitalic"/>
        </w:rPr>
        <w:t xml:space="preserve">, </w:t>
      </w:r>
      <w:r>
        <w:rPr>
          <w:rStyle w:val="AERtextitalic"/>
        </w:rPr>
        <w:t xml:space="preserve">Draft </w:t>
      </w:r>
      <w:r w:rsidRPr="00401884">
        <w:rPr>
          <w:rStyle w:val="AERtextitalic"/>
        </w:rPr>
        <w:t>Explanatory statement—Rate of return guideline</w:t>
      </w:r>
      <w:r w:rsidRPr="00401884">
        <w:t>, December 2013, p</w:t>
      </w:r>
      <w:r>
        <w:t>p</w:t>
      </w:r>
      <w:r w:rsidRPr="00401884">
        <w:t>.</w:t>
      </w:r>
      <w:r>
        <w:t>34–51.</w:t>
      </w:r>
    </w:p>
  </w:footnote>
  <w:footnote w:id="448">
    <w:p w:rsidR="00ED245F" w:rsidRDefault="00ED245F" w:rsidP="0016527A">
      <w:pPr>
        <w:pStyle w:val="FootnoteText"/>
      </w:pPr>
      <w:r>
        <w:rPr>
          <w:rStyle w:val="FootnoteReference"/>
        </w:rPr>
        <w:footnoteRef/>
      </w:r>
      <w:r>
        <w:t xml:space="preserve"> </w:t>
      </w:r>
      <w:r>
        <w:tab/>
      </w:r>
      <w:r w:rsidRPr="00401884">
        <w:t>AER</w:t>
      </w:r>
      <w:r w:rsidRPr="00401884">
        <w:rPr>
          <w:rStyle w:val="AERtextitalic"/>
        </w:rPr>
        <w:t xml:space="preserve">, </w:t>
      </w:r>
      <w:r>
        <w:rPr>
          <w:rStyle w:val="AERtextitalic"/>
        </w:rPr>
        <w:t xml:space="preserve">Draft </w:t>
      </w:r>
      <w:r w:rsidRPr="00401884">
        <w:rPr>
          <w:rStyle w:val="AERtextitalic"/>
        </w:rPr>
        <w:t>Explanatory statement—Rate of return guideline</w:t>
      </w:r>
      <w:r w:rsidRPr="00401884">
        <w:t>, December 2013, p</w:t>
      </w:r>
      <w:r>
        <w:t>p</w:t>
      </w:r>
      <w:r w:rsidRPr="00401884">
        <w:t>.</w:t>
      </w:r>
      <w:r>
        <w:t>34–46.</w:t>
      </w:r>
    </w:p>
  </w:footnote>
  <w:footnote w:id="449">
    <w:p w:rsidR="00ED245F" w:rsidRDefault="00ED245F" w:rsidP="0016527A">
      <w:pPr>
        <w:pStyle w:val="FootnoteText"/>
      </w:pPr>
      <w:r>
        <w:rPr>
          <w:rStyle w:val="FootnoteReference"/>
        </w:rPr>
        <w:footnoteRef/>
      </w:r>
      <w:r>
        <w:t xml:space="preserve"> </w:t>
      </w:r>
      <w:r>
        <w:tab/>
      </w:r>
      <w:r w:rsidRPr="00401884">
        <w:t>AER</w:t>
      </w:r>
      <w:r w:rsidRPr="00401884">
        <w:rPr>
          <w:rStyle w:val="AERtextitalic"/>
        </w:rPr>
        <w:t xml:space="preserve">, </w:t>
      </w:r>
      <w:r>
        <w:rPr>
          <w:rStyle w:val="AERtextitalic"/>
        </w:rPr>
        <w:t xml:space="preserve">Draft </w:t>
      </w:r>
      <w:r w:rsidRPr="00401884">
        <w:rPr>
          <w:rStyle w:val="AERtextitalic"/>
        </w:rPr>
        <w:t>Explanatory statement—Rate of return guideline</w:t>
      </w:r>
      <w:r w:rsidRPr="00401884">
        <w:t>, December 2013, p</w:t>
      </w:r>
      <w:r>
        <w:t>p</w:t>
      </w:r>
      <w:r w:rsidRPr="00401884">
        <w:t>.</w:t>
      </w:r>
      <w:r>
        <w:t>50–51.</w:t>
      </w:r>
    </w:p>
  </w:footnote>
  <w:footnote w:id="450">
    <w:p w:rsidR="00ED245F" w:rsidRDefault="00ED245F" w:rsidP="0016527A">
      <w:pPr>
        <w:pStyle w:val="FootnoteText"/>
      </w:pPr>
      <w:r>
        <w:rPr>
          <w:rStyle w:val="FootnoteReference"/>
        </w:rPr>
        <w:footnoteRef/>
      </w:r>
      <w:r>
        <w:t xml:space="preserve"> </w:t>
      </w:r>
      <w:r>
        <w:tab/>
        <w:t xml:space="preserve">Lally, M., </w:t>
      </w:r>
      <w:r w:rsidRPr="002040B9">
        <w:rPr>
          <w:rStyle w:val="AERtextitalic"/>
        </w:rPr>
        <w:t>Transitional arrangement for the cost of debt</w:t>
      </w:r>
      <w:r>
        <w:t>. November 2014, p.25.</w:t>
      </w:r>
    </w:p>
  </w:footnote>
  <w:footnote w:id="451">
    <w:p w:rsidR="00ED245F" w:rsidRDefault="00ED245F" w:rsidP="0016527A">
      <w:pPr>
        <w:pStyle w:val="FootnoteText"/>
      </w:pPr>
      <w:r>
        <w:rPr>
          <w:rStyle w:val="FootnoteReference"/>
        </w:rPr>
        <w:footnoteRef/>
      </w:r>
      <w:r>
        <w:t xml:space="preserve"> </w:t>
      </w:r>
      <w:r>
        <w:tab/>
        <w:t xml:space="preserve">Lally, M., </w:t>
      </w:r>
      <w:r w:rsidRPr="002040B9">
        <w:rPr>
          <w:rStyle w:val="AERtextitalic"/>
        </w:rPr>
        <w:t>Transitional arrangement for the cost of debt</w:t>
      </w:r>
      <w:r>
        <w:t>. November 2014, pp.25–26.</w:t>
      </w:r>
    </w:p>
  </w:footnote>
  <w:footnote w:id="452">
    <w:p w:rsidR="00ED245F" w:rsidRDefault="00ED245F" w:rsidP="0016527A">
      <w:pPr>
        <w:pStyle w:val="FootnoteText"/>
      </w:pPr>
      <w:r>
        <w:rPr>
          <w:rStyle w:val="FootnoteReference"/>
        </w:rPr>
        <w:footnoteRef/>
      </w:r>
      <w:r>
        <w:t xml:space="preserve"> </w:t>
      </w:r>
      <w:r>
        <w:tab/>
        <w:t xml:space="preserve">Lally, M., </w:t>
      </w:r>
      <w:r w:rsidRPr="002040B9">
        <w:rPr>
          <w:rStyle w:val="AERtextitalic"/>
        </w:rPr>
        <w:t>Transitional arrangement for the cost of debt</w:t>
      </w:r>
      <w:r>
        <w:t>. November 2014, p.28.</w:t>
      </w:r>
    </w:p>
  </w:footnote>
  <w:footnote w:id="453">
    <w:p w:rsidR="00ED245F" w:rsidRDefault="00ED245F" w:rsidP="0016527A">
      <w:pPr>
        <w:pStyle w:val="FootnoteText"/>
      </w:pPr>
      <w:r>
        <w:rPr>
          <w:rStyle w:val="FootnoteReference"/>
        </w:rPr>
        <w:footnoteRef/>
      </w:r>
      <w:r>
        <w:t xml:space="preserve"> </w:t>
      </w:r>
      <w:r>
        <w:tab/>
      </w:r>
      <w:r w:rsidRPr="00BD1FE9">
        <w:t xml:space="preserve">PIAC, </w:t>
      </w:r>
      <w:r w:rsidRPr="008C41BE">
        <w:rPr>
          <w:rStyle w:val="AERtextitalic"/>
        </w:rPr>
        <w:t>submission on DNSPs regulatory proposal</w:t>
      </w:r>
      <w:r w:rsidRPr="00BD1FE9">
        <w:t>, August 2014</w:t>
      </w:r>
      <w:r>
        <w:t xml:space="preserve">, pp.82–90; AGL, </w:t>
      </w:r>
      <w:r w:rsidRPr="008C41BE">
        <w:rPr>
          <w:rStyle w:val="AERtextitalic"/>
        </w:rPr>
        <w:t>submission on DNSPs regulatory proposal</w:t>
      </w:r>
      <w:r w:rsidRPr="00BD1FE9">
        <w:t>, August 2014</w:t>
      </w:r>
      <w:r>
        <w:t xml:space="preserve">, p.20; </w:t>
      </w:r>
      <w:r w:rsidRPr="00BD1FE9">
        <w:t xml:space="preserve">Energy Markets Reform Forum, </w:t>
      </w:r>
      <w:r w:rsidRPr="008C41BE">
        <w:rPr>
          <w:rStyle w:val="AERtextitalic"/>
        </w:rPr>
        <w:t>NSW Electricity Transmission Revenue Reset: A response</w:t>
      </w:r>
      <w:r w:rsidRPr="00BD1FE9">
        <w:t>, July 2014</w:t>
      </w:r>
      <w:r>
        <w:t xml:space="preserve">, pp.29 and 32; </w:t>
      </w:r>
      <w:r w:rsidRPr="00BD1FE9">
        <w:t xml:space="preserve">Norske Skog, </w:t>
      </w:r>
      <w:r w:rsidRPr="008C41BE">
        <w:rPr>
          <w:rStyle w:val="AERtextitalic"/>
        </w:rPr>
        <w:t>NSW electricity transmission revenue reset: Norske Skog Albury Mill’s response to TransGrid’s Application</w:t>
      </w:r>
      <w:r>
        <w:t>, p.8.</w:t>
      </w:r>
    </w:p>
  </w:footnote>
  <w:footnote w:id="454">
    <w:p w:rsidR="00ED245F" w:rsidRDefault="00ED245F" w:rsidP="0016527A">
      <w:pPr>
        <w:pStyle w:val="FootnoteText"/>
      </w:pPr>
      <w:r>
        <w:rPr>
          <w:rStyle w:val="FootnoteReference"/>
        </w:rPr>
        <w:footnoteRef/>
      </w:r>
      <w:r>
        <w:t xml:space="preserve"> </w:t>
      </w:r>
      <w:r>
        <w:tab/>
        <w:t>CEG phrased this argument in terms of service providers who have already structured their debt consistent with the trailing average approach versus service providers who have not (p.16).</w:t>
      </w:r>
    </w:p>
  </w:footnote>
  <w:footnote w:id="455">
    <w:p w:rsidR="00ED245F" w:rsidRDefault="00ED245F" w:rsidP="00606168">
      <w:pPr>
        <w:pStyle w:val="FootnoteText"/>
      </w:pPr>
      <w:r>
        <w:rPr>
          <w:rStyle w:val="FootnoteReference"/>
        </w:rPr>
        <w:footnoteRef/>
      </w:r>
      <w:r>
        <w:t xml:space="preserve"> </w:t>
      </w:r>
      <w:r>
        <w:tab/>
        <w:t xml:space="preserve">ActewAGL, </w:t>
      </w:r>
      <w:r w:rsidRPr="00EA450D">
        <w:rPr>
          <w:rStyle w:val="AERtextitalic"/>
        </w:rPr>
        <w:t>Revenue proposal</w:t>
      </w:r>
      <w:r>
        <w:t xml:space="preserve">, July 2014, p. 278; Ausgrid, </w:t>
      </w:r>
      <w:r w:rsidRPr="00EA450D">
        <w:rPr>
          <w:rStyle w:val="AERtextitalic"/>
        </w:rPr>
        <w:t>Revenue proposal</w:t>
      </w:r>
      <w:r>
        <w:t xml:space="preserve">, June 2014, p. 70; Directlink, </w:t>
      </w:r>
      <w:r w:rsidRPr="00EA450D">
        <w:rPr>
          <w:rStyle w:val="AERtextitalic"/>
        </w:rPr>
        <w:t>Revenue proposal</w:t>
      </w:r>
      <w:r>
        <w:t xml:space="preserve">, June 2014, p. 37; Endeavour Energy, </w:t>
      </w:r>
      <w:r w:rsidRPr="00EA450D">
        <w:rPr>
          <w:rStyle w:val="AERtextitalic"/>
        </w:rPr>
        <w:t>Revenue proposal</w:t>
      </w:r>
      <w:r>
        <w:t xml:space="preserve">, June 2014, p. 104; Essential Energy, </w:t>
      </w:r>
      <w:r w:rsidRPr="00EA450D">
        <w:rPr>
          <w:rStyle w:val="AERtextitalic"/>
        </w:rPr>
        <w:t>Revenue proposal</w:t>
      </w:r>
      <w:r>
        <w:t xml:space="preserve">, June 2014, pp. 90–91; JGN, </w:t>
      </w:r>
      <w:r w:rsidRPr="00C741C8">
        <w:rPr>
          <w:rStyle w:val="AERtextitalic"/>
        </w:rPr>
        <w:t>Access arrangement information</w:t>
      </w:r>
      <w:r>
        <w:t xml:space="preserve">, June 2014, p. 96; TasNetworks, </w:t>
      </w:r>
      <w:r w:rsidRPr="00EA450D">
        <w:rPr>
          <w:rStyle w:val="AERtextitalic"/>
        </w:rPr>
        <w:t>Revenue proposal</w:t>
      </w:r>
      <w:r>
        <w:t xml:space="preserve">, June 2014, p. 108; Transgrid, </w:t>
      </w:r>
      <w:r w:rsidRPr="00EA450D">
        <w:rPr>
          <w:rStyle w:val="AERtextitalic"/>
        </w:rPr>
        <w:t>Revenue proposal</w:t>
      </w:r>
      <w:r>
        <w:t>, June 2014, p. 178.</w:t>
      </w:r>
    </w:p>
  </w:footnote>
  <w:footnote w:id="456">
    <w:p w:rsidR="00ED245F" w:rsidRDefault="00ED245F" w:rsidP="00606168">
      <w:pPr>
        <w:pStyle w:val="FootnoteText"/>
      </w:pPr>
      <w:r>
        <w:rPr>
          <w:rStyle w:val="FootnoteReference"/>
        </w:rPr>
        <w:footnoteRef/>
      </w:r>
      <w:r>
        <w:t xml:space="preserve"> </w:t>
      </w:r>
      <w:r>
        <w:tab/>
        <w:t xml:space="preserve">NERA, </w:t>
      </w:r>
      <w:r w:rsidRPr="005E6DCE">
        <w:rPr>
          <w:rStyle w:val="AERtextitalic"/>
        </w:rPr>
        <w:t>Return on capital of a regulated electricity network</w:t>
      </w:r>
      <w:r>
        <w:t xml:space="preserve">, May 2014, p. ii; CEG, </w:t>
      </w:r>
      <w:r w:rsidRPr="005E6DCE">
        <w:rPr>
          <w:rStyle w:val="AERtextitalic"/>
        </w:rPr>
        <w:t>WACC estimates, a report for NSW DNSPs</w:t>
      </w:r>
      <w:r>
        <w:t>. May 2014, pp. 48–49.</w:t>
      </w:r>
    </w:p>
  </w:footnote>
  <w:footnote w:id="457">
    <w:p w:rsidR="00ED245F" w:rsidRDefault="00ED245F" w:rsidP="00606168">
      <w:pPr>
        <w:pStyle w:val="FootnoteText"/>
      </w:pPr>
      <w:r>
        <w:rPr>
          <w:rStyle w:val="FootnoteReference"/>
        </w:rPr>
        <w:footnoteRef/>
      </w:r>
      <w:r>
        <w:t xml:space="preserve"> </w:t>
      </w:r>
      <w:r>
        <w:tab/>
        <w:t>Information was received from APA Group, CitiPower, Dampier to Bunbury Pipeline, ElectraNet, Envestra, Jemena, Multinet and United Energy, Powercor, SA Power Networks and SP AusNet.</w:t>
      </w:r>
    </w:p>
  </w:footnote>
  <w:footnote w:id="458">
    <w:p w:rsidR="00ED245F" w:rsidRDefault="00ED245F" w:rsidP="00606168">
      <w:pPr>
        <w:pStyle w:val="FootnoteText"/>
      </w:pPr>
      <w:r>
        <w:rPr>
          <w:rStyle w:val="FootnoteReference"/>
        </w:rPr>
        <w:footnoteRef/>
      </w:r>
      <w:r>
        <w:t xml:space="preserve"> </w:t>
      </w:r>
      <w:r>
        <w:tab/>
      </w:r>
      <w:r w:rsidRPr="00803D35">
        <w:t xml:space="preserve">TransGrid, </w:t>
      </w:r>
      <w:r w:rsidRPr="00ED0D35">
        <w:rPr>
          <w:rStyle w:val="AERtextitalic"/>
        </w:rPr>
        <w:t>Revenue proposal</w:t>
      </w:r>
      <w:r w:rsidRPr="00803D35">
        <w:t>, May 2014</w:t>
      </w:r>
      <w:r>
        <w:t xml:space="preserve">, p. 178; </w:t>
      </w:r>
      <w:r w:rsidRPr="00803D35">
        <w:t>Directl</w:t>
      </w:r>
      <w:r>
        <w:t xml:space="preserve">ink, </w:t>
      </w:r>
      <w:r w:rsidRPr="00ED0D35">
        <w:rPr>
          <w:rStyle w:val="AERtextitalic"/>
        </w:rPr>
        <w:t>Revenue proposal</w:t>
      </w:r>
      <w:r>
        <w:t xml:space="preserve">, May 2014, p. 36; TasNetworks, </w:t>
      </w:r>
      <w:r w:rsidRPr="00ED0D35">
        <w:rPr>
          <w:rStyle w:val="AERtextitalic"/>
        </w:rPr>
        <w:t>Tasmanian transmission revenue proposal</w:t>
      </w:r>
      <w:r w:rsidRPr="00803D35">
        <w:t>, May 2014</w:t>
      </w:r>
      <w:r>
        <w:t>, p. 108.</w:t>
      </w:r>
    </w:p>
  </w:footnote>
  <w:footnote w:id="459">
    <w:p w:rsidR="00ED245F" w:rsidRDefault="00ED245F" w:rsidP="00606168">
      <w:pPr>
        <w:pStyle w:val="FootnoteText"/>
      </w:pPr>
      <w:r>
        <w:rPr>
          <w:rStyle w:val="FootnoteReference"/>
        </w:rPr>
        <w:footnoteRef/>
      </w:r>
      <w:r>
        <w:t xml:space="preserve"> </w:t>
      </w:r>
      <w:r>
        <w:tab/>
      </w:r>
      <w:r w:rsidRPr="002A3876">
        <w:t xml:space="preserve">Ausgrid, </w:t>
      </w:r>
      <w:r w:rsidRPr="005623BD">
        <w:rPr>
          <w:rStyle w:val="AERtextitalic"/>
        </w:rPr>
        <w:t>Regulatory proposal</w:t>
      </w:r>
      <w:r w:rsidRPr="002A3876">
        <w:t>, May 2014</w:t>
      </w:r>
      <w:r>
        <w:t>, pp. 70</w:t>
      </w:r>
      <w:r>
        <w:rPr>
          <w:rFonts w:cs="Gautami"/>
        </w:rPr>
        <w:t>–</w:t>
      </w:r>
      <w:r>
        <w:t>71</w:t>
      </w:r>
      <w:r w:rsidRPr="002A3876">
        <w:t xml:space="preserve">; Endeavour Energy, </w:t>
      </w:r>
      <w:r w:rsidRPr="005623BD">
        <w:rPr>
          <w:rStyle w:val="AERtextitalic"/>
        </w:rPr>
        <w:t>Regulatory proposal</w:t>
      </w:r>
      <w:r w:rsidRPr="002A3876">
        <w:t>, May 2014</w:t>
      </w:r>
      <w:r>
        <w:t>, pp. 104</w:t>
      </w:r>
      <w:r>
        <w:rPr>
          <w:rFonts w:cs="Gautami"/>
        </w:rPr>
        <w:t>–</w:t>
      </w:r>
      <w:r>
        <w:t>105</w:t>
      </w:r>
      <w:r w:rsidRPr="002A3876">
        <w:t xml:space="preserve">, Essential Energy, </w:t>
      </w:r>
      <w:r w:rsidRPr="005623BD">
        <w:rPr>
          <w:rStyle w:val="AERtextitalic"/>
        </w:rPr>
        <w:t>Regulatory proposal</w:t>
      </w:r>
      <w:r w:rsidRPr="002A3876">
        <w:t>, May 2014</w:t>
      </w:r>
      <w:r>
        <w:t>, pp. 90</w:t>
      </w:r>
      <w:r>
        <w:rPr>
          <w:rFonts w:cs="Gautami"/>
        </w:rPr>
        <w:t>–</w:t>
      </w:r>
      <w:r>
        <w:t xml:space="preserve">92; </w:t>
      </w:r>
      <w:r w:rsidRPr="002A3876">
        <w:t xml:space="preserve">ActewAGL, </w:t>
      </w:r>
      <w:r w:rsidRPr="005623BD">
        <w:rPr>
          <w:rStyle w:val="AERtextitalic"/>
        </w:rPr>
        <w:t>Regulatory proposal</w:t>
      </w:r>
      <w:r w:rsidRPr="002A3876">
        <w:t>, 2 June 2014 (resubmitted 10 July 2014)</w:t>
      </w:r>
      <w:r>
        <w:t xml:space="preserve">, p. 255; </w:t>
      </w:r>
      <w:r w:rsidRPr="005623BD">
        <w:t xml:space="preserve">JGN, </w:t>
      </w:r>
      <w:r w:rsidRPr="005623BD">
        <w:rPr>
          <w:rStyle w:val="AERtextitalic"/>
        </w:rPr>
        <w:t>Access arrangement information</w:t>
      </w:r>
      <w:r w:rsidRPr="005623BD">
        <w:t xml:space="preserve">, </w:t>
      </w:r>
      <w:r>
        <w:t xml:space="preserve">30 </w:t>
      </w:r>
      <w:r w:rsidRPr="005623BD">
        <w:t>June 2014</w:t>
      </w:r>
      <w:r>
        <w:t>, p. 9.</w:t>
      </w:r>
    </w:p>
  </w:footnote>
  <w:footnote w:id="460">
    <w:p w:rsidR="00ED245F" w:rsidRDefault="00ED245F" w:rsidP="00606168">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w:t>
      </w:r>
      <w:r>
        <w:t>p</w:t>
      </w:r>
      <w:r w:rsidRPr="00815287">
        <w:t xml:space="preserve">. </w:t>
      </w:r>
      <w:r>
        <w:t xml:space="preserve">ii, </w:t>
      </w:r>
      <w:r w:rsidRPr="00815287">
        <w:t>10.</w:t>
      </w:r>
    </w:p>
  </w:footnote>
  <w:footnote w:id="461">
    <w:p w:rsidR="00ED245F" w:rsidRDefault="00ED245F" w:rsidP="00606168">
      <w:pPr>
        <w:pStyle w:val="FootnoteText"/>
      </w:pPr>
      <w:r>
        <w:rPr>
          <w:rStyle w:val="FootnoteReference"/>
        </w:rPr>
        <w:footnoteRef/>
      </w:r>
      <w:r>
        <w:t xml:space="preserve"> </w:t>
      </w:r>
      <w:r>
        <w:tab/>
      </w:r>
      <w:r w:rsidRPr="00930291">
        <w:t xml:space="preserve">CEG, </w:t>
      </w:r>
      <w:r w:rsidRPr="00E3172F">
        <w:rPr>
          <w:rStyle w:val="AERtextitalic"/>
        </w:rPr>
        <w:t>WACC estimates</w:t>
      </w:r>
      <w:r w:rsidRPr="00930291">
        <w:t xml:space="preserve">, May 2014, p. 64; CEG, </w:t>
      </w:r>
      <w:r w:rsidRPr="00E3172F">
        <w:rPr>
          <w:rStyle w:val="AERtextitalic"/>
        </w:rPr>
        <w:t>Memorandum: Factors relevant to estimating a trailing average cost of debt</w:t>
      </w:r>
      <w:r w:rsidRPr="00930291">
        <w:t>, 24 May 2014, pp. 12–15</w:t>
      </w:r>
      <w:r>
        <w:t>.</w:t>
      </w:r>
    </w:p>
  </w:footnote>
  <w:footnote w:id="462">
    <w:p w:rsidR="00ED245F" w:rsidRDefault="00ED245F" w:rsidP="00606168">
      <w:pPr>
        <w:pStyle w:val="FootnoteText"/>
      </w:pPr>
      <w:r>
        <w:rPr>
          <w:rStyle w:val="FootnoteReference"/>
        </w:rPr>
        <w:footnoteRef/>
      </w:r>
      <w:r>
        <w:t xml:space="preserve"> </w:t>
      </w:r>
      <w:r>
        <w:tab/>
        <w:t xml:space="preserve">Lally, </w:t>
      </w:r>
      <w:r w:rsidRPr="00182C39">
        <w:rPr>
          <w:rStyle w:val="AERtextitalic"/>
        </w:rPr>
        <w:t>Implementation issues for the cost of debt</w:t>
      </w:r>
      <w:r>
        <w:t xml:space="preserve">, November </w:t>
      </w:r>
      <w:r w:rsidRPr="00CB1B32">
        <w:t>2014</w:t>
      </w:r>
      <w:r>
        <w:t>, pp. 28</w:t>
      </w:r>
      <w:r>
        <w:rPr>
          <w:rFonts w:cs="Gautami"/>
        </w:rPr>
        <w:t>–</w:t>
      </w:r>
      <w:r>
        <w:t>31.</w:t>
      </w:r>
    </w:p>
  </w:footnote>
  <w:footnote w:id="463">
    <w:p w:rsidR="00ED245F" w:rsidRDefault="00ED245F" w:rsidP="00606168">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 6.</w:t>
      </w:r>
    </w:p>
  </w:footnote>
  <w:footnote w:id="464">
    <w:p w:rsidR="00ED245F" w:rsidRDefault="00ED245F" w:rsidP="00606168">
      <w:pPr>
        <w:pStyle w:val="FootnoteText"/>
      </w:pPr>
      <w:r>
        <w:rPr>
          <w:rStyle w:val="FootnoteReference"/>
        </w:rPr>
        <w:footnoteRef/>
      </w:r>
      <w:r>
        <w:t xml:space="preserve"> </w:t>
      </w:r>
      <w:r>
        <w:tab/>
        <w:t>The practical necessity predominately arises from the requirement for annual updating and our subsequent use of a third party data series. See the section on the use of a third party data series in this attachment. Also, see section G.2.3 of appendix G on the return on debt, for an explanation on why we use credit ratings as an indicator of the return on debt.</w:t>
      </w:r>
    </w:p>
  </w:footnote>
  <w:footnote w:id="465">
    <w:p w:rsidR="00ED245F" w:rsidRDefault="00ED245F" w:rsidP="00606168">
      <w:pPr>
        <w:pStyle w:val="FootnoteText"/>
      </w:pPr>
      <w:r>
        <w:rPr>
          <w:rStyle w:val="FootnoteReference"/>
        </w:rPr>
        <w:footnoteRef/>
      </w:r>
      <w:r>
        <w:t xml:space="preserve"> </w:t>
      </w:r>
      <w:r>
        <w:tab/>
      </w:r>
      <w:r w:rsidRPr="00871347">
        <w:t xml:space="preserve">McKenzie, Partington, </w:t>
      </w:r>
      <w:r w:rsidRPr="00871347">
        <w:rPr>
          <w:rStyle w:val="AERtextitalic"/>
        </w:rPr>
        <w:t>Risk, asset pricing models and WACC</w:t>
      </w:r>
      <w:r w:rsidRPr="00871347">
        <w:t>, June 2013, p. 15.</w:t>
      </w:r>
    </w:p>
  </w:footnote>
  <w:footnote w:id="466">
    <w:p w:rsidR="00ED245F" w:rsidRDefault="00ED245F" w:rsidP="00606168">
      <w:pPr>
        <w:pStyle w:val="FootnoteText"/>
      </w:pPr>
      <w:r>
        <w:rPr>
          <w:rStyle w:val="FootnoteReference"/>
        </w:rPr>
        <w:footnoteRef/>
      </w:r>
      <w:r>
        <w:t xml:space="preserve"> </w:t>
      </w:r>
      <w:r>
        <w:tab/>
      </w:r>
      <w:r w:rsidRPr="00535966">
        <w:t xml:space="preserve">Moody’s, </w:t>
      </w:r>
      <w:r w:rsidRPr="004A493C">
        <w:rPr>
          <w:rStyle w:val="AERtextitalic"/>
        </w:rPr>
        <w:t>Industry outlook: Australian Regulated Utility Networks</w:t>
      </w:r>
      <w:r w:rsidRPr="00535966">
        <w:t>, 21 February 2013, p. 8.</w:t>
      </w:r>
    </w:p>
  </w:footnote>
  <w:footnote w:id="467">
    <w:p w:rsidR="00ED245F" w:rsidRDefault="00ED245F" w:rsidP="00606168">
      <w:pPr>
        <w:pStyle w:val="FootnoteText"/>
      </w:pPr>
      <w:r>
        <w:rPr>
          <w:rStyle w:val="FootnoteReference"/>
        </w:rPr>
        <w:footnoteRef/>
      </w:r>
      <w:r>
        <w:t xml:space="preserve"> </w:t>
      </w:r>
      <w:r>
        <w:tab/>
      </w:r>
      <w:r w:rsidRPr="008B1C24">
        <w:t xml:space="preserve">Standard and Poor’s, Key </w:t>
      </w:r>
      <w:r w:rsidRPr="00ED0D35">
        <w:rPr>
          <w:rStyle w:val="AERtextitalic"/>
        </w:rPr>
        <w:t>credit factors: Business and financial risks in the investor</w:t>
      </w:r>
      <w:r w:rsidRPr="00ED0D35">
        <w:rPr>
          <w:rStyle w:val="AERtextitalic"/>
          <w:rFonts w:hint="eastAsia"/>
        </w:rPr>
        <w:t>–</w:t>
      </w:r>
      <w:r w:rsidRPr="00ED0D35">
        <w:rPr>
          <w:rStyle w:val="AERtextitalic"/>
        </w:rPr>
        <w:t>owned utilities industry</w:t>
      </w:r>
      <w:r w:rsidRPr="008B1C24">
        <w:t>, November 2008, p. 8.</w:t>
      </w:r>
    </w:p>
  </w:footnote>
  <w:footnote w:id="468">
    <w:p w:rsidR="00ED245F" w:rsidRDefault="00ED245F" w:rsidP="00606168">
      <w:pPr>
        <w:pStyle w:val="FootnoteText"/>
      </w:pPr>
      <w:r>
        <w:rPr>
          <w:rStyle w:val="FootnoteReference"/>
        </w:rPr>
        <w:footnoteRef/>
      </w:r>
      <w:r>
        <w:t xml:space="preserve"> </w:t>
      </w:r>
      <w:r>
        <w:tab/>
        <w:t>We draw our</w:t>
      </w:r>
      <w:r w:rsidRPr="00995677">
        <w:t xml:space="preserve"> comparator set for estimating the benchmark credit rating from Standard and Poor's industry report cards, with the exclusion of a</w:t>
      </w:r>
      <w:r>
        <w:t xml:space="preserve"> firm that is government owned (Ergon Energy Corp Ltd.). We set our comparator set out in section 2.2 of the return on debt appendix. These credit ratings were updated in August 2014.</w:t>
      </w:r>
    </w:p>
  </w:footnote>
  <w:footnote w:id="469">
    <w:p w:rsidR="00ED245F" w:rsidRDefault="00ED245F" w:rsidP="00606168">
      <w:pPr>
        <w:pStyle w:val="FootnoteText"/>
      </w:pPr>
      <w:r>
        <w:rPr>
          <w:rStyle w:val="FootnoteReference"/>
        </w:rPr>
        <w:footnoteRef/>
      </w:r>
      <w:r>
        <w:t xml:space="preserve"> </w:t>
      </w:r>
      <w:r>
        <w:tab/>
        <w:t xml:space="preserve">Lally, </w:t>
      </w:r>
      <w:r w:rsidRPr="005275A0">
        <w:rPr>
          <w:rStyle w:val="AERtextitalic"/>
        </w:rPr>
        <w:t>Implementation issues for the cost of debt</w:t>
      </w:r>
      <w:r>
        <w:t>, November 2014, p.29.</w:t>
      </w:r>
    </w:p>
  </w:footnote>
  <w:footnote w:id="470">
    <w:p w:rsidR="00ED245F" w:rsidRDefault="00ED245F" w:rsidP="00606168">
      <w:pPr>
        <w:pStyle w:val="FootnoteText"/>
      </w:pPr>
      <w:r>
        <w:rPr>
          <w:rStyle w:val="FootnoteReference"/>
        </w:rPr>
        <w:footnoteRef/>
      </w:r>
      <w:r>
        <w:t xml:space="preserve"> </w:t>
      </w:r>
      <w:r>
        <w:tab/>
        <w:t xml:space="preserve">Lally, </w:t>
      </w:r>
      <w:r w:rsidRPr="00AC01A2">
        <w:rPr>
          <w:rStyle w:val="AERtextitalic"/>
        </w:rPr>
        <w:t>Implementation issues of the cost of debt</w:t>
      </w:r>
      <w:r>
        <w:t>, November 2014, p.31.</w:t>
      </w:r>
    </w:p>
  </w:footnote>
  <w:footnote w:id="471">
    <w:p w:rsidR="00ED245F" w:rsidRDefault="00ED245F" w:rsidP="00606168">
      <w:pPr>
        <w:pStyle w:val="FootnoteText"/>
      </w:pPr>
      <w:r>
        <w:rPr>
          <w:rStyle w:val="FootnoteReference"/>
        </w:rPr>
        <w:footnoteRef/>
      </w:r>
      <w:r>
        <w:t xml:space="preserve"> </w:t>
      </w:r>
      <w:r>
        <w:tab/>
        <w:t xml:space="preserve">AER, </w:t>
      </w:r>
      <w:r w:rsidRPr="002A3876">
        <w:rPr>
          <w:rStyle w:val="AERtextitalic"/>
        </w:rPr>
        <w:t>Explanatory statement to the rate of return guideline</w:t>
      </w:r>
      <w:r>
        <w:t>, 17 December 2013, pp. 32</w:t>
      </w:r>
      <w:r>
        <w:rPr>
          <w:rFonts w:cs="Gautami"/>
        </w:rPr>
        <w:t>–</w:t>
      </w:r>
      <w:r>
        <w:t>45.</w:t>
      </w:r>
    </w:p>
  </w:footnote>
  <w:footnote w:id="472">
    <w:p w:rsidR="00ED245F" w:rsidRDefault="00ED245F" w:rsidP="00606168">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pp. 4, 12.</w:t>
      </w:r>
    </w:p>
  </w:footnote>
  <w:footnote w:id="473">
    <w:p w:rsidR="00ED245F" w:rsidRDefault="00ED245F" w:rsidP="00606168">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 6.</w:t>
      </w:r>
    </w:p>
  </w:footnote>
  <w:footnote w:id="474">
    <w:p w:rsidR="00ED245F" w:rsidRDefault="00ED245F" w:rsidP="00606168">
      <w:pPr>
        <w:pStyle w:val="FootnoteText"/>
      </w:pPr>
      <w:r>
        <w:rPr>
          <w:rStyle w:val="FootnoteReference"/>
        </w:rPr>
        <w:footnoteRef/>
      </w:r>
      <w:r>
        <w:t xml:space="preserve"> </w:t>
      </w:r>
      <w:r>
        <w:tab/>
        <w:t xml:space="preserve">NER, cl.6A.6.3(l), NER, cl. 6.5.2(l) and </w:t>
      </w:r>
      <w:r w:rsidRPr="00DA6967">
        <w:t>NGR</w:t>
      </w:r>
      <w:r>
        <w:t>,</w:t>
      </w:r>
      <w:r w:rsidRPr="00DA6967">
        <w:t xml:space="preserve"> </w:t>
      </w:r>
      <w:r>
        <w:t xml:space="preserve">r. </w:t>
      </w:r>
      <w:r w:rsidRPr="00DA6967">
        <w:t>87(12).</w:t>
      </w:r>
    </w:p>
  </w:footnote>
  <w:footnote w:id="475">
    <w:p w:rsidR="00ED245F" w:rsidRDefault="00ED245F" w:rsidP="00606168">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 10.</w:t>
      </w:r>
    </w:p>
  </w:footnote>
  <w:footnote w:id="476">
    <w:p w:rsidR="00ED245F" w:rsidRDefault="00ED245F" w:rsidP="00606168">
      <w:pPr>
        <w:pStyle w:val="FootnoteText"/>
      </w:pPr>
      <w:r>
        <w:rPr>
          <w:rStyle w:val="FootnoteReference"/>
        </w:rPr>
        <w:footnoteRef/>
      </w:r>
      <w:r>
        <w:t xml:space="preserve"> </w:t>
      </w:r>
      <w:r>
        <w:tab/>
      </w:r>
      <w:r w:rsidRPr="0084261F">
        <w:t>IPART</w:t>
      </w:r>
      <w:r>
        <w:t xml:space="preserve"> has recently switched from having its own approach to using an independent data service provider (the RBA). </w:t>
      </w:r>
      <w:r w:rsidRPr="0084261F">
        <w:t xml:space="preserve"> The ERA has developed its own bond yield approach and the QCA engaged PwC to develop an econometric approach </w:t>
      </w:r>
      <w:r>
        <w:t xml:space="preserve">(and uses the approaches of independent data service providers </w:t>
      </w:r>
      <w:r w:rsidRPr="0084261F">
        <w:t xml:space="preserve">as </w:t>
      </w:r>
      <w:r>
        <w:t>a cross check)</w:t>
      </w:r>
      <w:r w:rsidRPr="0084261F">
        <w:t xml:space="preserve">.  The ESCV and ESCOSA </w:t>
      </w:r>
      <w:r>
        <w:t xml:space="preserve">have been using an independent data service provider (Bloomberg). See IPART, </w:t>
      </w:r>
      <w:r w:rsidRPr="007E0FCE">
        <w:rPr>
          <w:rStyle w:val="AERtextitalic"/>
        </w:rPr>
        <w:t>New approach to estimating the costs of debt: use of the RBA's corporate credit spreads</w:t>
      </w:r>
      <w:r>
        <w:t xml:space="preserve">, February 2014; </w:t>
      </w:r>
      <w:r w:rsidRPr="007E0FCE">
        <w:t xml:space="preserve">QCA, </w:t>
      </w:r>
      <w:r w:rsidRPr="007E0FCE">
        <w:rPr>
          <w:rStyle w:val="AERtextitalic"/>
        </w:rPr>
        <w:t>Final decision: Cost of debt estimation methodology</w:t>
      </w:r>
      <w:r w:rsidRPr="007E0FCE">
        <w:t>, Augu</w:t>
      </w:r>
      <w:r>
        <w:t xml:space="preserve">st 2014, p. ii; </w:t>
      </w:r>
      <w:r w:rsidRPr="007E0FCE">
        <w:t xml:space="preserve">ESC, </w:t>
      </w:r>
      <w:r w:rsidRPr="007E0FCE">
        <w:rPr>
          <w:rStyle w:val="AERtextitalic"/>
        </w:rPr>
        <w:t>Price review 2013: Greater metropolitan water businesses - Final decision</w:t>
      </w:r>
      <w:r>
        <w:t xml:space="preserve">, June 2013, p. 108; </w:t>
      </w:r>
      <w:r w:rsidRPr="007E0FCE">
        <w:t xml:space="preserve">ESCOSA, </w:t>
      </w:r>
      <w:r w:rsidRPr="007E0FCE">
        <w:rPr>
          <w:rStyle w:val="AERtextitalic"/>
        </w:rPr>
        <w:t>SA Water's water and sewerage revenues 2013/14-2015/16: Final determination statement of</w:t>
      </w:r>
      <w:r>
        <w:t xml:space="preserve"> reasons,</w:t>
      </w:r>
      <w:r w:rsidRPr="007E0FCE">
        <w:t xml:space="preserve"> May 2013, p. 140.</w:t>
      </w:r>
    </w:p>
  </w:footnote>
  <w:footnote w:id="477">
    <w:p w:rsidR="00ED245F" w:rsidRDefault="00ED245F" w:rsidP="00606168">
      <w:pPr>
        <w:pStyle w:val="FootnoteText"/>
      </w:pPr>
      <w:r>
        <w:rPr>
          <w:rStyle w:val="FootnoteReference"/>
        </w:rPr>
        <w:footnoteRef/>
      </w:r>
      <w:r>
        <w:t xml:space="preserve"> </w:t>
      </w:r>
      <w:r>
        <w:tab/>
        <w:t xml:space="preserve">The Tribunal largely upheld the ERA's own bond-yield approach. See Australian Competition Tribunal, </w:t>
      </w:r>
      <w:r w:rsidRPr="005970E0">
        <w:rPr>
          <w:rStyle w:val="AERtextitalic"/>
        </w:rPr>
        <w:t>Application by DBNGP (WA) Transmission Pty Ltd (No 3) [2012] ACompT 14</w:t>
      </w:r>
      <w:r>
        <w:t>, 26 July 2012,</w:t>
      </w:r>
      <w:r w:rsidRPr="005970E0">
        <w:t xml:space="preserve"> </w:t>
      </w:r>
      <w:r>
        <w:t>Para 620. Similarly, the Tribunal has endorsed proposals to rely on an independent data service provider alone. See Australian Competition Tribunal,</w:t>
      </w:r>
      <w:r w:rsidRPr="00AC0707">
        <w:t xml:space="preserve"> </w:t>
      </w:r>
      <w:r w:rsidRPr="00AC0707">
        <w:rPr>
          <w:rStyle w:val="AERtextitalic"/>
        </w:rPr>
        <w:t>Application by United Energy Distribution Pty Limited [2012] ACompT 1</w:t>
      </w:r>
      <w:r>
        <w:t>, 6 January 2012, para 462.</w:t>
      </w:r>
    </w:p>
  </w:footnote>
  <w:footnote w:id="478">
    <w:p w:rsidR="00ED245F" w:rsidRDefault="00ED245F" w:rsidP="00606168">
      <w:pPr>
        <w:pStyle w:val="FootnoteText"/>
      </w:pPr>
      <w:r>
        <w:rPr>
          <w:rStyle w:val="FootnoteReference"/>
        </w:rPr>
        <w:footnoteRef/>
      </w:r>
      <w:r>
        <w:t xml:space="preserve"> </w:t>
      </w:r>
      <w:r>
        <w:tab/>
        <w:t xml:space="preserve">See AER, </w:t>
      </w:r>
      <w:r w:rsidRPr="00BC7EB9">
        <w:rPr>
          <w:rStyle w:val="AERtextitalic"/>
        </w:rPr>
        <w:t>Explanatory statement to the rate of return guideline</w:t>
      </w:r>
      <w:r>
        <w:t>, December 2014, pp. 126</w:t>
      </w:r>
      <w:r>
        <w:rPr>
          <w:rFonts w:cs="Gautami"/>
        </w:rPr>
        <w:t>–</w:t>
      </w:r>
      <w:r>
        <w:t xml:space="preserve">130; AER, </w:t>
      </w:r>
      <w:r w:rsidRPr="00BC7EB9">
        <w:rPr>
          <w:rStyle w:val="AERtextitalic"/>
        </w:rPr>
        <w:t>Explanatory statement to the rate of return guideline (appendices)</w:t>
      </w:r>
      <w:r>
        <w:t>, December 2014, pp. 199</w:t>
      </w:r>
      <w:r>
        <w:rPr>
          <w:rFonts w:cs="Gautami"/>
        </w:rPr>
        <w:t>–</w:t>
      </w:r>
      <w:r>
        <w:t>200.</w:t>
      </w:r>
    </w:p>
  </w:footnote>
  <w:footnote w:id="479">
    <w:p w:rsidR="00ED245F" w:rsidRDefault="00ED245F" w:rsidP="00606168">
      <w:pPr>
        <w:pStyle w:val="FootnoteText"/>
      </w:pPr>
      <w:r>
        <w:rPr>
          <w:rStyle w:val="FootnoteReference"/>
        </w:rPr>
        <w:footnoteRef/>
      </w:r>
      <w:r>
        <w:t xml:space="preserve"> </w:t>
      </w:r>
      <w:r>
        <w:tab/>
      </w:r>
      <w:r w:rsidRPr="003D33F1">
        <w:t xml:space="preserve">ENA supported </w:t>
      </w:r>
      <w:r>
        <w:t>using</w:t>
      </w:r>
      <w:r w:rsidRPr="003D33F1">
        <w:t xml:space="preserve"> Bloomberg FVC </w:t>
      </w:r>
      <w:r>
        <w:t xml:space="preserve">and </w:t>
      </w:r>
      <w:r w:rsidRPr="003D33F1">
        <w:t>APA also supported the continued reliance on Bloomberg</w:t>
      </w:r>
      <w:r>
        <w:t xml:space="preserve">. </w:t>
      </w:r>
      <w:r w:rsidRPr="003D33F1">
        <w:t xml:space="preserve">ENA, </w:t>
      </w:r>
      <w:r w:rsidRPr="00FA20EB">
        <w:rPr>
          <w:rStyle w:val="AERtextitalic"/>
        </w:rPr>
        <w:t>Response to the draft guideline</w:t>
      </w:r>
      <w:r w:rsidRPr="003D33F1">
        <w:t>, October 2013, p. 56</w:t>
      </w:r>
      <w:r>
        <w:t xml:space="preserve">; </w:t>
      </w:r>
      <w:r w:rsidRPr="003D33F1">
        <w:t xml:space="preserve">APA, </w:t>
      </w:r>
      <w:r w:rsidRPr="00FA20EB">
        <w:rPr>
          <w:rStyle w:val="AERtextitalic"/>
        </w:rPr>
        <w:t>Submission to the draft guideline</w:t>
      </w:r>
      <w:r w:rsidRPr="003D33F1">
        <w:t>, October 2013, p. 35.</w:t>
      </w:r>
    </w:p>
  </w:footnote>
  <w:footnote w:id="480">
    <w:p w:rsidR="00ED245F" w:rsidRDefault="00ED245F" w:rsidP="00606168">
      <w:pPr>
        <w:pStyle w:val="FootnoteText"/>
      </w:pPr>
      <w:r>
        <w:rPr>
          <w:rStyle w:val="FootnoteReference"/>
        </w:rPr>
        <w:footnoteRef/>
      </w:r>
      <w:r>
        <w:t xml:space="preserve"> </w:t>
      </w:r>
      <w:r>
        <w:tab/>
      </w:r>
      <w:r w:rsidRPr="003D33F1">
        <w:t xml:space="preserve">PIAC, </w:t>
      </w:r>
      <w:r w:rsidRPr="00FA20EB">
        <w:rPr>
          <w:rStyle w:val="AERtextitalic"/>
        </w:rPr>
        <w:t>Submission to the draft guideline</w:t>
      </w:r>
      <w:r w:rsidRPr="003D33F1">
        <w:t>, October 2013, pp. 45–46</w:t>
      </w:r>
      <w:r>
        <w:t xml:space="preserve">; </w:t>
      </w:r>
      <w:r w:rsidRPr="003D33F1">
        <w:t xml:space="preserve">MEU, </w:t>
      </w:r>
      <w:r w:rsidRPr="00FA20EB">
        <w:rPr>
          <w:rStyle w:val="AERtextitalic"/>
        </w:rPr>
        <w:t>Comments on the draft guideline</w:t>
      </w:r>
      <w:r w:rsidRPr="003D33F1">
        <w:t xml:space="preserve">, October 2013, pp. 29–33; EUAA, </w:t>
      </w:r>
      <w:r w:rsidRPr="00FA20EB">
        <w:rPr>
          <w:rStyle w:val="AERtextitalic"/>
        </w:rPr>
        <w:t>Submission to the draft guideline</w:t>
      </w:r>
      <w:r w:rsidRPr="003D33F1">
        <w:t>, October 2013, p. 6</w:t>
      </w:r>
      <w:r>
        <w:t xml:space="preserve">. </w:t>
      </w:r>
      <w:r w:rsidRPr="003D33F1">
        <w:t xml:space="preserve">COSBOA, </w:t>
      </w:r>
      <w:r w:rsidRPr="00FA20EB">
        <w:rPr>
          <w:rStyle w:val="AERtextitalic"/>
        </w:rPr>
        <w:t>Comments– draft guideline</w:t>
      </w:r>
      <w:r w:rsidRPr="003D33F1">
        <w:t>, October 2013, p. 4.</w:t>
      </w:r>
    </w:p>
  </w:footnote>
  <w:footnote w:id="481">
    <w:p w:rsidR="00ED245F" w:rsidRDefault="00ED245F" w:rsidP="00606168">
      <w:pPr>
        <w:pStyle w:val="FootnoteText"/>
      </w:pPr>
      <w:r>
        <w:rPr>
          <w:rStyle w:val="FootnoteReference"/>
        </w:rPr>
        <w:footnoteRef/>
      </w:r>
      <w:r>
        <w:t xml:space="preserve"> </w:t>
      </w:r>
      <w:r>
        <w:tab/>
      </w:r>
      <w:r w:rsidRPr="001537C8">
        <w:t xml:space="preserve">MEU, </w:t>
      </w:r>
      <w:r w:rsidRPr="00182C39">
        <w:rPr>
          <w:rStyle w:val="AERtextitalic"/>
        </w:rPr>
        <w:t>Tasmanian Electricity Transmission Revenue Reset, TasNetworks Application: A response</w:t>
      </w:r>
      <w:r>
        <w:t xml:space="preserve">, August 2014, pp. 34–35; </w:t>
      </w:r>
      <w:r w:rsidRPr="001537C8">
        <w:t xml:space="preserve">EMRF, </w:t>
      </w:r>
      <w:r w:rsidRPr="00182C39">
        <w:rPr>
          <w:rStyle w:val="AERtextitalic"/>
        </w:rPr>
        <w:t>AER review of NSW electricity transmission</w:t>
      </w:r>
      <w:r>
        <w:t xml:space="preserve">, July 2014, pp. 32–34; </w:t>
      </w:r>
      <w:r w:rsidRPr="001537C8">
        <w:t xml:space="preserve">Tasmanian Small Business Council, </w:t>
      </w:r>
      <w:r w:rsidRPr="00182C39">
        <w:rPr>
          <w:rStyle w:val="AERtextitalic"/>
        </w:rPr>
        <w:t>Submission on TasNetworks revenue proposal</w:t>
      </w:r>
      <w:r w:rsidRPr="001537C8">
        <w:t>, 8</w:t>
      </w:r>
      <w:r>
        <w:t xml:space="preserve"> </w:t>
      </w:r>
      <w:r w:rsidRPr="001537C8">
        <w:t>August 2014,</w:t>
      </w:r>
      <w:r>
        <w:t xml:space="preserve"> </w:t>
      </w:r>
      <w:r w:rsidRPr="001537C8">
        <w:t>p. 42.</w:t>
      </w:r>
    </w:p>
  </w:footnote>
  <w:footnote w:id="482">
    <w:p w:rsidR="00ED245F" w:rsidRDefault="00ED245F" w:rsidP="00606168">
      <w:pPr>
        <w:pStyle w:val="FootnoteText"/>
      </w:pPr>
      <w:r>
        <w:rPr>
          <w:rStyle w:val="FootnoteReference"/>
        </w:rPr>
        <w:footnoteRef/>
      </w:r>
      <w:r>
        <w:t xml:space="preserve"> </w:t>
      </w:r>
      <w:r>
        <w:tab/>
      </w:r>
      <w:r w:rsidRPr="001537C8">
        <w:t>CCP,</w:t>
      </w:r>
      <w:r w:rsidRPr="002C3564">
        <w:rPr>
          <w:rStyle w:val="AERtextitalic"/>
        </w:rPr>
        <w:t xml:space="preserve"> </w:t>
      </w:r>
      <w:r w:rsidRPr="004A493C">
        <w:rPr>
          <w:rStyle w:val="AERtextitalic"/>
        </w:rPr>
        <w:t>Smelling the roses and escaping the rabbit holes: the value of looking at actual outcomes in deciding WACC</w:t>
      </w:r>
      <w:r>
        <w:t>, July 2014,</w:t>
      </w:r>
      <w:r w:rsidRPr="001537C8">
        <w:t xml:space="preserve"> p. 6.</w:t>
      </w:r>
    </w:p>
  </w:footnote>
  <w:footnote w:id="483">
    <w:p w:rsidR="00ED245F" w:rsidRDefault="00ED245F" w:rsidP="00606168">
      <w:pPr>
        <w:pStyle w:val="FootnoteText"/>
      </w:pPr>
      <w:r>
        <w:rPr>
          <w:rStyle w:val="FootnoteReference"/>
        </w:rPr>
        <w:footnoteRef/>
      </w:r>
      <w:r>
        <w:t xml:space="preserve"> </w:t>
      </w:r>
      <w:r>
        <w:tab/>
        <w:t xml:space="preserve">For example, Lally explains that there are a 'host of other factors' that affect the debt risk premium but not the credit rating. Lally, </w:t>
      </w:r>
      <w:r w:rsidRPr="003939D7">
        <w:rPr>
          <w:rStyle w:val="AERtextitalic"/>
        </w:rPr>
        <w:t>Implementation issues with the cost of debt</w:t>
      </w:r>
      <w:r>
        <w:t>, pp.32-34.</w:t>
      </w:r>
    </w:p>
  </w:footnote>
  <w:footnote w:id="484">
    <w:p w:rsidR="00ED245F" w:rsidRDefault="00ED245F" w:rsidP="00606168">
      <w:pPr>
        <w:pStyle w:val="FootnoteText"/>
      </w:pPr>
      <w:r>
        <w:rPr>
          <w:rStyle w:val="FootnoteReference"/>
        </w:rPr>
        <w:footnoteRef/>
      </w:r>
      <w:r>
        <w:t xml:space="preserve"> </w:t>
      </w:r>
      <w:r>
        <w:tab/>
        <w:t xml:space="preserve">Consumer representatives such as COSBOA, EUAA and MEU supported annual updating. Service providers (and their representatives) such as APA Group, the ENA, Envestra, Ergon Energy, QTC and SP AusNet supported annual updating. On the other hand, consumer representatives such as the NSW irrigators' council did not support annual updating and PIAC did not express a strong preference either way. See AER, </w:t>
      </w:r>
      <w:r w:rsidRPr="00BC7EB9">
        <w:rPr>
          <w:rStyle w:val="AERtextitalic"/>
        </w:rPr>
        <w:t>Explanatory statement to the rate of return guideline (appendices)</w:t>
      </w:r>
      <w:r>
        <w:t>, December 2014, p. 196.</w:t>
      </w:r>
    </w:p>
  </w:footnote>
  <w:footnote w:id="485">
    <w:p w:rsidR="00ED245F" w:rsidRDefault="00ED245F" w:rsidP="00606168">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2013, p. 3.</w:t>
      </w:r>
    </w:p>
  </w:footnote>
  <w:footnote w:id="486">
    <w:p w:rsidR="00ED245F" w:rsidRDefault="00ED245F" w:rsidP="00606168">
      <w:pPr>
        <w:pStyle w:val="FootnoteText"/>
      </w:pPr>
      <w:r>
        <w:rPr>
          <w:rStyle w:val="FootnoteReference"/>
        </w:rPr>
        <w:footnoteRef/>
      </w:r>
      <w:r>
        <w:t xml:space="preserve"> </w:t>
      </w:r>
      <w:r>
        <w:tab/>
        <w:t xml:space="preserve">NER, cl. 6A.6.2(c), NER, cl. 6.5.2(c), and NGR, r. 87(3). </w:t>
      </w:r>
    </w:p>
  </w:footnote>
  <w:footnote w:id="487">
    <w:p w:rsidR="00ED245F" w:rsidRDefault="00ED245F" w:rsidP="00606168">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2013, p. 12.</w:t>
      </w:r>
    </w:p>
  </w:footnote>
  <w:footnote w:id="488">
    <w:p w:rsidR="00ED245F" w:rsidRDefault="00ED245F" w:rsidP="00606168">
      <w:pPr>
        <w:pStyle w:val="FootnoteText"/>
      </w:pPr>
      <w:r>
        <w:rPr>
          <w:rStyle w:val="FootnoteReference"/>
        </w:rPr>
        <w:footnoteRef/>
      </w:r>
      <w:r>
        <w:t xml:space="preserve"> </w:t>
      </w:r>
      <w:r>
        <w:tab/>
      </w:r>
      <w:r w:rsidRPr="009A1146">
        <w:t xml:space="preserve">AEMC, </w:t>
      </w:r>
      <w:r w:rsidRPr="009A1146">
        <w:rPr>
          <w:rStyle w:val="AERtextitalic"/>
        </w:rPr>
        <w:t>Final rule change determination</w:t>
      </w:r>
      <w:r w:rsidRPr="009A1146">
        <w:t>, November 2012, p. 72.</w:t>
      </w:r>
    </w:p>
  </w:footnote>
  <w:footnote w:id="489">
    <w:p w:rsidR="00ED245F" w:rsidRDefault="00ED245F" w:rsidP="00606168">
      <w:pPr>
        <w:pStyle w:val="FootnoteText"/>
      </w:pPr>
      <w:r>
        <w:rPr>
          <w:rStyle w:val="FootnoteReference"/>
        </w:rPr>
        <w:footnoteRef/>
      </w:r>
      <w:r>
        <w:t xml:space="preserve"> </w:t>
      </w:r>
      <w:r>
        <w:tab/>
        <w:t xml:space="preserve">NSW Treasury, </w:t>
      </w:r>
      <w:r w:rsidRPr="00182C39">
        <w:rPr>
          <w:rStyle w:val="AERtextitalic"/>
        </w:rPr>
        <w:t>Policy statement on the application of competitive neutrality: Policy &amp; guidelines paper</w:t>
      </w:r>
      <w:r>
        <w:t>, January 2002, p. 11; Queensland Government, N</w:t>
      </w:r>
      <w:r w:rsidRPr="00182C39">
        <w:rPr>
          <w:rStyle w:val="AERtextitalic"/>
        </w:rPr>
        <w:t>CP implementation in Queensland: Competitive neutrality and Queensland government business activities</w:t>
      </w:r>
      <w:r>
        <w:t xml:space="preserve">, July 1996, p. 24; ACT Department of Treasury, </w:t>
      </w:r>
      <w:r w:rsidRPr="00182C39">
        <w:rPr>
          <w:rStyle w:val="AERtextitalic"/>
        </w:rPr>
        <w:t>Competitive neutrality in the ACT</w:t>
      </w:r>
      <w:r>
        <w:t>, V. 2, October 2010, p. 10.</w:t>
      </w:r>
    </w:p>
  </w:footnote>
  <w:footnote w:id="490">
    <w:p w:rsidR="00ED245F" w:rsidRDefault="00ED245F" w:rsidP="00606168">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491">
    <w:p w:rsidR="00ED245F" w:rsidRDefault="00ED245F" w:rsidP="00606168">
      <w:pPr>
        <w:pStyle w:val="FootnoteText"/>
      </w:pPr>
      <w:r>
        <w:rPr>
          <w:rStyle w:val="FootnoteReference"/>
        </w:rPr>
        <w:footnoteRef/>
      </w:r>
      <w:r>
        <w:t xml:space="preserve"> </w:t>
      </w:r>
      <w:r>
        <w:tab/>
        <w:t xml:space="preserve">The Bloomberg ticker for this curve is: </w:t>
      </w:r>
      <w:r w:rsidRPr="00D32D92">
        <w:t>BVCSAB07</w:t>
      </w:r>
      <w:r>
        <w:t>.</w:t>
      </w:r>
    </w:p>
  </w:footnote>
  <w:footnote w:id="492">
    <w:p w:rsidR="00ED245F" w:rsidRDefault="00ED245F" w:rsidP="00606168">
      <w:pPr>
        <w:pStyle w:val="FootnoteText"/>
      </w:pPr>
      <w:r>
        <w:rPr>
          <w:rStyle w:val="FootnoteReference"/>
        </w:rPr>
        <w:footnoteRef/>
      </w:r>
      <w:r>
        <w:t xml:space="preserve"> </w:t>
      </w:r>
      <w:r>
        <w:tab/>
        <w:t xml:space="preserve">Lally, </w:t>
      </w:r>
      <w:r w:rsidRPr="00BC1CD1">
        <w:rPr>
          <w:rStyle w:val="AERtextitalic"/>
        </w:rPr>
        <w:t>Implementation issues for the cost of debt</w:t>
      </w:r>
      <w:r>
        <w:t>, November 2014, p.3.</w:t>
      </w:r>
    </w:p>
  </w:footnote>
  <w:footnote w:id="493">
    <w:p w:rsidR="00ED245F" w:rsidRDefault="00ED245F" w:rsidP="00606168">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5.</w:t>
      </w:r>
    </w:p>
  </w:footnote>
  <w:footnote w:id="494">
    <w:p w:rsidR="00ED245F" w:rsidRDefault="00ED245F" w:rsidP="00606168">
      <w:pPr>
        <w:pStyle w:val="FootnoteText"/>
      </w:pPr>
      <w:r>
        <w:rPr>
          <w:rStyle w:val="FootnoteReference"/>
        </w:rPr>
        <w:footnoteRef/>
      </w:r>
      <w:r>
        <w:t xml:space="preserve"> </w:t>
      </w:r>
      <w:r>
        <w:tab/>
        <w:t xml:space="preserve">In this decision, the issue before the Australian Competition Tribunal was the choice between the Bloomberg BFVC and the CBASpectrum curve, neither of which are currently published. See: </w:t>
      </w:r>
      <w:r w:rsidRPr="002452B3">
        <w:rPr>
          <w:rStyle w:val="AERtextitalic"/>
        </w:rPr>
        <w:t>Application by ActewAGL Distribution [2010] ACompT4</w:t>
      </w:r>
      <w:r>
        <w:t>, 17 September 2010, paragraph 78.</w:t>
      </w:r>
    </w:p>
  </w:footnote>
  <w:footnote w:id="495">
    <w:p w:rsidR="00ED245F" w:rsidRDefault="00ED245F" w:rsidP="00606168">
      <w:pPr>
        <w:pStyle w:val="FootnoteText"/>
      </w:pPr>
      <w:r>
        <w:rPr>
          <w:rStyle w:val="FootnoteReference"/>
        </w:rPr>
        <w:footnoteRef/>
      </w:r>
      <w:r>
        <w:t xml:space="preserve"> </w:t>
      </w:r>
      <w:r>
        <w:tab/>
        <w:t>NER, cl. 6A.6.2(l), NER, cl. 6.5.2(l), and NGR, r. 87(12).</w:t>
      </w:r>
    </w:p>
  </w:footnote>
  <w:footnote w:id="496">
    <w:p w:rsidR="00ED245F" w:rsidRDefault="00ED245F" w:rsidP="00606168">
      <w:pPr>
        <w:pStyle w:val="FootnoteText"/>
      </w:pPr>
      <w:r>
        <w:rPr>
          <w:rStyle w:val="FootnoteReference"/>
        </w:rPr>
        <w:footnoteRef/>
      </w:r>
      <w:r>
        <w:t xml:space="preserve"> </w:t>
      </w:r>
      <w:r>
        <w:tab/>
        <w:t xml:space="preserve">See: ActewAGL, </w:t>
      </w:r>
      <w:r w:rsidRPr="00857BE9">
        <w:rPr>
          <w:rStyle w:val="AERtextitalic"/>
        </w:rPr>
        <w:t>Regulatory proposal</w:t>
      </w:r>
      <w:r>
        <w:t xml:space="preserve">, July 2014, p. 276, Ausgrid, </w:t>
      </w:r>
      <w:r w:rsidRPr="00857BE9">
        <w:rPr>
          <w:rStyle w:val="AERtextitalic"/>
        </w:rPr>
        <w:t>Regulatory proposal</w:t>
      </w:r>
      <w:r>
        <w:t xml:space="preserve">, June 2014, p. 70, Endeavour Energy, </w:t>
      </w:r>
      <w:r w:rsidRPr="00857BE9">
        <w:rPr>
          <w:rStyle w:val="AERtextitalic"/>
        </w:rPr>
        <w:t>Regulatory proposal</w:t>
      </w:r>
      <w:r>
        <w:t xml:space="preserve">, June 2014, p. 104, Essential Energy, </w:t>
      </w:r>
      <w:r w:rsidRPr="00857BE9">
        <w:rPr>
          <w:rStyle w:val="AERtextitalic"/>
        </w:rPr>
        <w:t>Regulatory proposal</w:t>
      </w:r>
      <w:r>
        <w:t xml:space="preserve">, June 2014, p. 90, TasNetworks, </w:t>
      </w:r>
      <w:r w:rsidRPr="00857BE9">
        <w:rPr>
          <w:rStyle w:val="AERtextitalic"/>
        </w:rPr>
        <w:t>Regulatory proposal</w:t>
      </w:r>
      <w:r>
        <w:t xml:space="preserve">, June 2014, p. 108, TransGrid, </w:t>
      </w:r>
      <w:r w:rsidRPr="00857BE9">
        <w:rPr>
          <w:rStyle w:val="AERtextitalic"/>
        </w:rPr>
        <w:t>Regulatory proposal</w:t>
      </w:r>
      <w:r>
        <w:t>, June 2014, p. 178.</w:t>
      </w:r>
    </w:p>
  </w:footnote>
  <w:footnote w:id="497">
    <w:p w:rsidR="00ED245F" w:rsidRDefault="00ED245F" w:rsidP="00606168">
      <w:pPr>
        <w:pStyle w:val="FootnoteText"/>
      </w:pPr>
      <w:r>
        <w:rPr>
          <w:rStyle w:val="FootnoteReference"/>
        </w:rPr>
        <w:footnoteRef/>
      </w:r>
      <w:r>
        <w:t xml:space="preserve"> </w:t>
      </w:r>
      <w:r>
        <w:tab/>
        <w:t xml:space="preserve">AER, </w:t>
      </w:r>
      <w:r w:rsidRPr="00BC1CD1">
        <w:rPr>
          <w:rStyle w:val="AERtextitalic"/>
        </w:rPr>
        <w:t>Return on debt</w:t>
      </w:r>
      <w:r w:rsidRPr="00BC1CD1">
        <w:rPr>
          <w:rStyle w:val="AERtextitalic"/>
          <w:rFonts w:hint="eastAsia"/>
        </w:rPr>
        <w:t>—</w:t>
      </w:r>
      <w:r w:rsidRPr="00BC1CD1">
        <w:rPr>
          <w:rStyle w:val="AERtextitalic"/>
        </w:rPr>
        <w:t>Choice of third party data service provider: Issues paper</w:t>
      </w:r>
      <w:r>
        <w:t>, April 2014, p. 11.</w:t>
      </w:r>
    </w:p>
  </w:footnote>
  <w:footnote w:id="498">
    <w:p w:rsidR="00ED245F" w:rsidRDefault="00ED245F" w:rsidP="00606168">
      <w:pPr>
        <w:pStyle w:val="FootnoteText"/>
      </w:pPr>
      <w:r>
        <w:rPr>
          <w:rStyle w:val="FootnoteReference"/>
        </w:rPr>
        <w:footnoteRef/>
      </w:r>
      <w:r>
        <w:t xml:space="preserve"> </w:t>
      </w:r>
      <w:r>
        <w:tab/>
        <w:t xml:space="preserve">Citipower, Powercor and SA Power Networks, </w:t>
      </w:r>
      <w:r w:rsidRPr="00670C4F">
        <w:rPr>
          <w:rStyle w:val="AERtextitalic"/>
        </w:rPr>
        <w:t>Submission to the return on debt issues paper—Choice of third party data provider</w:t>
      </w:r>
      <w:r>
        <w:t xml:space="preserve">, May 2014, p. 3. </w:t>
      </w:r>
    </w:p>
  </w:footnote>
  <w:footnote w:id="499">
    <w:p w:rsidR="00ED245F" w:rsidRDefault="00ED245F" w:rsidP="00606168">
      <w:pPr>
        <w:pStyle w:val="FootnoteText"/>
      </w:pPr>
      <w:r>
        <w:rPr>
          <w:rStyle w:val="FootnoteReference"/>
        </w:rPr>
        <w:footnoteRef/>
      </w:r>
      <w:r>
        <w:t xml:space="preserve"> </w:t>
      </w:r>
      <w:r>
        <w:tab/>
        <w:t xml:space="preserve">United Energy and Multinet Gas Network, </w:t>
      </w:r>
      <w:r w:rsidRPr="00670C4F">
        <w:rPr>
          <w:rStyle w:val="AERtextitalic"/>
        </w:rPr>
        <w:t>Submission to the return on debt issues paper—Choice of third party data provider</w:t>
      </w:r>
      <w:r>
        <w:t>, May 2014, p. 8.</w:t>
      </w:r>
    </w:p>
  </w:footnote>
  <w:footnote w:id="500">
    <w:p w:rsidR="00ED245F" w:rsidRDefault="00ED245F" w:rsidP="00606168">
      <w:pPr>
        <w:pStyle w:val="FootnoteText"/>
      </w:pPr>
      <w:r>
        <w:rPr>
          <w:rStyle w:val="FootnoteReference"/>
        </w:rPr>
        <w:footnoteRef/>
      </w:r>
      <w:r>
        <w:t xml:space="preserve"> </w:t>
      </w:r>
      <w:r>
        <w:tab/>
        <w:t xml:space="preserve">Energex, </w:t>
      </w:r>
      <w:r w:rsidRPr="00670C4F">
        <w:rPr>
          <w:rStyle w:val="AERtextitalic"/>
        </w:rPr>
        <w:t>2015–20 Regulatory proposal</w:t>
      </w:r>
      <w:r>
        <w:rPr>
          <w:rStyle w:val="AERtextitalic"/>
        </w:rPr>
        <w:t>—June 2015 to June 2020</w:t>
      </w:r>
      <w:r>
        <w:t>, October 2014, p. 173.</w:t>
      </w:r>
    </w:p>
  </w:footnote>
  <w:footnote w:id="501">
    <w:p w:rsidR="00ED245F" w:rsidRDefault="00ED245F" w:rsidP="00606168">
      <w:pPr>
        <w:pStyle w:val="FootnoteText"/>
      </w:pPr>
      <w:r>
        <w:rPr>
          <w:rStyle w:val="FootnoteReference"/>
        </w:rPr>
        <w:footnoteRef/>
      </w:r>
      <w:r>
        <w:t xml:space="preserve"> </w:t>
      </w:r>
      <w:r>
        <w:tab/>
        <w:t xml:space="preserve">Ergon, </w:t>
      </w:r>
      <w:r w:rsidRPr="00670C4F">
        <w:rPr>
          <w:rStyle w:val="AERtextitalic"/>
        </w:rPr>
        <w:t>Regulatory proposal</w:t>
      </w:r>
      <w:r>
        <w:rPr>
          <w:rStyle w:val="AERtextitalic"/>
        </w:rPr>
        <w:t>—2015 to 2020</w:t>
      </w:r>
      <w:r>
        <w:t>, October 2014, p. 124.</w:t>
      </w:r>
    </w:p>
  </w:footnote>
  <w:footnote w:id="502">
    <w:p w:rsidR="00ED245F" w:rsidRDefault="00ED245F" w:rsidP="00606168">
      <w:pPr>
        <w:pStyle w:val="FootnoteText"/>
      </w:pPr>
      <w:r>
        <w:rPr>
          <w:rStyle w:val="FootnoteReference"/>
        </w:rPr>
        <w:footnoteRef/>
      </w:r>
      <w:r>
        <w:t xml:space="preserve"> </w:t>
      </w:r>
      <w:r>
        <w:tab/>
        <w:t xml:space="preserve">SA Power Networks, </w:t>
      </w:r>
      <w:r w:rsidRPr="00670C4F">
        <w:rPr>
          <w:rStyle w:val="AERtextitalic"/>
        </w:rPr>
        <w:t>Regulatory proposal</w:t>
      </w:r>
      <w:r>
        <w:rPr>
          <w:rStyle w:val="AERtextitalic"/>
        </w:rPr>
        <w:t>—2015 to 2020</w:t>
      </w:r>
      <w:r>
        <w:t>, October 2014, p. 339.</w:t>
      </w:r>
    </w:p>
  </w:footnote>
  <w:footnote w:id="503">
    <w:p w:rsidR="00ED245F" w:rsidRDefault="00ED245F" w:rsidP="00606168">
      <w:pPr>
        <w:pStyle w:val="FootnoteText"/>
      </w:pPr>
      <w:r>
        <w:rPr>
          <w:rStyle w:val="FootnoteReference"/>
        </w:rPr>
        <w:footnoteRef/>
      </w:r>
      <w:r>
        <w:t xml:space="preserve"> </w:t>
      </w:r>
      <w:r>
        <w:tab/>
      </w:r>
      <w:r w:rsidRPr="002F39F8">
        <w:t xml:space="preserve">AER, </w:t>
      </w:r>
      <w:r w:rsidRPr="00BC1CD1">
        <w:rPr>
          <w:rStyle w:val="AERtextitalic"/>
        </w:rPr>
        <w:t>Explanatory statement</w:t>
      </w:r>
      <w:r w:rsidRPr="00BC1CD1">
        <w:rPr>
          <w:rStyle w:val="AERtextitalic"/>
          <w:rFonts w:hint="eastAsia"/>
        </w:rPr>
        <w:t>—</w:t>
      </w:r>
      <w:r w:rsidRPr="00BC1CD1">
        <w:rPr>
          <w:rStyle w:val="AERtextitalic"/>
        </w:rPr>
        <w:t>Rate of return guideline</w:t>
      </w:r>
      <w:r w:rsidRPr="002F39F8">
        <w:t>, December 2013, p</w:t>
      </w:r>
      <w:r>
        <w:t>p. 23–24</w:t>
      </w:r>
      <w:r w:rsidRPr="002F39F8">
        <w:t>.</w:t>
      </w:r>
    </w:p>
  </w:footnote>
  <w:footnote w:id="504">
    <w:p w:rsidR="00ED245F" w:rsidRDefault="00ED245F" w:rsidP="00606168">
      <w:pPr>
        <w:pStyle w:val="FootnoteText"/>
      </w:pPr>
      <w:r>
        <w:rPr>
          <w:rStyle w:val="FootnoteReference"/>
        </w:rPr>
        <w:footnoteRef/>
      </w:r>
      <w:r>
        <w:t xml:space="preserve"> </w:t>
      </w:r>
      <w:r>
        <w:tab/>
      </w:r>
      <w:r w:rsidRPr="002F39F8">
        <w:t xml:space="preserve">AER, </w:t>
      </w:r>
      <w:r w:rsidRPr="00DB5337">
        <w:rPr>
          <w:rStyle w:val="AERtextitalic"/>
        </w:rPr>
        <w:t>Explanatory statement—Rate of return guideline</w:t>
      </w:r>
      <w:r w:rsidRPr="002F39F8">
        <w:t>, December 2013, p</w:t>
      </w:r>
      <w:r>
        <w:t>p. 23–24</w:t>
      </w:r>
      <w:r w:rsidRPr="002F39F8">
        <w:t>.</w:t>
      </w:r>
    </w:p>
  </w:footnote>
  <w:footnote w:id="505">
    <w:p w:rsidR="00ED245F" w:rsidRDefault="00ED245F" w:rsidP="00606168">
      <w:pPr>
        <w:pStyle w:val="FootnoteText"/>
      </w:pPr>
      <w:r>
        <w:rPr>
          <w:rStyle w:val="FootnoteReference"/>
        </w:rPr>
        <w:footnoteRef/>
      </w:r>
      <w:r>
        <w:t xml:space="preserve"> </w:t>
      </w:r>
      <w:r>
        <w:tab/>
        <w:t>Since September 2014, the BVAL curve has only been published to 5 years. However</w:t>
      </w:r>
      <w:r w:rsidRPr="00761F48">
        <w:t>, we understand that Bloomberg is likely to revise the BVAL methodology in late 2014 or early 2015</w:t>
      </w:r>
      <w:r>
        <w:t>, and that this revision may include terms of 10 years or longer</w:t>
      </w:r>
      <w:r w:rsidRPr="00761F48">
        <w:t xml:space="preserve">. </w:t>
      </w:r>
      <w:r>
        <w:t xml:space="preserve">  </w:t>
      </w:r>
    </w:p>
  </w:footnote>
  <w:footnote w:id="506">
    <w:p w:rsidR="00ED245F" w:rsidRDefault="00ED245F" w:rsidP="00606168">
      <w:pPr>
        <w:pStyle w:val="FootnoteText"/>
      </w:pPr>
      <w:r>
        <w:rPr>
          <w:rStyle w:val="FootnoteReference"/>
        </w:rPr>
        <w:footnoteRef/>
      </w:r>
      <w:r>
        <w:t xml:space="preserve"> </w:t>
      </w:r>
      <w:r>
        <w:tab/>
        <w:t xml:space="preserve">Arsov, Brooks and Kosev, 'New measures of Australian corporate credit spreads', </w:t>
      </w:r>
      <w:r w:rsidRPr="001D69A2">
        <w:rPr>
          <w:rStyle w:val="AERtextitalic"/>
        </w:rPr>
        <w:t>RBA bulletin December quarter 2013</w:t>
      </w:r>
      <w:r>
        <w:t>, December 2013.</w:t>
      </w:r>
    </w:p>
  </w:footnote>
  <w:footnote w:id="507">
    <w:p w:rsidR="00ED245F" w:rsidRDefault="00ED245F" w:rsidP="00606168">
      <w:pPr>
        <w:pStyle w:val="FootnoteText"/>
      </w:pPr>
      <w:r>
        <w:rPr>
          <w:rStyle w:val="FootnoteReference"/>
        </w:rPr>
        <w:footnoteRef/>
      </w:r>
      <w:r>
        <w:t xml:space="preserve"> </w:t>
      </w:r>
      <w:r>
        <w:tab/>
        <w:t xml:space="preserve">REU, </w:t>
      </w:r>
      <w:r w:rsidRPr="00BC1CD1">
        <w:rPr>
          <w:rStyle w:val="AERtextitalic"/>
        </w:rPr>
        <w:t>Return on debt estimation: a review of the alternative third party data series</w:t>
      </w:r>
      <w:r>
        <w:t>, August 2014.</w:t>
      </w:r>
    </w:p>
  </w:footnote>
  <w:footnote w:id="508">
    <w:p w:rsidR="00ED245F" w:rsidRDefault="00ED245F" w:rsidP="00606168">
      <w:pPr>
        <w:pStyle w:val="FootnoteText"/>
      </w:pPr>
      <w:r>
        <w:rPr>
          <w:rStyle w:val="FootnoteReference"/>
        </w:rPr>
        <w:footnoteRef/>
      </w:r>
      <w:r>
        <w:t xml:space="preserve"> </w:t>
      </w:r>
      <w:r>
        <w:tab/>
        <w:t xml:space="preserve">Lally, </w:t>
      </w:r>
      <w:r w:rsidRPr="00BC1CD1">
        <w:rPr>
          <w:rStyle w:val="AERtextitalic"/>
        </w:rPr>
        <w:t>Implementation issues for the cost of debt</w:t>
      </w:r>
      <w:r>
        <w:t>, November 2014.</w:t>
      </w:r>
    </w:p>
  </w:footnote>
  <w:footnote w:id="509">
    <w:p w:rsidR="00ED245F" w:rsidRDefault="00ED245F" w:rsidP="00606168">
      <w:pPr>
        <w:pStyle w:val="FootnoteText"/>
      </w:pPr>
      <w:r>
        <w:rPr>
          <w:rStyle w:val="FootnoteReference"/>
        </w:rPr>
        <w:footnoteRef/>
      </w:r>
      <w:r>
        <w:t xml:space="preserve"> </w:t>
      </w:r>
      <w:r>
        <w:tab/>
      </w:r>
      <w:r w:rsidRPr="00505417">
        <w:t xml:space="preserve">The criteria listed match those criteria identified by Lally that relate to the bond selection criteria. </w:t>
      </w:r>
      <w:r>
        <w:t xml:space="preserve">See: </w:t>
      </w:r>
      <w:r w:rsidRPr="00ED2E90">
        <w:t xml:space="preserve">Lally, </w:t>
      </w:r>
      <w:r w:rsidRPr="00ED2E90">
        <w:rPr>
          <w:rStyle w:val="AERtextitalic"/>
        </w:rPr>
        <w:t>Implementation issues for the cost of debt</w:t>
      </w:r>
      <w:r w:rsidRPr="00ED2E90">
        <w:t xml:space="preserve">, </w:t>
      </w:r>
      <w:r>
        <w:t>November 2014, pp.35-37</w:t>
      </w:r>
      <w:r w:rsidRPr="00ED2E90">
        <w:t>.</w:t>
      </w:r>
    </w:p>
  </w:footnote>
  <w:footnote w:id="510">
    <w:p w:rsidR="00ED245F" w:rsidRDefault="00ED245F" w:rsidP="00606168">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 9.</w:t>
      </w:r>
    </w:p>
  </w:footnote>
  <w:footnote w:id="511">
    <w:p w:rsidR="00ED245F" w:rsidRDefault="00ED245F" w:rsidP="00606168">
      <w:pPr>
        <w:pStyle w:val="FootnoteText"/>
      </w:pPr>
      <w:r>
        <w:rPr>
          <w:rStyle w:val="FootnoteReference"/>
        </w:rPr>
        <w:footnoteRef/>
      </w:r>
      <w:r>
        <w:t xml:space="preserve"> </w:t>
      </w:r>
      <w:r>
        <w:tab/>
      </w:r>
      <w:r w:rsidRPr="00ED2E90">
        <w:t xml:space="preserve">Lally, </w:t>
      </w:r>
      <w:r w:rsidRPr="00ED2E90">
        <w:rPr>
          <w:rStyle w:val="AERtextitalic"/>
        </w:rPr>
        <w:t>Implementation issues for the cost of debt</w:t>
      </w:r>
      <w:r>
        <w:t>, November</w:t>
      </w:r>
      <w:r w:rsidRPr="00ED2E90">
        <w:t xml:space="preserve"> 2014, </w:t>
      </w:r>
      <w:r>
        <w:t>p. 36</w:t>
      </w:r>
      <w:r w:rsidRPr="00ED2E90">
        <w:t>.</w:t>
      </w:r>
    </w:p>
  </w:footnote>
  <w:footnote w:id="512">
    <w:p w:rsidR="00ED245F" w:rsidRDefault="00ED245F" w:rsidP="00606168">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pp. 9-10.</w:t>
      </w:r>
    </w:p>
  </w:footnote>
  <w:footnote w:id="513">
    <w:p w:rsidR="00ED245F" w:rsidRDefault="00ED245F" w:rsidP="00606168">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pp. 10-11.</w:t>
      </w:r>
    </w:p>
  </w:footnote>
  <w:footnote w:id="514">
    <w:p w:rsidR="00ED245F" w:rsidRDefault="00ED245F" w:rsidP="00606168">
      <w:pPr>
        <w:pStyle w:val="FootnoteText"/>
      </w:pPr>
      <w:r>
        <w:rPr>
          <w:rStyle w:val="FootnoteReference"/>
        </w:rPr>
        <w:footnoteRef/>
      </w:r>
      <w:r>
        <w:t xml:space="preserve"> </w:t>
      </w:r>
      <w:r>
        <w:tab/>
      </w:r>
      <w:r w:rsidRPr="00ED2E90">
        <w:t xml:space="preserve">Lally, </w:t>
      </w:r>
      <w:r w:rsidRPr="00ED2E90">
        <w:rPr>
          <w:rStyle w:val="AERtextitalic"/>
        </w:rPr>
        <w:t>Implementation issues for the cost of debt</w:t>
      </w:r>
      <w:r>
        <w:t>, November</w:t>
      </w:r>
      <w:r w:rsidRPr="00ED2E90">
        <w:t xml:space="preserve"> 2014, </w:t>
      </w:r>
      <w:r>
        <w:t>p. 36</w:t>
      </w:r>
      <w:r w:rsidRPr="00ED2E90">
        <w:t>.</w:t>
      </w:r>
    </w:p>
  </w:footnote>
  <w:footnote w:id="515">
    <w:p w:rsidR="00ED245F" w:rsidRDefault="00ED245F" w:rsidP="00606168">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pp. 14-15.</w:t>
      </w:r>
    </w:p>
  </w:footnote>
  <w:footnote w:id="516">
    <w:p w:rsidR="00ED245F" w:rsidRDefault="00ED245F" w:rsidP="00606168">
      <w:pPr>
        <w:pStyle w:val="FootnoteText"/>
      </w:pPr>
      <w:r>
        <w:rPr>
          <w:rStyle w:val="FootnoteReference"/>
        </w:rPr>
        <w:footnoteRef/>
      </w:r>
      <w:r>
        <w:t xml:space="preserve"> </w:t>
      </w:r>
      <w:r>
        <w:tab/>
        <w:t>That is, the secondary market activity in such bonds is low, and most of the data is "indicative non-binding bid and offer quotes".</w:t>
      </w:r>
    </w:p>
  </w:footnote>
  <w:footnote w:id="517">
    <w:p w:rsidR="00ED245F" w:rsidRDefault="00ED245F" w:rsidP="00606168">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t>, November</w:t>
      </w:r>
      <w:r w:rsidRPr="00790739">
        <w:t xml:space="preserve"> 2014, </w:t>
      </w:r>
      <w:r>
        <w:t>pp</w:t>
      </w:r>
      <w:r w:rsidRPr="00790739">
        <w:t xml:space="preserve">. </w:t>
      </w:r>
      <w:r>
        <w:t>14-15</w:t>
      </w:r>
      <w:r w:rsidRPr="00790739">
        <w:t>.</w:t>
      </w:r>
    </w:p>
  </w:footnote>
  <w:footnote w:id="518">
    <w:p w:rsidR="00ED245F" w:rsidRDefault="00ED245F" w:rsidP="00606168">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t>, November</w:t>
      </w:r>
      <w:r w:rsidRPr="00790739">
        <w:t xml:space="preserve"> 2014, </w:t>
      </w:r>
      <w:r>
        <w:t>pp</w:t>
      </w:r>
      <w:r w:rsidRPr="00790739">
        <w:t xml:space="preserve">. </w:t>
      </w:r>
      <w:r>
        <w:t>14-15</w:t>
      </w:r>
      <w:r w:rsidRPr="00790739">
        <w:t>.</w:t>
      </w:r>
    </w:p>
  </w:footnote>
  <w:footnote w:id="519">
    <w:p w:rsidR="00ED245F" w:rsidRDefault="00ED245F" w:rsidP="00606168">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t>, November</w:t>
      </w:r>
      <w:r w:rsidRPr="00790739">
        <w:t xml:space="preserve"> 2014, </w:t>
      </w:r>
      <w:r>
        <w:t>pp</w:t>
      </w:r>
      <w:r w:rsidRPr="00790739">
        <w:t xml:space="preserve">. </w:t>
      </w:r>
      <w:r>
        <w:t>14-15</w:t>
      </w:r>
      <w:r w:rsidRPr="00790739">
        <w:t>.</w:t>
      </w:r>
    </w:p>
  </w:footnote>
  <w:footnote w:id="520">
    <w:p w:rsidR="00ED245F" w:rsidRDefault="00ED245F" w:rsidP="00606168">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rsidRPr="00790739">
        <w:t xml:space="preserve">, </w:t>
      </w:r>
      <w:r>
        <w:t>November</w:t>
      </w:r>
      <w:r w:rsidRPr="00790739">
        <w:t xml:space="preserve"> 2014, </w:t>
      </w:r>
      <w:r>
        <w:t>p</w:t>
      </w:r>
      <w:r w:rsidRPr="00790739">
        <w:t xml:space="preserve">. </w:t>
      </w:r>
      <w:r>
        <w:t>14-15</w:t>
      </w:r>
      <w:r w:rsidRPr="00790739">
        <w:t>.</w:t>
      </w:r>
    </w:p>
  </w:footnote>
  <w:footnote w:id="521">
    <w:p w:rsidR="00ED245F" w:rsidRDefault="00ED245F" w:rsidP="00606168">
      <w:pPr>
        <w:pStyle w:val="FootnoteText"/>
      </w:pPr>
      <w:r>
        <w:rPr>
          <w:rStyle w:val="FootnoteReference"/>
        </w:rPr>
        <w:footnoteRef/>
      </w:r>
      <w:r>
        <w:t xml:space="preserve"> </w:t>
      </w:r>
      <w:r>
        <w:tab/>
        <w:t xml:space="preserve">Lally, </w:t>
      </w:r>
      <w:r w:rsidRPr="00DB5337">
        <w:rPr>
          <w:rStyle w:val="AERtextitalic"/>
        </w:rPr>
        <w:t>Implementation issues for the cost of debt</w:t>
      </w:r>
      <w:r>
        <w:t>, November 2014, pp.17-18.</w:t>
      </w:r>
    </w:p>
  </w:footnote>
  <w:footnote w:id="522">
    <w:p w:rsidR="00ED245F" w:rsidRDefault="00ED245F" w:rsidP="00606168">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 2014, pp.17-18.</w:t>
      </w:r>
    </w:p>
  </w:footnote>
  <w:footnote w:id="523">
    <w:p w:rsidR="00ED245F" w:rsidRDefault="00ED245F" w:rsidP="00606168">
      <w:pPr>
        <w:pStyle w:val="FootnoteText"/>
      </w:pPr>
      <w:r>
        <w:rPr>
          <w:rStyle w:val="FootnoteReference"/>
        </w:rPr>
        <w:footnoteRef/>
      </w:r>
      <w:r>
        <w:t xml:space="preserve"> </w:t>
      </w:r>
      <w:r>
        <w:tab/>
        <w:t xml:space="preserve">REU, </w:t>
      </w:r>
      <w:r w:rsidRPr="00DB5337">
        <w:rPr>
          <w:rStyle w:val="AERtextitalic"/>
        </w:rPr>
        <w:t>Return on debt estimation: a review of the alternative third party data series</w:t>
      </w:r>
      <w:r>
        <w:t>, August 2014, p. 32.</w:t>
      </w:r>
    </w:p>
  </w:footnote>
  <w:footnote w:id="524">
    <w:p w:rsidR="00ED245F" w:rsidRDefault="00ED245F" w:rsidP="00606168">
      <w:pPr>
        <w:pStyle w:val="FootnoteText"/>
      </w:pPr>
      <w:r>
        <w:rPr>
          <w:rStyle w:val="FootnoteReference"/>
        </w:rPr>
        <w:footnoteRef/>
      </w:r>
      <w:r>
        <w:t xml:space="preserve"> </w:t>
      </w:r>
      <w:r>
        <w:tab/>
        <w:t xml:space="preserve">Nasdaq, </w:t>
      </w:r>
      <w:r w:rsidRPr="00027E58">
        <w:rPr>
          <w:rStyle w:val="AERtextitalic"/>
        </w:rPr>
        <w:t>Financial Glossary</w:t>
      </w:r>
      <w:r>
        <w:t xml:space="preserve">, Available at: </w:t>
      </w:r>
      <w:r w:rsidRPr="009779DF">
        <w:t>http://www.nasdaq.com/investing/glossary/p/par-yield</w:t>
      </w:r>
      <w:r>
        <w:t>.</w:t>
      </w:r>
    </w:p>
  </w:footnote>
  <w:footnote w:id="525">
    <w:p w:rsidR="00ED245F" w:rsidRDefault="00ED245F" w:rsidP="00606168">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xml:space="preserve"> pp. 17-18</w:t>
      </w:r>
    </w:p>
  </w:footnote>
  <w:footnote w:id="526">
    <w:p w:rsidR="00ED245F" w:rsidRDefault="00ED245F" w:rsidP="00606168">
      <w:pPr>
        <w:pStyle w:val="FootnoteText"/>
      </w:pPr>
      <w:r>
        <w:rPr>
          <w:rStyle w:val="FootnoteReference"/>
        </w:rPr>
        <w:footnoteRef/>
      </w:r>
      <w:r>
        <w:t xml:space="preserve"> </w:t>
      </w:r>
      <w:r>
        <w:tab/>
        <w:t xml:space="preserve">Lally, </w:t>
      </w:r>
      <w:r w:rsidRPr="00DB5337">
        <w:rPr>
          <w:rStyle w:val="AERtextitalic"/>
        </w:rPr>
        <w:t>Implementation issues for the cost of debt</w:t>
      </w:r>
      <w:r w:rsidRPr="004746A9">
        <w:t xml:space="preserve">, </w:t>
      </w:r>
      <w:r>
        <w:t>November</w:t>
      </w:r>
      <w:r w:rsidRPr="004746A9">
        <w:t xml:space="preserve"> 2014.</w:t>
      </w:r>
      <w:r>
        <w:t xml:space="preserve"> pp. 17-18.</w:t>
      </w:r>
    </w:p>
  </w:footnote>
  <w:footnote w:id="527">
    <w:p w:rsidR="00ED245F" w:rsidRDefault="00ED245F" w:rsidP="00606168">
      <w:pPr>
        <w:pStyle w:val="FootnoteText"/>
      </w:pPr>
      <w:r>
        <w:rPr>
          <w:rStyle w:val="FootnoteReference"/>
        </w:rPr>
        <w:footnoteRef/>
      </w:r>
      <w:r>
        <w:t xml:space="preserve"> </w:t>
      </w:r>
      <w:r>
        <w:tab/>
        <w:t xml:space="preserve">REU, </w:t>
      </w:r>
      <w:r w:rsidRPr="00811ADF">
        <w:rPr>
          <w:rStyle w:val="AERtextitalic"/>
        </w:rPr>
        <w:t>Return on debt estimation: a review of the alternative third party data series</w:t>
      </w:r>
      <w:r>
        <w:t>, August 2014, p. 13.</w:t>
      </w:r>
    </w:p>
  </w:footnote>
  <w:footnote w:id="528">
    <w:p w:rsidR="00ED245F" w:rsidRDefault="00ED245F" w:rsidP="00606168">
      <w:pPr>
        <w:pStyle w:val="FootnoteText"/>
      </w:pPr>
      <w:r>
        <w:rPr>
          <w:rStyle w:val="FootnoteReference"/>
        </w:rPr>
        <w:footnoteRef/>
      </w:r>
      <w:r>
        <w:t xml:space="preserve"> </w:t>
      </w:r>
      <w:r>
        <w:tab/>
        <w:t xml:space="preserve">Lally, </w:t>
      </w:r>
      <w:r w:rsidRPr="00DB5337">
        <w:rPr>
          <w:rStyle w:val="AERtextitalic"/>
        </w:rPr>
        <w:t>Implementation issues for the cost of debt</w:t>
      </w:r>
      <w:r w:rsidRPr="004746A9">
        <w:t xml:space="preserve">, </w:t>
      </w:r>
      <w:r>
        <w:t>November</w:t>
      </w:r>
      <w:r w:rsidRPr="004746A9">
        <w:t xml:space="preserve"> 2014.</w:t>
      </w:r>
      <w:r>
        <w:t xml:space="preserve"> pp. 17-18.</w:t>
      </w:r>
    </w:p>
  </w:footnote>
  <w:footnote w:id="529">
    <w:p w:rsidR="00ED245F" w:rsidRDefault="00ED245F" w:rsidP="00606168">
      <w:pPr>
        <w:pStyle w:val="FootnoteText"/>
      </w:pPr>
      <w:r>
        <w:rPr>
          <w:rStyle w:val="FootnoteReference"/>
        </w:rPr>
        <w:footnoteRef/>
      </w:r>
      <w:r>
        <w:t xml:space="preserve"> </w:t>
      </w:r>
      <w:r>
        <w:tab/>
      </w:r>
      <w:r w:rsidRPr="001B54CD">
        <w:t xml:space="preserve"> </w:t>
      </w:r>
      <w:r w:rsidRPr="00167445">
        <w:t>The BVAL curve is 'fitted to observations by using an adaptive mix of zeroth and first order non-parametric regression and subsequently smoothed by using rational Bezier polynomials</w:t>
      </w:r>
      <w:r>
        <w:t xml:space="preserve"> . REU, </w:t>
      </w:r>
      <w:r w:rsidRPr="00DB5337">
        <w:rPr>
          <w:rStyle w:val="AERtextitalic"/>
        </w:rPr>
        <w:t>Return on debt estimation: a review of the alternative third party data series</w:t>
      </w:r>
      <w:r>
        <w:t>, August 2014, pp. 13–14.</w:t>
      </w:r>
    </w:p>
  </w:footnote>
  <w:footnote w:id="530">
    <w:p w:rsidR="00ED245F" w:rsidRDefault="00ED245F" w:rsidP="00606168">
      <w:pPr>
        <w:pStyle w:val="FootnoteText"/>
      </w:pPr>
      <w:r>
        <w:rPr>
          <w:rStyle w:val="FootnoteReference"/>
        </w:rPr>
        <w:footnoteRef/>
      </w:r>
      <w:r>
        <w:t xml:space="preserve"> </w:t>
      </w:r>
      <w:r>
        <w:tab/>
        <w:t>NER, cl. 6A.6.2(l), NER, cl. 6.5.2(l), and NGR, r. 87(12).</w:t>
      </w:r>
    </w:p>
  </w:footnote>
  <w:footnote w:id="531">
    <w:p w:rsidR="00ED245F" w:rsidRDefault="00ED245F" w:rsidP="00606168">
      <w:pPr>
        <w:pStyle w:val="FootnoteText"/>
      </w:pPr>
      <w:r>
        <w:rPr>
          <w:rStyle w:val="FootnoteReference"/>
        </w:rPr>
        <w:footnoteRef/>
      </w:r>
      <w:r>
        <w:t xml:space="preserve"> </w:t>
      </w:r>
      <w:r>
        <w:tab/>
        <w:t xml:space="preserve">CBA, </w:t>
      </w:r>
      <w:r w:rsidRPr="00670C4F">
        <w:rPr>
          <w:rStyle w:val="AERtextitalic"/>
        </w:rPr>
        <w:t>Email to the AER</w:t>
      </w:r>
      <w:r w:rsidRPr="00670C4F">
        <w:rPr>
          <w:rStyle w:val="AERtextitalic"/>
          <w:rFonts w:hint="eastAsia"/>
        </w:rPr>
        <w:t>—</w:t>
      </w:r>
      <w:r w:rsidRPr="00670C4F">
        <w:rPr>
          <w:rStyle w:val="AERtextitalic"/>
        </w:rPr>
        <w:t>Re: CBASpectrum</w:t>
      </w:r>
      <w:r>
        <w:t>, 19 August 2010.</w:t>
      </w:r>
    </w:p>
  </w:footnote>
  <w:footnote w:id="532">
    <w:p w:rsidR="00ED245F" w:rsidRDefault="00ED245F" w:rsidP="00606168">
      <w:pPr>
        <w:pStyle w:val="FootnoteText"/>
      </w:pPr>
      <w:r>
        <w:rPr>
          <w:rStyle w:val="FootnoteReference"/>
        </w:rPr>
        <w:footnoteRef/>
      </w:r>
      <w:r>
        <w:t xml:space="preserve"> </w:t>
      </w:r>
      <w:r>
        <w:tab/>
      </w:r>
      <w:r w:rsidRPr="002F39F8">
        <w:t xml:space="preserve">AER, </w:t>
      </w:r>
      <w:r w:rsidRPr="00DB5337">
        <w:rPr>
          <w:rStyle w:val="AERtextitalic"/>
        </w:rPr>
        <w:t>Explanatory statement—Rate of return guideline</w:t>
      </w:r>
      <w:r w:rsidRPr="002F39F8">
        <w:t>, December 2013</w:t>
      </w:r>
      <w:r>
        <w:t>, p 130.</w:t>
      </w:r>
    </w:p>
  </w:footnote>
  <w:footnote w:id="533">
    <w:p w:rsidR="00ED245F" w:rsidRDefault="00ED245F" w:rsidP="00606168">
      <w:pPr>
        <w:pStyle w:val="FootnoteText"/>
      </w:pPr>
      <w:r>
        <w:rPr>
          <w:rStyle w:val="FootnoteReference"/>
        </w:rPr>
        <w:footnoteRef/>
      </w:r>
      <w:r>
        <w:t xml:space="preserve"> </w:t>
      </w:r>
      <w:r>
        <w:tab/>
        <w:t>That is, using the published BVAL yields on the same dates as the RBA curve is published for comparability, the difference in YTM is 55 basis points.</w:t>
      </w:r>
    </w:p>
  </w:footnote>
  <w:footnote w:id="534">
    <w:p w:rsidR="00ED245F" w:rsidRDefault="00ED245F" w:rsidP="00606168">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 19.</w:t>
      </w:r>
    </w:p>
  </w:footnote>
  <w:footnote w:id="535">
    <w:p w:rsidR="00ED245F" w:rsidRDefault="00ED245F" w:rsidP="00606168">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t>, November</w:t>
      </w:r>
      <w:r w:rsidRPr="004746A9">
        <w:t xml:space="preserve"> 2014</w:t>
      </w:r>
      <w:r>
        <w:t>, p. 19.</w:t>
      </w:r>
    </w:p>
  </w:footnote>
  <w:footnote w:id="536">
    <w:p w:rsidR="00ED245F" w:rsidRDefault="00ED245F" w:rsidP="00606168">
      <w:pPr>
        <w:pStyle w:val="FootnoteText"/>
      </w:pPr>
      <w:r>
        <w:rPr>
          <w:rStyle w:val="FootnoteReference"/>
        </w:rPr>
        <w:footnoteRef/>
      </w:r>
      <w:r>
        <w:t xml:space="preserve"> </w:t>
      </w:r>
      <w:r>
        <w:tab/>
        <w:t>NER cl. 6A.6.2(k)(1), NER, cl. 6.5.2(k)(1) and NGR, r.87(11).</w:t>
      </w:r>
    </w:p>
  </w:footnote>
  <w:footnote w:id="537">
    <w:p w:rsidR="00ED245F" w:rsidRDefault="00ED245F" w:rsidP="00606168">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t>, November</w:t>
      </w:r>
      <w:r w:rsidRPr="004746A9">
        <w:t xml:space="preserve"> 2014</w:t>
      </w:r>
      <w:r>
        <w:t>, p. 22.</w:t>
      </w:r>
    </w:p>
  </w:footnote>
  <w:footnote w:id="538">
    <w:p w:rsidR="00ED245F" w:rsidRDefault="00ED245F" w:rsidP="00606168">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t>, November</w:t>
      </w:r>
      <w:r w:rsidRPr="004746A9">
        <w:t xml:space="preserve"> 2014</w:t>
      </w:r>
      <w:r>
        <w:t>, pp. 19-22.</w:t>
      </w:r>
    </w:p>
  </w:footnote>
  <w:footnote w:id="539">
    <w:p w:rsidR="00ED245F" w:rsidRDefault="00ED245F" w:rsidP="00606168">
      <w:pPr>
        <w:pStyle w:val="FootnoteText"/>
      </w:pPr>
      <w:r>
        <w:rPr>
          <w:rStyle w:val="FootnoteReference"/>
        </w:rPr>
        <w:footnoteRef/>
      </w:r>
      <w:r>
        <w:t xml:space="preserve"> </w:t>
      </w:r>
      <w:r>
        <w:tab/>
      </w:r>
      <w:r w:rsidRPr="00584AFD">
        <w:t xml:space="preserve">ActewAGL, </w:t>
      </w:r>
      <w:r w:rsidRPr="00584AFD">
        <w:rPr>
          <w:rStyle w:val="AERtextitalic"/>
        </w:rPr>
        <w:t>Regulatory proposal: 2015–19 subsequent regulatory control period</w:t>
      </w:r>
      <w:r w:rsidRPr="00584AFD">
        <w:t xml:space="preserve">, 2 June 2014 (resubmitted 10 July 2014), p. 276; Directlink, </w:t>
      </w:r>
      <w:r w:rsidRPr="00584AFD">
        <w:rPr>
          <w:rStyle w:val="AERtextitalic"/>
        </w:rPr>
        <w:t>Directlink revenue proposal effective July 2015 to June 2020</w:t>
      </w:r>
      <w:r w:rsidRPr="00584AFD">
        <w:t xml:space="preserve">, May 2014, p. 38; TransGrid, </w:t>
      </w:r>
      <w:r w:rsidRPr="00584AFD">
        <w:rPr>
          <w:rStyle w:val="AERtextitalic"/>
        </w:rPr>
        <w:t>Revenue proposal 2014/15–2018/19</w:t>
      </w:r>
      <w:r w:rsidRPr="00584AFD">
        <w:t>, May 2014, p. 178. Also, the NSW DNSPs: Ausgrid, R</w:t>
      </w:r>
      <w:r w:rsidRPr="00584AFD">
        <w:rPr>
          <w:rStyle w:val="AERtextitalic"/>
        </w:rPr>
        <w:t>egulatory proposal 1 July 2014 to 30 June 2009</w:t>
      </w:r>
      <w:r w:rsidRPr="00584AFD">
        <w:t xml:space="preserve">, 30 May 2014, p. 70; Endeavour Energy, </w:t>
      </w:r>
      <w:r w:rsidRPr="00584AFD">
        <w:rPr>
          <w:rStyle w:val="AERtextitalic"/>
        </w:rPr>
        <w:t>Regulatory proposal to the AER: Delivering better value 1 July 2014–30 June 2019</w:t>
      </w:r>
      <w:r w:rsidRPr="00584AFD">
        <w:t xml:space="preserve">, 31 May 2014, p. 104; Essential Energy, </w:t>
      </w:r>
      <w:r w:rsidRPr="00584AFD">
        <w:rPr>
          <w:rStyle w:val="AERtextitalic"/>
        </w:rPr>
        <w:t>Regulatory Proposal 1 July 2014 to 30 June 2019</w:t>
      </w:r>
      <w:r w:rsidRPr="00584AFD">
        <w:t>, 31 May 2013, p. 89.</w:t>
      </w:r>
    </w:p>
  </w:footnote>
  <w:footnote w:id="540">
    <w:p w:rsidR="00ED245F" w:rsidRDefault="00ED245F" w:rsidP="00606168">
      <w:pPr>
        <w:pStyle w:val="FootnoteText"/>
      </w:pPr>
      <w:r>
        <w:rPr>
          <w:rStyle w:val="FootnoteReference"/>
        </w:rPr>
        <w:footnoteRef/>
      </w:r>
      <w:r>
        <w:t xml:space="preserve"> </w:t>
      </w:r>
      <w:r>
        <w:tab/>
        <w:t>Note: these proposals concern the BFVC, which is different to the BVAL curve.</w:t>
      </w:r>
    </w:p>
  </w:footnote>
  <w:footnote w:id="541">
    <w:p w:rsidR="00ED245F" w:rsidRDefault="00ED245F" w:rsidP="00606168">
      <w:pPr>
        <w:pStyle w:val="FootnoteText"/>
      </w:pPr>
      <w:r>
        <w:rPr>
          <w:rStyle w:val="FootnoteReference"/>
        </w:rPr>
        <w:footnoteRef/>
      </w:r>
      <w:r>
        <w:t xml:space="preserve"> </w:t>
      </w:r>
      <w:r>
        <w:tab/>
        <w:t xml:space="preserve">CEG, </w:t>
      </w:r>
      <w:r w:rsidRPr="0025041F">
        <w:rPr>
          <w:rStyle w:val="AERtextitalic"/>
        </w:rPr>
        <w:t>WACC estimates, a report for NSW DNSPs</w:t>
      </w:r>
      <w:r w:rsidRPr="00D415F3">
        <w:t>, May 2014</w:t>
      </w:r>
      <w:r>
        <w:t>, pp. 41</w:t>
      </w:r>
      <w:r>
        <w:rPr>
          <w:rFonts w:cs="Gautami"/>
        </w:rPr>
        <w:t>–</w:t>
      </w:r>
      <w:r>
        <w:t xml:space="preserve">42. </w:t>
      </w:r>
    </w:p>
  </w:footnote>
  <w:footnote w:id="542">
    <w:p w:rsidR="00ED245F" w:rsidRDefault="00ED245F" w:rsidP="00606168">
      <w:pPr>
        <w:pStyle w:val="FootnoteText"/>
      </w:pPr>
      <w:r>
        <w:rPr>
          <w:rStyle w:val="FootnoteReference"/>
        </w:rPr>
        <w:footnoteRef/>
      </w:r>
      <w:r>
        <w:t xml:space="preserve"> </w:t>
      </w:r>
      <w:r>
        <w:tab/>
        <w:t xml:space="preserve">See the report for TransGrid, </w:t>
      </w:r>
      <w:r w:rsidRPr="00221FB3">
        <w:t xml:space="preserve">NERA, </w:t>
      </w:r>
      <w:r w:rsidRPr="0025041F">
        <w:rPr>
          <w:rStyle w:val="AERtextitalic"/>
        </w:rPr>
        <w:t>Return on capital for a regulated electricity network: A report for Ashurst</w:t>
      </w:r>
      <w:r>
        <w:t>, May 2014, p. 13 and D</w:t>
      </w:r>
      <w:r w:rsidRPr="00563BAD">
        <w:t xml:space="preserve">irectlink, </w:t>
      </w:r>
      <w:r w:rsidRPr="0025041F">
        <w:rPr>
          <w:rStyle w:val="AERtextitalic"/>
        </w:rPr>
        <w:t>Revenue Proposal: Attachment 6.1 Transitional approach to estimating the cost of debt</w:t>
      </w:r>
      <w:r>
        <w:t xml:space="preserve">, May 2014, p. 4. </w:t>
      </w:r>
    </w:p>
  </w:footnote>
  <w:footnote w:id="543">
    <w:p w:rsidR="00ED245F" w:rsidRDefault="00ED245F" w:rsidP="00606168">
      <w:pPr>
        <w:pStyle w:val="FootnoteText"/>
      </w:pPr>
      <w:r>
        <w:rPr>
          <w:rStyle w:val="FootnoteReference"/>
        </w:rPr>
        <w:footnoteRef/>
      </w:r>
      <w:r>
        <w:t xml:space="preserve"> </w:t>
      </w:r>
      <w:r>
        <w:tab/>
        <w:t xml:space="preserve">For example, while we do not agree its position, </w:t>
      </w:r>
      <w:r w:rsidRPr="00CB582F">
        <w:t xml:space="preserve">CEG </w:t>
      </w:r>
      <w:r>
        <w:t>submits we should extrapolate</w:t>
      </w:r>
      <w:r w:rsidRPr="00CB582F">
        <w:t xml:space="preserve"> the RBA 10 year rate. </w:t>
      </w:r>
      <w:r>
        <w:t xml:space="preserve">See </w:t>
      </w:r>
      <w:r w:rsidRPr="00D415F3">
        <w:t xml:space="preserve">CEG, </w:t>
      </w:r>
      <w:r w:rsidRPr="0025041F">
        <w:rPr>
          <w:rStyle w:val="AERtextitalic"/>
        </w:rPr>
        <w:t>WACC estimates, a report for NSW DNSPs</w:t>
      </w:r>
      <w:r>
        <w:t xml:space="preserve">, May 2014, pp. 48–49; </w:t>
      </w:r>
      <w:r w:rsidRPr="008B653A">
        <w:t xml:space="preserve">CEG, </w:t>
      </w:r>
      <w:r w:rsidRPr="0025041F">
        <w:rPr>
          <w:rStyle w:val="AERtextitalic"/>
        </w:rPr>
        <w:t>Memorandum: Factors relevant to estimating a trailing average cost of debt</w:t>
      </w:r>
      <w:r>
        <w:t>, 24 May 2014, pp. 9</w:t>
      </w:r>
      <w:r>
        <w:rPr>
          <w:rFonts w:cs="Gautami"/>
        </w:rPr>
        <w:t>–</w:t>
      </w:r>
      <w:r>
        <w:t>11</w:t>
      </w:r>
      <w:r w:rsidRPr="008B653A">
        <w:t>.</w:t>
      </w:r>
    </w:p>
  </w:footnote>
  <w:footnote w:id="544">
    <w:p w:rsidR="00ED245F" w:rsidRDefault="00ED245F" w:rsidP="00606168">
      <w:pPr>
        <w:pStyle w:val="FootnoteText"/>
      </w:pPr>
      <w:r>
        <w:rPr>
          <w:rStyle w:val="FootnoteReference"/>
        </w:rPr>
        <w:footnoteRef/>
      </w:r>
      <w:r>
        <w:t xml:space="preserve"> </w:t>
      </w:r>
      <w:r>
        <w:tab/>
        <w:t xml:space="preserve">The NSW DNSPs submitted </w:t>
      </w:r>
      <w:r w:rsidRPr="00D415F3">
        <w:t xml:space="preserve">CEG, </w:t>
      </w:r>
      <w:r w:rsidRPr="0025041F">
        <w:rPr>
          <w:rStyle w:val="AERtextitalic"/>
        </w:rPr>
        <w:t>WACC estimates, a report for NSW DNSPs</w:t>
      </w:r>
      <w:r w:rsidRPr="00D415F3">
        <w:t>, May 2014, pp. 41–42</w:t>
      </w:r>
      <w:r>
        <w:t xml:space="preserve">. ActewAGL submitted </w:t>
      </w:r>
      <w:r w:rsidRPr="003D139E">
        <w:t xml:space="preserve">CEG, </w:t>
      </w:r>
      <w:r w:rsidRPr="0025041F">
        <w:rPr>
          <w:rStyle w:val="AERtextitalic"/>
        </w:rPr>
        <w:t>Memorandum: Factors relevant to estimating a trailing average cost of debt</w:t>
      </w:r>
      <w:r>
        <w:t xml:space="preserve">, 24 May 2014, pp. 4–9; </w:t>
      </w:r>
      <w:r w:rsidRPr="004F0BA5">
        <w:t>Directlink</w:t>
      </w:r>
      <w:r>
        <w:t xml:space="preserve"> submitted Directlink</w:t>
      </w:r>
      <w:r w:rsidRPr="004F0BA5">
        <w:t xml:space="preserve">, </w:t>
      </w:r>
      <w:r w:rsidRPr="0025041F">
        <w:rPr>
          <w:rStyle w:val="AERtextitalic"/>
        </w:rPr>
        <w:t>Revenue proposal: Attachment 6.1 transitional approach to estimating the cost of debt</w:t>
      </w:r>
      <w:r>
        <w:t xml:space="preserve">, May 2014, p. 3. TransGrid submitted </w:t>
      </w:r>
      <w:r w:rsidRPr="00434739">
        <w:t xml:space="preserve">NERA, </w:t>
      </w:r>
      <w:r w:rsidRPr="0025041F">
        <w:rPr>
          <w:rStyle w:val="AERtextitalic"/>
        </w:rPr>
        <w:t>Return on capital for a regulated electricity network: A report for Ashurst</w:t>
      </w:r>
      <w:r>
        <w:t>, May 2014, pp. ii</w:t>
      </w:r>
      <w:r w:rsidRPr="007B6ADD">
        <w:t>–</w:t>
      </w:r>
      <w:r>
        <w:t>iii, 18.</w:t>
      </w:r>
    </w:p>
  </w:footnote>
  <w:footnote w:id="545">
    <w:p w:rsidR="00ED245F" w:rsidRDefault="00ED245F" w:rsidP="00606168">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23.</w:t>
      </w:r>
    </w:p>
  </w:footnote>
  <w:footnote w:id="546">
    <w:p w:rsidR="00ED245F" w:rsidRDefault="00ED245F" w:rsidP="00606168">
      <w:pPr>
        <w:pStyle w:val="FootnoteText"/>
      </w:pPr>
      <w:r>
        <w:rPr>
          <w:rStyle w:val="FootnoteReference"/>
        </w:rPr>
        <w:footnoteRef/>
      </w:r>
      <w:r>
        <w:t xml:space="preserve"> </w:t>
      </w:r>
      <w:r>
        <w:tab/>
        <w:t>For example, in relation to the inclusion or exclusion of bonds with embedded options.</w:t>
      </w:r>
    </w:p>
  </w:footnote>
  <w:footnote w:id="547">
    <w:p w:rsidR="00ED245F" w:rsidRDefault="00ED245F" w:rsidP="00606168">
      <w:pPr>
        <w:pStyle w:val="FootnoteText"/>
      </w:pPr>
      <w:r>
        <w:rPr>
          <w:rStyle w:val="FootnoteReference"/>
        </w:rPr>
        <w:footnoteRef/>
      </w:r>
      <w:r>
        <w:t xml:space="preserve"> </w:t>
      </w:r>
      <w:r>
        <w:tab/>
      </w:r>
      <w:r w:rsidRPr="00D15BE8">
        <w:t xml:space="preserve">Australian Competition Tribunal, </w:t>
      </w:r>
      <w:r w:rsidRPr="0025041F">
        <w:rPr>
          <w:rStyle w:val="AERtextitalic"/>
        </w:rPr>
        <w:t>Application by APT Allgas Energy Limited (No 2) [2012] ACompT 5</w:t>
      </w:r>
      <w:r>
        <w:t>, paras 76</w:t>
      </w:r>
      <w:r w:rsidRPr="00500E7E">
        <w:t>–</w:t>
      </w:r>
      <w:r>
        <w:t>77;</w:t>
      </w:r>
      <w:r w:rsidRPr="00653FE0">
        <w:t xml:space="preserve">; Australian Competition Tribunal, </w:t>
      </w:r>
      <w:r w:rsidRPr="0025041F">
        <w:rPr>
          <w:rStyle w:val="AERtextitalic"/>
        </w:rPr>
        <w:t>Application by Envestra Ltd (No 2) [2012] ACompT 3</w:t>
      </w:r>
      <w:r w:rsidRPr="00653FE0">
        <w:t xml:space="preserve">; Australian Competition Tribunal, </w:t>
      </w:r>
      <w:r w:rsidRPr="0025041F">
        <w:rPr>
          <w:rStyle w:val="AERtextitalic"/>
        </w:rPr>
        <w:t>Application by Envestra Limited (No 2) [2012] ACompT 4</w:t>
      </w:r>
      <w:r w:rsidRPr="00653FE0">
        <w:t>.</w:t>
      </w:r>
    </w:p>
  </w:footnote>
  <w:footnote w:id="548">
    <w:p w:rsidR="00ED245F" w:rsidRDefault="00ED245F" w:rsidP="00606168">
      <w:pPr>
        <w:pStyle w:val="FootnoteText"/>
      </w:pPr>
      <w:r>
        <w:rPr>
          <w:rStyle w:val="FootnoteReference"/>
        </w:rPr>
        <w:footnoteRef/>
      </w:r>
      <w:r>
        <w:t xml:space="preserve"> </w:t>
      </w:r>
      <w:r>
        <w:tab/>
      </w:r>
      <w:r w:rsidRPr="00D15BE8">
        <w:t xml:space="preserve">Australian Competition Tribunal, </w:t>
      </w:r>
      <w:r w:rsidRPr="0025041F">
        <w:rPr>
          <w:rStyle w:val="AERtextitalic"/>
        </w:rPr>
        <w:t>Application by APT Allgas Energy Limited (No 2) [2012] ACompT 5</w:t>
      </w:r>
      <w:r w:rsidRPr="00D15BE8">
        <w:t>, para 81.</w:t>
      </w:r>
    </w:p>
  </w:footnote>
  <w:footnote w:id="549">
    <w:p w:rsidR="00ED245F" w:rsidRDefault="00ED245F" w:rsidP="00606168">
      <w:pPr>
        <w:pStyle w:val="FootnoteText"/>
      </w:pPr>
      <w:r>
        <w:rPr>
          <w:rStyle w:val="FootnoteReference"/>
        </w:rPr>
        <w:footnoteRef/>
      </w:r>
      <w:r>
        <w:t xml:space="preserve"> </w:t>
      </w:r>
      <w:r>
        <w:tab/>
      </w:r>
      <w:r w:rsidRPr="00584AFD">
        <w:t xml:space="preserve">Australian Competition Tribunal, </w:t>
      </w:r>
      <w:r w:rsidRPr="00584AFD">
        <w:rPr>
          <w:rStyle w:val="AERtextitalic"/>
        </w:rPr>
        <w:t>Application by APT Allgas Energy Limited (No 2) [2012] ACompT 5</w:t>
      </w:r>
      <w:r w:rsidRPr="00584AFD">
        <w:t>, para</w:t>
      </w:r>
      <w:r>
        <w:t xml:space="preserve"> 80</w:t>
      </w:r>
      <w:r w:rsidRPr="00584AFD">
        <w:t>.</w:t>
      </w:r>
    </w:p>
  </w:footnote>
  <w:footnote w:id="550">
    <w:p w:rsidR="00ED245F" w:rsidRDefault="00ED245F" w:rsidP="00606168">
      <w:pPr>
        <w:pStyle w:val="FootnoteText"/>
      </w:pPr>
      <w:r>
        <w:rPr>
          <w:rStyle w:val="FootnoteReference"/>
        </w:rPr>
        <w:footnoteRef/>
      </w:r>
      <w:r>
        <w:t xml:space="preserve"> </w:t>
      </w:r>
      <w:r>
        <w:tab/>
      </w:r>
      <w:r w:rsidRPr="00584AFD">
        <w:t xml:space="preserve">CEG, </w:t>
      </w:r>
      <w:r w:rsidRPr="00584AFD">
        <w:rPr>
          <w:rStyle w:val="AERtextitalic"/>
        </w:rPr>
        <w:t>WACC estimates, a report for NSW DNSPs</w:t>
      </w:r>
      <w:r w:rsidRPr="00584AFD">
        <w:t xml:space="preserve">, May 2014, pp. 41–42; CEG, </w:t>
      </w:r>
      <w:r w:rsidRPr="00584AFD">
        <w:rPr>
          <w:rStyle w:val="AERtextitalic"/>
        </w:rPr>
        <w:t>Memorandum: Factors relevant to estimating a trailing average cost of debt</w:t>
      </w:r>
      <w:r w:rsidRPr="00584AFD">
        <w:t>, 24 May 2014, p. 6.</w:t>
      </w:r>
    </w:p>
  </w:footnote>
  <w:footnote w:id="551">
    <w:p w:rsidR="00ED245F" w:rsidRDefault="00ED245F" w:rsidP="00606168">
      <w:pPr>
        <w:pStyle w:val="FootnoteText"/>
      </w:pPr>
      <w:r>
        <w:rPr>
          <w:rStyle w:val="FootnoteReference"/>
        </w:rPr>
        <w:footnoteRef/>
      </w:r>
      <w:r>
        <w:t xml:space="preserve"> </w:t>
      </w:r>
      <w:r>
        <w:tab/>
        <w:t>REU</w:t>
      </w:r>
      <w:r w:rsidRPr="00584AFD">
        <w:t xml:space="preserve">, </w:t>
      </w:r>
      <w:r w:rsidRPr="00A84324">
        <w:rPr>
          <w:rStyle w:val="AERtextitalic"/>
        </w:rPr>
        <w:t>Return on debt estimation: A review of the alternative third party data series: Report for the AER</w:t>
      </w:r>
      <w:r w:rsidRPr="00584AFD">
        <w:t>, August 2014, Figure 3, p. 5.</w:t>
      </w:r>
    </w:p>
  </w:footnote>
  <w:footnote w:id="552">
    <w:p w:rsidR="00ED245F" w:rsidRDefault="00ED245F" w:rsidP="00606168">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23.</w:t>
      </w:r>
    </w:p>
  </w:footnote>
  <w:footnote w:id="553">
    <w:p w:rsidR="00ED245F" w:rsidRDefault="00ED245F" w:rsidP="00606168">
      <w:pPr>
        <w:pStyle w:val="FootnoteText"/>
      </w:pPr>
      <w:r>
        <w:rPr>
          <w:rStyle w:val="FootnoteReference"/>
        </w:rPr>
        <w:footnoteRef/>
      </w:r>
      <w:r>
        <w:t xml:space="preserve"> </w:t>
      </w:r>
      <w:r>
        <w:tab/>
      </w:r>
      <w:r w:rsidRPr="00D415F3">
        <w:t xml:space="preserve">CEG, </w:t>
      </w:r>
      <w:r w:rsidRPr="0025041F">
        <w:rPr>
          <w:rStyle w:val="AERtextitalic"/>
        </w:rPr>
        <w:t>WACC estimates, a report for NSW DNSPs</w:t>
      </w:r>
      <w:r>
        <w:t xml:space="preserve">, May 2014, pp. 41–42; </w:t>
      </w:r>
      <w:r w:rsidRPr="008B653A">
        <w:t xml:space="preserve">CEG, </w:t>
      </w:r>
      <w:r w:rsidRPr="0025041F">
        <w:rPr>
          <w:rStyle w:val="AERtextitalic"/>
        </w:rPr>
        <w:t>Memorandum: Factors relevant to estimating a trailing average cost of debt</w:t>
      </w:r>
      <w:r>
        <w:t>, 24 May 2014, p. 6</w:t>
      </w:r>
      <w:r w:rsidRPr="008B653A">
        <w:t>.</w:t>
      </w:r>
    </w:p>
  </w:footnote>
  <w:footnote w:id="554">
    <w:p w:rsidR="00ED245F" w:rsidRDefault="00ED245F" w:rsidP="00606168">
      <w:pPr>
        <w:pStyle w:val="FootnoteText"/>
      </w:pPr>
      <w:r>
        <w:rPr>
          <w:rStyle w:val="FootnoteReference"/>
        </w:rPr>
        <w:footnoteRef/>
      </w:r>
      <w:r>
        <w:t xml:space="preserve"> </w:t>
      </w:r>
      <w:r>
        <w:tab/>
        <w:t xml:space="preserve">Lally, </w:t>
      </w:r>
      <w:r w:rsidRPr="006B6F90">
        <w:rPr>
          <w:rStyle w:val="AERtextitalic"/>
        </w:rPr>
        <w:t>Implementation issues for the cost of debt</w:t>
      </w:r>
      <w:r>
        <w:t xml:space="preserve">, November 2014, p. 23. </w:t>
      </w:r>
    </w:p>
  </w:footnote>
  <w:footnote w:id="555">
    <w:p w:rsidR="00ED245F" w:rsidRDefault="00ED245F" w:rsidP="00606168">
      <w:pPr>
        <w:pStyle w:val="FootnoteText"/>
      </w:pPr>
      <w:r>
        <w:rPr>
          <w:rStyle w:val="FootnoteReference"/>
        </w:rPr>
        <w:footnoteRef/>
      </w:r>
      <w:r>
        <w:t xml:space="preserve"> </w:t>
      </w:r>
      <w:r>
        <w:tab/>
      </w:r>
      <w:r w:rsidRPr="007C5525">
        <w:t xml:space="preserve">ActewAGL, </w:t>
      </w:r>
      <w:r w:rsidRPr="0025041F">
        <w:rPr>
          <w:rStyle w:val="AERtextitalic"/>
        </w:rPr>
        <w:t>Regulatory proposal: 2015–19 subsequent regulatory control period</w:t>
      </w:r>
      <w:r w:rsidRPr="005A0512">
        <w:t>, 2 June 2014 (resubmitted 10 July 2014)</w:t>
      </w:r>
      <w:r>
        <w:t xml:space="preserve">, </w:t>
      </w:r>
      <w:r w:rsidRPr="007C5525">
        <w:t>p</w:t>
      </w:r>
      <w:r>
        <w:t>p. 283</w:t>
      </w:r>
      <w:r>
        <w:rPr>
          <w:rFonts w:cs="Gautami"/>
        </w:rPr>
        <w:t>–</w:t>
      </w:r>
      <w:r>
        <w:t xml:space="preserve">287; </w:t>
      </w:r>
      <w:r w:rsidRPr="00964D15">
        <w:t xml:space="preserve">CEG, </w:t>
      </w:r>
      <w:r w:rsidRPr="0025041F">
        <w:rPr>
          <w:rStyle w:val="AERtextitalic"/>
        </w:rPr>
        <w:t>WACC estimates, a report for NSW DNSPs</w:t>
      </w:r>
      <w:r w:rsidRPr="00964D15">
        <w:t>, May 2014, p. 43</w:t>
      </w:r>
      <w:r>
        <w:t xml:space="preserve">; </w:t>
      </w:r>
      <w:r w:rsidRPr="00964D15">
        <w:t xml:space="preserve">NERA, </w:t>
      </w:r>
      <w:r w:rsidRPr="0025041F">
        <w:rPr>
          <w:rStyle w:val="AERtextitalic"/>
        </w:rPr>
        <w:t>Return on capital for a regulated electricity network: A report for Ashurst</w:t>
      </w:r>
      <w:r>
        <w:t xml:space="preserve">, May 2014, pp. iii, 18; </w:t>
      </w:r>
      <w:r w:rsidRPr="00964D15">
        <w:t xml:space="preserve">Directlink, </w:t>
      </w:r>
      <w:r w:rsidRPr="0025041F">
        <w:rPr>
          <w:rStyle w:val="AERtextitalic"/>
        </w:rPr>
        <w:t>Revenue proposal: Attachment 6.1 transitional approach to estimating the cost of debt</w:t>
      </w:r>
      <w:r w:rsidRPr="00964D15">
        <w:t>, May 2014.</w:t>
      </w:r>
    </w:p>
  </w:footnote>
  <w:footnote w:id="556">
    <w:p w:rsidR="00ED245F" w:rsidRDefault="00ED245F" w:rsidP="00606168">
      <w:pPr>
        <w:pStyle w:val="FootnoteText"/>
      </w:pPr>
      <w:r>
        <w:rPr>
          <w:rStyle w:val="FootnoteReference"/>
        </w:rPr>
        <w:footnoteRef/>
      </w:r>
      <w:r>
        <w:t xml:space="preserve"> </w:t>
      </w:r>
      <w:r>
        <w:tab/>
        <w:t xml:space="preserve">For TransGrid and Directlink use this reasoning. See </w:t>
      </w:r>
      <w:r w:rsidRPr="00221FB3">
        <w:t xml:space="preserve">NERA, </w:t>
      </w:r>
      <w:r w:rsidRPr="0025041F">
        <w:rPr>
          <w:rStyle w:val="AERtextitalic"/>
        </w:rPr>
        <w:t>Return on capital for a regulated electricity network: A report for Ashurst</w:t>
      </w:r>
      <w:r w:rsidRPr="00221FB3">
        <w:t>, May 2014, p</w:t>
      </w:r>
      <w:r>
        <w:t xml:space="preserve">p. iii, 18; </w:t>
      </w:r>
      <w:r w:rsidRPr="00563BAD">
        <w:t xml:space="preserve">Directlink, </w:t>
      </w:r>
      <w:r w:rsidRPr="0025041F">
        <w:rPr>
          <w:rStyle w:val="AERtextitalic"/>
        </w:rPr>
        <w:t>Revenue Proposal: Attachment 6.1 Transitional approach to estimating the cost of debt</w:t>
      </w:r>
      <w:r>
        <w:t>, May 2014, p. 4.</w:t>
      </w:r>
    </w:p>
  </w:footnote>
  <w:footnote w:id="557">
    <w:p w:rsidR="00ED245F" w:rsidRDefault="00ED245F" w:rsidP="00606168">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15.</w:t>
      </w:r>
    </w:p>
  </w:footnote>
  <w:footnote w:id="558">
    <w:p w:rsidR="00ED245F" w:rsidRDefault="00ED245F" w:rsidP="00606168">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4.</w:t>
      </w:r>
    </w:p>
  </w:footnote>
  <w:footnote w:id="559">
    <w:p w:rsidR="00ED245F" w:rsidRDefault="00ED245F" w:rsidP="00606168">
      <w:pPr>
        <w:pStyle w:val="FootnoteText"/>
      </w:pPr>
      <w:r>
        <w:rPr>
          <w:rStyle w:val="FootnoteReference"/>
        </w:rPr>
        <w:footnoteRef/>
      </w:r>
      <w:r>
        <w:t xml:space="preserve"> </w:t>
      </w:r>
      <w:r>
        <w:tab/>
        <w:t xml:space="preserve">See the report for TransGrid, </w:t>
      </w:r>
      <w:r w:rsidRPr="00221FB3">
        <w:t xml:space="preserve">NERA, </w:t>
      </w:r>
      <w:r w:rsidRPr="0025041F">
        <w:rPr>
          <w:rStyle w:val="AERtextitalic"/>
        </w:rPr>
        <w:t>Return on capital for a regulated electricity network: A report for Ashurst</w:t>
      </w:r>
      <w:r>
        <w:t xml:space="preserve">, May 2014, p. 13. Directlink also implies this. See </w:t>
      </w:r>
      <w:r w:rsidRPr="00563BAD">
        <w:t xml:space="preserve">Directlink, </w:t>
      </w:r>
      <w:r w:rsidRPr="0025041F">
        <w:rPr>
          <w:rStyle w:val="AERtextitalic"/>
        </w:rPr>
        <w:t>Revenue Proposal: Attachment 6.1 Transitional approach to estimating the cost of debt</w:t>
      </w:r>
      <w:r>
        <w:t>, May 2014, p. 4.</w:t>
      </w:r>
    </w:p>
  </w:footnote>
  <w:footnote w:id="560">
    <w:p w:rsidR="00ED245F" w:rsidRDefault="00ED245F" w:rsidP="00606168">
      <w:pPr>
        <w:pStyle w:val="FootnoteText"/>
      </w:pPr>
      <w:r>
        <w:rPr>
          <w:rStyle w:val="FootnoteReference"/>
        </w:rPr>
        <w:footnoteRef/>
      </w:r>
      <w:r>
        <w:t xml:space="preserve"> </w:t>
      </w:r>
      <w:r>
        <w:tab/>
      </w:r>
      <w:r w:rsidRPr="00D415F3">
        <w:t xml:space="preserve">CEG, </w:t>
      </w:r>
      <w:r w:rsidRPr="0025041F">
        <w:rPr>
          <w:rStyle w:val="AERtextitalic"/>
        </w:rPr>
        <w:t>WACC estimates, a report for NSW DNSPs</w:t>
      </w:r>
      <w:r>
        <w:t xml:space="preserve">, May 2014, pp. 48–49; </w:t>
      </w:r>
      <w:r w:rsidRPr="008B653A">
        <w:t xml:space="preserve">CEG, </w:t>
      </w:r>
      <w:r w:rsidRPr="0025041F">
        <w:rPr>
          <w:rStyle w:val="AERtextitalic"/>
        </w:rPr>
        <w:t>Memorandum: Factors relevant to estimating a trailing average cost of debt</w:t>
      </w:r>
      <w:r>
        <w:t>, 24 May 2014, pp. 9</w:t>
      </w:r>
      <w:r>
        <w:rPr>
          <w:rFonts w:cs="Gautami"/>
        </w:rPr>
        <w:t>–</w:t>
      </w:r>
      <w:r>
        <w:t>11</w:t>
      </w:r>
      <w:r w:rsidRPr="008B653A">
        <w:t>.</w:t>
      </w:r>
    </w:p>
  </w:footnote>
  <w:footnote w:id="561">
    <w:p w:rsidR="00ED245F" w:rsidRDefault="00ED245F" w:rsidP="00606168">
      <w:pPr>
        <w:pStyle w:val="FootnoteText"/>
      </w:pPr>
      <w:r>
        <w:rPr>
          <w:rStyle w:val="FootnoteReference"/>
        </w:rPr>
        <w:footnoteRef/>
      </w:r>
      <w:r>
        <w:t xml:space="preserve"> </w:t>
      </w:r>
      <w:r>
        <w:tab/>
        <w:t xml:space="preserve">NERA shares this view. See </w:t>
      </w:r>
      <w:r w:rsidRPr="00221FB3">
        <w:t xml:space="preserve">NERA, </w:t>
      </w:r>
      <w:r w:rsidRPr="0025041F">
        <w:rPr>
          <w:rStyle w:val="AERtextitalic"/>
        </w:rPr>
        <w:t>Return on capital for a regulated electricity network: A report for Ashurst</w:t>
      </w:r>
      <w:r w:rsidRPr="00221FB3">
        <w:t>, May 2014, p. 13.</w:t>
      </w:r>
    </w:p>
  </w:footnote>
  <w:footnote w:id="562">
    <w:p w:rsidR="00ED245F" w:rsidRDefault="00ED245F" w:rsidP="00606168">
      <w:pPr>
        <w:pStyle w:val="FootnoteText"/>
      </w:pPr>
      <w:r>
        <w:rPr>
          <w:rStyle w:val="FootnoteReference"/>
        </w:rPr>
        <w:footnoteRef/>
      </w:r>
      <w:r>
        <w:t xml:space="preserve"> </w:t>
      </w:r>
      <w:r>
        <w:tab/>
      </w:r>
      <w:r w:rsidRPr="002F39F8">
        <w:t xml:space="preserve">AER, </w:t>
      </w:r>
      <w:r w:rsidRPr="00DB5337">
        <w:rPr>
          <w:rStyle w:val="AERtextitalic"/>
        </w:rPr>
        <w:t>Explanatory statement—Rate of return guideline</w:t>
      </w:r>
      <w:r w:rsidRPr="002F39F8">
        <w:t>, December 2013, p</w:t>
      </w:r>
      <w:r>
        <w:t>p. 23–24</w:t>
      </w:r>
      <w:r w:rsidRPr="002F39F8">
        <w:t>.</w:t>
      </w:r>
    </w:p>
  </w:footnote>
  <w:footnote w:id="563">
    <w:p w:rsidR="00ED245F" w:rsidRDefault="00ED245F" w:rsidP="00606168">
      <w:pPr>
        <w:pStyle w:val="FootnoteText"/>
      </w:pPr>
      <w:r>
        <w:rPr>
          <w:rStyle w:val="FootnoteReference"/>
        </w:rPr>
        <w:footnoteRef/>
      </w:r>
      <w:r>
        <w:t xml:space="preserve"> </w:t>
      </w:r>
      <w:r>
        <w:tab/>
        <w:t xml:space="preserve">For example, the difference between approaches over the 2-June 2014 to 30-June 2014 indicative averaging period is 0.22 basis points, or 0.0022 per cent. </w:t>
      </w:r>
    </w:p>
  </w:footnote>
  <w:footnote w:id="564">
    <w:p w:rsidR="00ED245F" w:rsidRDefault="00ED245F" w:rsidP="00606168">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565">
    <w:p w:rsidR="00ED245F" w:rsidRDefault="00ED245F" w:rsidP="00606168">
      <w:pPr>
        <w:pStyle w:val="FootnoteText"/>
      </w:pPr>
      <w:r>
        <w:rPr>
          <w:rStyle w:val="FootnoteReference"/>
        </w:rPr>
        <w:footnoteRef/>
      </w:r>
      <w:r>
        <w:t xml:space="preserve"> </w:t>
      </w:r>
      <w:r>
        <w:tab/>
      </w:r>
      <w:r w:rsidRPr="00086663">
        <w:t xml:space="preserve">See: ActewAGL, </w:t>
      </w:r>
      <w:r w:rsidRPr="00086663">
        <w:rPr>
          <w:rStyle w:val="AERtextitalic"/>
        </w:rPr>
        <w:t>Regulatory proposal</w:t>
      </w:r>
      <w:r w:rsidRPr="00086663">
        <w:t xml:space="preserve">, July 2014, p. 276, Ausgrid, </w:t>
      </w:r>
      <w:r w:rsidRPr="00086663">
        <w:rPr>
          <w:rStyle w:val="AERtextitalic"/>
        </w:rPr>
        <w:t>Regulatory proposal</w:t>
      </w:r>
      <w:r w:rsidRPr="00086663">
        <w:t xml:space="preserve">, June 2014, p. 70, Endeavour Energy, </w:t>
      </w:r>
      <w:r w:rsidRPr="00086663">
        <w:rPr>
          <w:rStyle w:val="AERtextitalic"/>
        </w:rPr>
        <w:t>Regulatory proposal</w:t>
      </w:r>
      <w:r w:rsidRPr="00086663">
        <w:t xml:space="preserve">, June 2014, p. 104, Essential Energy, </w:t>
      </w:r>
      <w:r w:rsidRPr="00086663">
        <w:rPr>
          <w:rStyle w:val="AERtextitalic"/>
        </w:rPr>
        <w:t>Regulatory proposal</w:t>
      </w:r>
      <w:r w:rsidRPr="00086663">
        <w:t>, June 2014, p. 90, Trans</w:t>
      </w:r>
      <w:r>
        <w:t>G</w:t>
      </w:r>
      <w:r w:rsidRPr="00086663">
        <w:t xml:space="preserve">rid, </w:t>
      </w:r>
      <w:r w:rsidRPr="00086663">
        <w:rPr>
          <w:rStyle w:val="AERtextitalic"/>
        </w:rPr>
        <w:t>Regulatory proposal</w:t>
      </w:r>
      <w:r w:rsidRPr="00086663">
        <w:t>, June 2014, p. 178.</w:t>
      </w:r>
    </w:p>
  </w:footnote>
  <w:footnote w:id="566">
    <w:p w:rsidR="00ED245F" w:rsidRDefault="00ED245F" w:rsidP="00606168">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9" w:history="1">
        <w:r w:rsidRPr="008D2034">
          <w:rPr>
            <w:rStyle w:val="Hyperlink"/>
          </w:rPr>
          <w:t>http://www.rba.gov.au/statistics/tables/xls/f03hist.xls</w:t>
        </w:r>
      </w:hyperlink>
      <w:r>
        <w:t xml:space="preserve">; Lally, </w:t>
      </w:r>
      <w:r w:rsidRPr="00811ADF">
        <w:rPr>
          <w:rStyle w:val="AERtextitalic"/>
        </w:rPr>
        <w:t>Implementation issues for the cost of debt</w:t>
      </w:r>
      <w:r>
        <w:t>, November 2014, pp. 38-44.</w:t>
      </w:r>
    </w:p>
  </w:footnote>
  <w:footnote w:id="567">
    <w:p w:rsidR="00ED245F" w:rsidRDefault="00ED245F" w:rsidP="00606168">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136.</w:t>
      </w:r>
    </w:p>
  </w:footnote>
  <w:footnote w:id="568">
    <w:p w:rsidR="00ED245F" w:rsidRDefault="00ED245F" w:rsidP="00606168">
      <w:pPr>
        <w:pStyle w:val="FootnoteText"/>
      </w:pPr>
      <w:r>
        <w:rPr>
          <w:rStyle w:val="FootnoteReference"/>
        </w:rPr>
        <w:footnoteRef/>
      </w:r>
      <w:r>
        <w:t xml:space="preserve"> </w:t>
      </w:r>
      <w:r>
        <w:tab/>
        <w:t xml:space="preserve">RBA, </w:t>
      </w:r>
      <w:r w:rsidRPr="00811ADF">
        <w:rPr>
          <w:rStyle w:val="AERtextitalic"/>
        </w:rPr>
        <w:t>Aggregate measures of Australia corporate bond spreads and yields</w:t>
      </w:r>
      <w:r>
        <w:t xml:space="preserve">, available at: </w:t>
      </w:r>
      <w:hyperlink r:id="rId10" w:history="1">
        <w:r w:rsidRPr="008D2034">
          <w:rPr>
            <w:rStyle w:val="Hyperlink"/>
          </w:rPr>
          <w:t>http://www.rba.gov.au/statistics/tables/xls/f03hist.xls</w:t>
        </w:r>
      </w:hyperlink>
      <w:r>
        <w:t>.</w:t>
      </w:r>
    </w:p>
  </w:footnote>
  <w:footnote w:id="569">
    <w:p w:rsidR="00ED245F" w:rsidRDefault="00ED245F" w:rsidP="00606168">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570">
    <w:p w:rsidR="00ED245F" w:rsidRDefault="00ED245F" w:rsidP="00606168">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571">
    <w:p w:rsidR="00ED245F" w:rsidRDefault="00ED245F" w:rsidP="00606168">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572">
    <w:p w:rsidR="00ED245F" w:rsidRDefault="00ED245F" w:rsidP="00606168">
      <w:pPr>
        <w:pStyle w:val="FootnoteText"/>
      </w:pPr>
      <w:r>
        <w:rPr>
          <w:rStyle w:val="FootnoteReference"/>
        </w:rPr>
        <w:footnoteRef/>
      </w:r>
      <w:r>
        <w:t xml:space="preserve"> </w:t>
      </w:r>
      <w:r>
        <w:tab/>
      </w:r>
      <w:r w:rsidRPr="00792721">
        <w:t>NER</w:t>
      </w:r>
      <w:r>
        <w:t>,</w:t>
      </w:r>
      <w:r w:rsidRPr="00792721">
        <w:t xml:space="preserve"> cl</w:t>
      </w:r>
      <w:r>
        <w:t xml:space="preserve">. </w:t>
      </w:r>
      <w:r w:rsidRPr="00792721">
        <w:t>6A.6.2(l), NER</w:t>
      </w:r>
      <w:r>
        <w:t xml:space="preserve">, </w:t>
      </w:r>
      <w:r w:rsidRPr="00792721">
        <w:t xml:space="preserve"> cl</w:t>
      </w:r>
      <w:r>
        <w:t xml:space="preserve">. </w:t>
      </w:r>
      <w:r w:rsidRPr="00792721">
        <w:t xml:space="preserve">6.5.2(l), </w:t>
      </w:r>
      <w:r>
        <w:t xml:space="preserve">and </w:t>
      </w:r>
      <w:r w:rsidRPr="00792721">
        <w:t>NGR</w:t>
      </w:r>
      <w:r>
        <w:t>,</w:t>
      </w:r>
      <w:r w:rsidRPr="00792721">
        <w:t xml:space="preserve"> r. 87(12).</w:t>
      </w:r>
    </w:p>
  </w:footnote>
  <w:footnote w:id="573">
    <w:p w:rsidR="00ED245F" w:rsidRDefault="00ED245F" w:rsidP="00606168">
      <w:pPr>
        <w:pStyle w:val="FootnoteText"/>
      </w:pPr>
      <w:r>
        <w:rPr>
          <w:rStyle w:val="FootnoteReference"/>
        </w:rPr>
        <w:footnoteRef/>
      </w:r>
      <w:r>
        <w:t xml:space="preserve"> </w:t>
      </w:r>
      <w:r>
        <w:tab/>
        <w:t>Specifically, the spread to CGS.</w:t>
      </w:r>
    </w:p>
  </w:footnote>
  <w:footnote w:id="574">
    <w:p w:rsidR="00ED245F" w:rsidRDefault="00ED245F" w:rsidP="00606168">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575">
    <w:p w:rsidR="00ED245F" w:rsidRDefault="00ED245F" w:rsidP="004F6B24">
      <w:pPr>
        <w:pStyle w:val="FootnoteText"/>
      </w:pPr>
      <w:r>
        <w:rPr>
          <w:rStyle w:val="FootnoteReference"/>
        </w:rPr>
        <w:footnoteRef/>
      </w:r>
      <w:r>
        <w:t xml:space="preserve"> </w:t>
      </w:r>
      <w:r>
        <w:tab/>
        <w:t xml:space="preserve">General Manager </w:t>
      </w:r>
      <w:r>
        <w:rPr>
          <w:rFonts w:cs="Gautami"/>
        </w:rPr>
        <w:t>–</w:t>
      </w:r>
      <w:r>
        <w:t xml:space="preserve"> AER Networks, </w:t>
      </w:r>
      <w:r w:rsidRPr="00274B9F">
        <w:rPr>
          <w:rStyle w:val="AERtextitalic"/>
        </w:rPr>
        <w:t>A</w:t>
      </w:r>
      <w:r>
        <w:rPr>
          <w:rStyle w:val="AERtextitalic"/>
        </w:rPr>
        <w:t xml:space="preserve">cceptance of proposed averaging period for estimating the return on debt for the transitional and subsequent regulatory control </w:t>
      </w:r>
      <w:r w:rsidRPr="00274B9F">
        <w:rPr>
          <w:rStyle w:val="AERtextitalic"/>
        </w:rPr>
        <w:t>periods</w:t>
      </w:r>
      <w:r>
        <w:t>, 20 March</w:t>
      </w:r>
      <w:r w:rsidRPr="005F5E0C">
        <w:t xml:space="preserve"> 2014</w:t>
      </w:r>
      <w:r>
        <w:t xml:space="preserve"> (confidential).</w:t>
      </w:r>
    </w:p>
  </w:footnote>
  <w:footnote w:id="576">
    <w:p w:rsidR="00ED245F" w:rsidRDefault="00ED245F" w:rsidP="004F6B24">
      <w:pPr>
        <w:pStyle w:val="FootnoteText"/>
      </w:pPr>
      <w:r>
        <w:rPr>
          <w:rStyle w:val="FootnoteReference"/>
        </w:rPr>
        <w:footnoteRef/>
      </w:r>
      <w:r>
        <w:t xml:space="preserve"> </w:t>
      </w:r>
      <w:r>
        <w:tab/>
        <w:t xml:space="preserve">AER, </w:t>
      </w:r>
      <w:r w:rsidRPr="0052137B">
        <w:rPr>
          <w:rStyle w:val="AERtextitalic"/>
        </w:rPr>
        <w:t>Rate of return guideline</w:t>
      </w:r>
      <w:r>
        <w:t>, December 2013, p. 21.</w:t>
      </w:r>
    </w:p>
  </w:footnote>
  <w:footnote w:id="577">
    <w:p w:rsidR="00ED245F" w:rsidRDefault="00ED245F" w:rsidP="004F6B24">
      <w:pPr>
        <w:pStyle w:val="FootnoteText"/>
      </w:pPr>
      <w:r>
        <w:rPr>
          <w:rStyle w:val="FootnoteReference"/>
        </w:rPr>
        <w:footnoteRef/>
      </w:r>
      <w:r>
        <w:t xml:space="preserve"> </w:t>
      </w:r>
      <w:r>
        <w:tab/>
        <w:t>NER cl. 6.5.2(c).</w:t>
      </w:r>
    </w:p>
  </w:footnote>
  <w:footnote w:id="578">
    <w:p w:rsidR="00ED245F" w:rsidRDefault="00ED245F" w:rsidP="004F6B24">
      <w:pPr>
        <w:pStyle w:val="FootnoteText"/>
      </w:pPr>
      <w:r>
        <w:rPr>
          <w:rStyle w:val="FootnoteReference"/>
        </w:rPr>
        <w:footnoteRef/>
      </w:r>
      <w:r>
        <w:t xml:space="preserve"> </w:t>
      </w:r>
      <w:r>
        <w:tab/>
        <w:t>Lally</w:t>
      </w:r>
      <w:r w:rsidRPr="00101E52">
        <w:t xml:space="preserve">, </w:t>
      </w:r>
      <w:r w:rsidRPr="00101E52">
        <w:rPr>
          <w:rStyle w:val="AERtextitalic"/>
        </w:rPr>
        <w:t>Expert Report of Martin Thomas Lally</w:t>
      </w:r>
      <w:r w:rsidRPr="00101E52">
        <w:t>, 13 February 2011, pp. 9</w:t>
      </w:r>
      <w:r>
        <w:rPr>
          <w:rFonts w:cs="Gautami"/>
        </w:rPr>
        <w:t>–</w:t>
      </w:r>
      <w:r w:rsidRPr="00101E52">
        <w:t>10.</w:t>
      </w:r>
    </w:p>
  </w:footnote>
  <w:footnote w:id="579">
    <w:p w:rsidR="00ED245F" w:rsidRDefault="00ED245F" w:rsidP="004F6B24">
      <w:pPr>
        <w:pStyle w:val="FootnoteText"/>
      </w:pPr>
      <w:r>
        <w:rPr>
          <w:rStyle w:val="FootnoteReference"/>
        </w:rPr>
        <w:footnoteRef/>
      </w:r>
      <w:r>
        <w:t xml:space="preserve"> </w:t>
      </w:r>
      <w:r>
        <w:tab/>
        <w:t xml:space="preserve">AER, </w:t>
      </w:r>
      <w:r w:rsidRPr="0033179F">
        <w:rPr>
          <w:rStyle w:val="AERtextitalic"/>
        </w:rPr>
        <w:t>Rate of return guideline</w:t>
      </w:r>
      <w:r>
        <w:t>, December 2013, p. 22.</w:t>
      </w:r>
    </w:p>
  </w:footnote>
  <w:footnote w:id="580">
    <w:p w:rsidR="00ED245F" w:rsidRDefault="00ED245F" w:rsidP="004F6B24">
      <w:pPr>
        <w:pStyle w:val="FootnoteText"/>
      </w:pPr>
      <w:r>
        <w:rPr>
          <w:rStyle w:val="FootnoteReference"/>
        </w:rPr>
        <w:footnoteRef/>
      </w:r>
      <w:r>
        <w:t xml:space="preserve"> </w:t>
      </w:r>
      <w:r>
        <w:tab/>
        <w:t xml:space="preserve">AER, </w:t>
      </w:r>
      <w:r w:rsidRPr="00B23F1A">
        <w:rPr>
          <w:rStyle w:val="AERtextitalic"/>
        </w:rPr>
        <w:t>Rate of return guideline</w:t>
      </w:r>
      <w:r>
        <w:t>, December 2013, p. 21.</w:t>
      </w:r>
    </w:p>
  </w:footnote>
  <w:footnote w:id="581">
    <w:p w:rsidR="00ED245F" w:rsidRDefault="00ED245F" w:rsidP="004F6B24">
      <w:pPr>
        <w:pStyle w:val="FootnoteText"/>
      </w:pPr>
      <w:r>
        <w:rPr>
          <w:rStyle w:val="FootnoteReference"/>
        </w:rPr>
        <w:footnoteRef/>
      </w:r>
      <w:r>
        <w:t xml:space="preserve"> </w:t>
      </w:r>
      <w:r>
        <w:tab/>
        <w:t>We note that a longer (or shorter) time period would move back (or forward) the maximum practical end date of the averaging period by the same timeframe.</w:t>
      </w:r>
    </w:p>
  </w:footnote>
  <w:footnote w:id="582">
    <w:p w:rsidR="00ED245F" w:rsidRDefault="00ED245F" w:rsidP="004F6B24">
      <w:pPr>
        <w:pStyle w:val="FootnoteText"/>
      </w:pPr>
      <w:r>
        <w:rPr>
          <w:rStyle w:val="FootnoteReference"/>
        </w:rPr>
        <w:footnoteRef/>
      </w:r>
      <w:r>
        <w:t xml:space="preserve"> </w:t>
      </w:r>
      <w:r>
        <w:tab/>
        <w:t xml:space="preserve">AEMC, </w:t>
      </w:r>
      <w:r w:rsidRPr="0033179F">
        <w:rPr>
          <w:rStyle w:val="AERtextitalic"/>
        </w:rPr>
        <w:t>Draft rule determination: National electricity amendment (distribution network pricing arrangements) rule 2014</w:t>
      </w:r>
      <w:r>
        <w:t xml:space="preserve">, </w:t>
      </w:r>
      <w:r w:rsidRPr="00FF0607">
        <w:t>28 August 2014</w:t>
      </w:r>
      <w:r>
        <w:t>.</w:t>
      </w:r>
    </w:p>
  </w:footnote>
  <w:footnote w:id="583">
    <w:p w:rsidR="00ED245F" w:rsidRDefault="00ED245F" w:rsidP="004F6B24">
      <w:pPr>
        <w:pStyle w:val="FootnoteText"/>
      </w:pPr>
      <w:r>
        <w:rPr>
          <w:rStyle w:val="FootnoteReference"/>
        </w:rPr>
        <w:footnoteRef/>
      </w:r>
      <w:r>
        <w:t xml:space="preserve"> </w:t>
      </w:r>
      <w:r>
        <w:tab/>
        <w:t xml:space="preserve">Victorian DNSPs will be required to submit their annual pricing proposals to us no later than 30 September. This is because the pricing process in Victoria operates on calendar years, rather than financial years. See AEMC, </w:t>
      </w:r>
      <w:r w:rsidRPr="00B23F1A">
        <w:rPr>
          <w:rStyle w:val="AERtextitalic"/>
        </w:rPr>
        <w:t>Draft rule determination: National electricity amendment (distribution network pricing arrangements) rule 2014</w:t>
      </w:r>
      <w:r>
        <w:t xml:space="preserve">, </w:t>
      </w:r>
      <w:r w:rsidRPr="00FF0607">
        <w:t>28 August 2014</w:t>
      </w:r>
      <w:r>
        <w:t>, pp. 81</w:t>
      </w:r>
      <w:r>
        <w:rPr>
          <w:rFonts w:cs="Gautami"/>
        </w:rPr>
        <w:t>–</w:t>
      </w:r>
      <w:r>
        <w:t>83.</w:t>
      </w:r>
    </w:p>
  </w:footnote>
  <w:footnote w:id="584">
    <w:p w:rsidR="00ED245F" w:rsidRDefault="00ED245F" w:rsidP="004F6B24">
      <w:pPr>
        <w:pStyle w:val="FootnoteText"/>
      </w:pPr>
      <w:r>
        <w:rPr>
          <w:rStyle w:val="FootnoteReference"/>
        </w:rPr>
        <w:footnoteRef/>
      </w:r>
      <w:r>
        <w:t xml:space="preserve"> </w:t>
      </w:r>
      <w:r>
        <w:tab/>
        <w:t xml:space="preserve">AEMC, </w:t>
      </w:r>
      <w:r w:rsidRPr="00B23F1A">
        <w:rPr>
          <w:rStyle w:val="AERtextitalic"/>
        </w:rPr>
        <w:t>Draft rule determination: National electricity amendment (distribution network pricing arrangements) rule 2014</w:t>
      </w:r>
      <w:r>
        <w:t xml:space="preserve">, </w:t>
      </w:r>
      <w:r w:rsidRPr="00FF0607">
        <w:t>28 August 2014</w:t>
      </w:r>
      <w:r>
        <w:t>, p. 80.</w:t>
      </w:r>
    </w:p>
  </w:footnote>
  <w:footnote w:id="585">
    <w:p w:rsidR="00ED245F" w:rsidRDefault="00ED245F" w:rsidP="004F6B24">
      <w:pPr>
        <w:pStyle w:val="FootnoteText"/>
      </w:pPr>
      <w:r>
        <w:rPr>
          <w:rStyle w:val="FootnoteReference"/>
        </w:rPr>
        <w:footnoteRef/>
      </w:r>
      <w:r>
        <w:t xml:space="preserve"> </w:t>
      </w:r>
      <w:r>
        <w:tab/>
        <w:t>NER 6.18.2(a)(2) requires DNSPs to submit their annual pricing proposals to us at least 2 months before the commencement of the second and each subsequent regulatory year of the regulatory control period. For non-Victorian DNSPs, each regulatory year commences at the start of the financial year.</w:t>
      </w:r>
    </w:p>
  </w:footnote>
  <w:footnote w:id="586">
    <w:p w:rsidR="00ED245F" w:rsidRDefault="00ED245F" w:rsidP="00A8096A">
      <w:pPr>
        <w:pStyle w:val="FootnoteText"/>
      </w:pPr>
      <w:r>
        <w:rPr>
          <w:rStyle w:val="FootnoteReference"/>
        </w:rPr>
        <w:footnoteRef/>
      </w:r>
      <w:r>
        <w:t xml:space="preserve"> </w:t>
      </w:r>
      <w:r>
        <w:tab/>
        <w:t xml:space="preserve">ActewAGL, </w:t>
      </w:r>
      <w:r w:rsidRPr="00EA450D">
        <w:rPr>
          <w:rStyle w:val="AERtextitalic"/>
        </w:rPr>
        <w:t>Revenue proposal</w:t>
      </w:r>
      <w:r>
        <w:t xml:space="preserve">, July 2014, p. 254; Ausgrid, </w:t>
      </w:r>
      <w:r w:rsidRPr="00EA450D">
        <w:rPr>
          <w:rStyle w:val="AERtextitalic"/>
        </w:rPr>
        <w:t>Revenue proposal</w:t>
      </w:r>
      <w:r>
        <w:t xml:space="preserve">, June 2014, p. 23; Directlink, </w:t>
      </w:r>
      <w:r w:rsidRPr="00EA450D">
        <w:rPr>
          <w:rStyle w:val="AERtextitalic"/>
        </w:rPr>
        <w:t>Revenue proposal</w:t>
      </w:r>
      <w:r>
        <w:t xml:space="preserve">, June 2014, p. 36; Endeavour Energy, </w:t>
      </w:r>
      <w:r w:rsidRPr="00EA450D">
        <w:rPr>
          <w:rStyle w:val="AERtextitalic"/>
        </w:rPr>
        <w:t>Revenue proposal</w:t>
      </w:r>
      <w:r>
        <w:t xml:space="preserve">, June 2014, p. 34; Essential Energy, </w:t>
      </w:r>
      <w:r w:rsidRPr="00EA450D">
        <w:rPr>
          <w:rStyle w:val="AERtextitalic"/>
        </w:rPr>
        <w:t>Revenue proposal</w:t>
      </w:r>
      <w:r>
        <w:t xml:space="preserve">, June 2014, p. 30; JGN, </w:t>
      </w:r>
      <w:r w:rsidRPr="00C741C8">
        <w:rPr>
          <w:rStyle w:val="AERtextitalic"/>
        </w:rPr>
        <w:t>Access arrangement information</w:t>
      </w:r>
      <w:r>
        <w:t xml:space="preserve">, June 2014, p. 98; TasNetworks, </w:t>
      </w:r>
      <w:r w:rsidRPr="00EA450D">
        <w:rPr>
          <w:rStyle w:val="AERtextitalic"/>
        </w:rPr>
        <w:t>Revenue proposal</w:t>
      </w:r>
      <w:r>
        <w:t xml:space="preserve">, June 2014, p. 108; Transgrid, </w:t>
      </w:r>
      <w:r w:rsidRPr="00EA450D">
        <w:rPr>
          <w:rStyle w:val="AERtextitalic"/>
        </w:rPr>
        <w:t>Revenue proposal</w:t>
      </w:r>
      <w:r>
        <w:t>, June 2014, p. 177.</w:t>
      </w:r>
    </w:p>
  </w:footnote>
  <w:footnote w:id="587">
    <w:p w:rsidR="00ED245F" w:rsidRDefault="00ED245F" w:rsidP="00A8096A">
      <w:pPr>
        <w:pStyle w:val="FootnoteText"/>
      </w:pPr>
      <w:r>
        <w:rPr>
          <w:rStyle w:val="FootnoteReference"/>
        </w:rPr>
        <w:footnoteRef/>
      </w:r>
      <w:r>
        <w:t xml:space="preserve"> </w:t>
      </w:r>
      <w:r>
        <w:tab/>
        <w:t xml:space="preserve">Consumer challenge panel, </w:t>
      </w:r>
      <w:r w:rsidRPr="00F765D4">
        <w:rPr>
          <w:rStyle w:val="AERtextitalic"/>
        </w:rPr>
        <w:t>CCP1 submission to the AER re: the NSW DNSPs: Jam tomorrow?,</w:t>
      </w:r>
      <w:r>
        <w:t xml:space="preserve"> August 2014, p. 5.</w:t>
      </w:r>
    </w:p>
  </w:footnote>
  <w:footnote w:id="588">
    <w:p w:rsidR="00ED245F" w:rsidRDefault="00ED245F" w:rsidP="00A8096A">
      <w:pPr>
        <w:pStyle w:val="FootnoteText"/>
      </w:pPr>
      <w:r>
        <w:rPr>
          <w:rStyle w:val="FootnoteReference"/>
        </w:rPr>
        <w:footnoteRef/>
      </w:r>
      <w:r>
        <w:t xml:space="preserve"> </w:t>
      </w:r>
      <w:r>
        <w:tab/>
        <w:t>That is, if a service provider had a gearing ratio that was significantly different to the benchmark gearing ratio, then we would consider any implications of this for including that service provider within the sample used to estimate the industry median credit rating.</w:t>
      </w:r>
    </w:p>
  </w:footnote>
  <w:footnote w:id="589">
    <w:p w:rsidR="00ED245F" w:rsidRDefault="00ED245F" w:rsidP="003F5134">
      <w:pPr>
        <w:pStyle w:val="FootnoteText"/>
      </w:pPr>
      <w:r>
        <w:t>.</w:t>
      </w:r>
      <w:r>
        <w:rPr>
          <w:rStyle w:val="FootnoteReference"/>
        </w:rPr>
        <w:footnoteRef/>
      </w:r>
      <w:r>
        <w:t xml:space="preserve"> </w:t>
      </w:r>
      <w:r>
        <w:tab/>
      </w:r>
      <w:r w:rsidRPr="001148F3">
        <w:t xml:space="preserve">Endeavour Energy, </w:t>
      </w:r>
      <w:r w:rsidRPr="00CF7554">
        <w:rPr>
          <w:rStyle w:val="AERtextitalic"/>
        </w:rPr>
        <w:t>Regulatory proposal</w:t>
      </w:r>
      <w:r w:rsidRPr="001148F3">
        <w:t>, May 2014</w:t>
      </w:r>
      <w:r>
        <w:t>, p. 35.</w:t>
      </w:r>
    </w:p>
  </w:footnote>
  <w:footnote w:id="590">
    <w:p w:rsidR="00ED245F" w:rsidRDefault="00ED245F" w:rsidP="006021BB">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 58</w:t>
      </w:r>
    </w:p>
  </w:footnote>
  <w:footnote w:id="591">
    <w:p w:rsidR="00ED245F" w:rsidRDefault="00ED245F" w:rsidP="006021BB">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54-56</w:t>
      </w:r>
    </w:p>
  </w:footnote>
  <w:footnote w:id="592">
    <w:p w:rsidR="00ED245F" w:rsidRDefault="00ED245F" w:rsidP="006021BB">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pp24-30.</w:t>
      </w:r>
    </w:p>
  </w:footnote>
  <w:footnote w:id="593">
    <w:p w:rsidR="00ED245F" w:rsidRDefault="00ED245F" w:rsidP="006021BB">
      <w:pPr>
        <w:pStyle w:val="FootnoteText"/>
      </w:pPr>
      <w:r>
        <w:rPr>
          <w:rStyle w:val="FootnoteReference"/>
        </w:rPr>
        <w:footnoteRef/>
      </w:r>
      <w:r>
        <w:t xml:space="preserve"> </w:t>
      </w:r>
      <w:r>
        <w:tab/>
        <w:t>Material is often repeated in the reasons for our decision and in the appendix to provide context for other material covered here in more detail.</w:t>
      </w:r>
    </w:p>
  </w:footnote>
  <w:footnote w:id="594">
    <w:p w:rsidR="00ED245F" w:rsidRDefault="00ED245F" w:rsidP="006021BB">
      <w:pPr>
        <w:pStyle w:val="FootnoteText"/>
      </w:pPr>
      <w:r>
        <w:rPr>
          <w:rStyle w:val="FootnoteReference"/>
        </w:rPr>
        <w:footnoteRef/>
      </w:r>
      <w:r>
        <w:t xml:space="preserve"> </w:t>
      </w:r>
      <w:r>
        <w:tab/>
        <w:t>The model is covered in many university texts. See for example: Peirson, Brown, Easton, Howard and Pinder, Business Finance, McGraw-Hill, Ninth edition, 2006, pp200-207.</w:t>
      </w:r>
    </w:p>
  </w:footnote>
  <w:footnote w:id="595">
    <w:p w:rsidR="00ED245F" w:rsidRDefault="00ED245F" w:rsidP="006021BB">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pp10-14.</w:t>
      </w:r>
    </w:p>
  </w:footnote>
  <w:footnote w:id="596">
    <w:p w:rsidR="00ED245F" w:rsidRDefault="00ED245F" w:rsidP="006021BB">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p4; Michael McKenzie and Graham Partington on behalf of the Securities Industry Research Centre of Asia Pacific (SIRCA) Limited, </w:t>
      </w:r>
      <w:r w:rsidRPr="007F1F50">
        <w:rPr>
          <w:rStyle w:val="AERtextitalic"/>
        </w:rPr>
        <w:t>Report to the AER Part A: Return on Equity</w:t>
      </w:r>
      <w:r>
        <w:t>, October 2014, pp9-14</w:t>
      </w:r>
    </w:p>
  </w:footnote>
  <w:footnote w:id="597">
    <w:p w:rsidR="00ED245F" w:rsidRDefault="00ED245F" w:rsidP="006021BB">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FF52D3">
        <w:t xml:space="preserve">, pp80-84;  </w:t>
      </w:r>
      <w:r>
        <w:t xml:space="preserve">Endeavour Energy; </w:t>
      </w:r>
      <w:r w:rsidRPr="004E0781">
        <w:rPr>
          <w:rStyle w:val="AERtextitalic"/>
        </w:rPr>
        <w:t>Regulatory Proposal 1 July 2015 to 30 June 2019</w:t>
      </w:r>
      <w:r w:rsidRPr="000C0104">
        <w:t xml:space="preserve">, </w:t>
      </w:r>
      <w:r>
        <w:t>30 May 2014</w:t>
      </w:r>
      <w:r w:rsidRPr="00FF52D3">
        <w:t xml:space="preserve">, pp 119-126 ; </w:t>
      </w:r>
      <w:r>
        <w:t xml:space="preserve">Essential Energy, </w:t>
      </w:r>
      <w:r w:rsidRPr="004E0781">
        <w:rPr>
          <w:rStyle w:val="AERtextitalic"/>
        </w:rPr>
        <w:t>Regulatory Proposal 1 July 2014 to 30 June 2019, 30 May 2014</w:t>
      </w:r>
      <w:r w:rsidRPr="00FF52D3">
        <w:t>,</w:t>
      </w:r>
      <w:r>
        <w:t xml:space="preserve"> </w:t>
      </w:r>
      <w:r w:rsidRPr="00FF52D3">
        <w:t xml:space="preserve">pp105-112; </w:t>
      </w:r>
      <w:r>
        <w:t xml:space="preserve">TransGrid, </w:t>
      </w:r>
      <w:r w:rsidRPr="00947F46">
        <w:rPr>
          <w:rStyle w:val="AERtextitalic"/>
        </w:rPr>
        <w:t>Revenue proposal 2014/15 to 2018/19</w:t>
      </w:r>
      <w:r>
        <w:t>, May 2014</w:t>
      </w:r>
      <w:r w:rsidRPr="00FF52D3">
        <w:t xml:space="preserve">, p186;  </w:t>
      </w:r>
      <w:r>
        <w:t xml:space="preserve">; ActewAGL Distribution, </w:t>
      </w:r>
      <w:r w:rsidRPr="004E0781">
        <w:rPr>
          <w:rStyle w:val="AERtextitalic"/>
        </w:rPr>
        <w:t>Regulatory Proposal 2015-19 Subsequent regulatory control period</w:t>
      </w:r>
      <w:r>
        <w:t>, 2 June 2014</w:t>
      </w:r>
      <w:r w:rsidRPr="00FF52D3">
        <w:t xml:space="preserve">, p267;  </w:t>
      </w:r>
      <w:r>
        <w:t>TasNetworks</w:t>
      </w:r>
      <w:r w:rsidRPr="00FF52D3">
        <w:t xml:space="preserve">, Regulatory Proposal, 2014, p107; </w:t>
      </w:r>
      <w:r>
        <w:t xml:space="preserve">Jemena Gas Networks, </w:t>
      </w:r>
      <w:r w:rsidRPr="00947957">
        <w:rPr>
          <w:rStyle w:val="AERtextitalic"/>
        </w:rPr>
        <w:t>2015-20 access arrangement information</w:t>
      </w:r>
      <w:r>
        <w:t>, appendix 9.03 Return on equity proposal, 5 June 2014</w:t>
      </w:r>
      <w:r w:rsidRPr="00FF52D3">
        <w:t>, p2.</w:t>
      </w:r>
    </w:p>
  </w:footnote>
  <w:footnote w:id="598">
    <w:p w:rsidR="00ED245F" w:rsidRDefault="00ED245F" w:rsidP="006021BB">
      <w:pPr>
        <w:pStyle w:val="FootnoteText"/>
      </w:pPr>
      <w:r>
        <w:rPr>
          <w:rStyle w:val="FootnoteReference"/>
        </w:rPr>
        <w:footnoteRef/>
      </w:r>
      <w:r>
        <w:t xml:space="preserve"> </w:t>
      </w:r>
      <w:r>
        <w:tab/>
        <w:t xml:space="preserve">TransGrid, </w:t>
      </w:r>
      <w:r w:rsidRPr="00947F46">
        <w:rPr>
          <w:rStyle w:val="AERtextitalic"/>
        </w:rPr>
        <w:t>Revenue proposal 2014/15 to 2018/19</w:t>
      </w:r>
      <w:r>
        <w:t>, May 2014</w:t>
      </w:r>
      <w:r w:rsidRPr="00FF52D3">
        <w:t xml:space="preserve">,  pp 12,185,195; </w:t>
      </w:r>
      <w:r>
        <w:t xml:space="preserve">Ausgrid, </w:t>
      </w:r>
      <w:r w:rsidRPr="004E0781">
        <w:rPr>
          <w:rStyle w:val="AERtextitalic"/>
        </w:rPr>
        <w:t>Regulatory Proposal 1 July 2014 to 30 June 2019</w:t>
      </w:r>
      <w:r>
        <w:t>, 30 May 2014</w:t>
      </w:r>
      <w:r w:rsidRPr="00FF52D3">
        <w:t xml:space="preserve">,  p79-80; </w:t>
      </w:r>
      <w:r>
        <w:t xml:space="preserve">Endeavour Energy; </w:t>
      </w:r>
      <w:r w:rsidRPr="004E0781">
        <w:rPr>
          <w:rStyle w:val="AERtextitalic"/>
        </w:rPr>
        <w:t>Regulatory Proposal 1 July 2015 to 30 June 2019, 30 May 2014</w:t>
      </w:r>
      <w:r w:rsidRPr="00FF52D3">
        <w:t>, pp 117-120</w:t>
      </w:r>
      <w:r w:rsidRPr="00CD0B26">
        <w:t xml:space="preserve"> </w:t>
      </w:r>
      <w:r>
        <w:t xml:space="preserve">Essential Energy, </w:t>
      </w:r>
      <w:r w:rsidRPr="004E0781">
        <w:rPr>
          <w:rStyle w:val="AERtextitalic"/>
        </w:rPr>
        <w:t>Regulatory Proposal 1 July 2014 to 30 June 2019</w:t>
      </w:r>
      <w:r>
        <w:t>, 30 May 2014,</w:t>
      </w:r>
      <w:r w:rsidRPr="00FF52D3">
        <w:t xml:space="preserve"> pp 103-105 ; </w:t>
      </w:r>
      <w:r>
        <w:t xml:space="preserve">Jemena Gas Networks, </w:t>
      </w:r>
      <w:r w:rsidRPr="00947957">
        <w:rPr>
          <w:rStyle w:val="AERtextitalic"/>
        </w:rPr>
        <w:t>2015-20 access arrangement information</w:t>
      </w:r>
      <w:r>
        <w:t>, appendix 9.03 Return on equity proposal, 5 June 2014</w:t>
      </w:r>
      <w:r w:rsidRPr="00FF52D3">
        <w:t>, p2</w:t>
      </w:r>
    </w:p>
  </w:footnote>
  <w:footnote w:id="599">
    <w:p w:rsidR="00ED245F" w:rsidRDefault="00ED245F" w:rsidP="006021BB">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FF52D3">
        <w:t xml:space="preserve">, pp83-85; </w:t>
      </w:r>
      <w:r>
        <w:t xml:space="preserve">Endeavour Energy; </w:t>
      </w:r>
      <w:r w:rsidRPr="004E0781">
        <w:rPr>
          <w:rStyle w:val="AERtextitalic"/>
        </w:rPr>
        <w:t>Regulatory Proposal 1 July 2015 to 30 June 2019</w:t>
      </w:r>
      <w:r w:rsidRPr="000C0104">
        <w:t xml:space="preserve">, </w:t>
      </w:r>
      <w:r>
        <w:t>30 May 2014</w:t>
      </w:r>
      <w:r w:rsidRPr="00FF52D3">
        <w:t xml:space="preserve">, pp124- 129 ; </w:t>
      </w:r>
      <w:r>
        <w:t xml:space="preserve">Essential Energy, </w:t>
      </w:r>
      <w:r w:rsidRPr="004E0781">
        <w:rPr>
          <w:rStyle w:val="AERtextitalic"/>
        </w:rPr>
        <w:t>Regulatory Proposal 1 July 2014 to 30 June 2019, 30 May 2014</w:t>
      </w:r>
      <w:r>
        <w:t>,</w:t>
      </w:r>
      <w:r w:rsidRPr="00FF52D3">
        <w:t xml:space="preserve"> pp110-115 ; </w:t>
      </w:r>
      <w:r>
        <w:t xml:space="preserve">Jemena Gas Networks, </w:t>
      </w:r>
      <w:r w:rsidRPr="00947957">
        <w:rPr>
          <w:rStyle w:val="AERtextitalic"/>
        </w:rPr>
        <w:t>2015-20 access arrangement information</w:t>
      </w:r>
      <w:r>
        <w:t>, appendix 9.03 Return on equity proposal, 5 June 2014</w:t>
      </w:r>
      <w:r w:rsidRPr="00FF52D3">
        <w:t>, p2</w:t>
      </w:r>
      <w:r>
        <w:t>.</w:t>
      </w:r>
      <w:r w:rsidRPr="00FF52D3">
        <w:t xml:space="preserve">  </w:t>
      </w:r>
    </w:p>
  </w:footnote>
  <w:footnote w:id="600">
    <w:p w:rsidR="00ED245F" w:rsidRDefault="00ED245F" w:rsidP="006021BB">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361CD1">
        <w:t xml:space="preserve">, p84; </w:t>
      </w:r>
      <w:r>
        <w:t xml:space="preserve">Endeavour Energy; </w:t>
      </w:r>
      <w:r w:rsidRPr="004E0781">
        <w:rPr>
          <w:rStyle w:val="AERtextitalic"/>
        </w:rPr>
        <w:t>Regulatory Proposal 1 July 2015 to 30 June 2019</w:t>
      </w:r>
      <w:r w:rsidRPr="000C0104">
        <w:t xml:space="preserve">, </w:t>
      </w:r>
      <w:r>
        <w:t>30 May 2014</w:t>
      </w:r>
      <w:r w:rsidRPr="00361CD1">
        <w:t xml:space="preserve">, p127 ; </w:t>
      </w:r>
      <w:r>
        <w:t xml:space="preserve">Essential Energy, </w:t>
      </w:r>
      <w:r w:rsidRPr="004E0781">
        <w:rPr>
          <w:rStyle w:val="AERtextitalic"/>
        </w:rPr>
        <w:t>Regulatory Proposal 1 July 2014 to 30 June 2019</w:t>
      </w:r>
      <w:r>
        <w:t xml:space="preserve">, 30 May 2014, </w:t>
      </w:r>
      <w:r w:rsidRPr="00361CD1">
        <w:t>p113</w:t>
      </w:r>
      <w:r>
        <w:t>.</w:t>
      </w:r>
    </w:p>
  </w:footnote>
  <w:footnote w:id="601">
    <w:p w:rsidR="00ED245F" w:rsidRDefault="00ED245F" w:rsidP="006021BB">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361CD1">
        <w:t>, p83</w:t>
      </w:r>
      <w:r w:rsidRPr="000C0104">
        <w:t xml:space="preserve"> </w:t>
      </w:r>
      <w:r>
        <w:t xml:space="preserve">Endeavour Energy; </w:t>
      </w:r>
      <w:r w:rsidRPr="004E0781">
        <w:rPr>
          <w:rStyle w:val="AERtextitalic"/>
        </w:rPr>
        <w:t>Regulatory Proposal 1 July 2015 to 30 June 2019</w:t>
      </w:r>
      <w:r w:rsidRPr="000C0104">
        <w:t xml:space="preserve">, </w:t>
      </w:r>
      <w:r>
        <w:t>30 May 2014</w:t>
      </w:r>
      <w:r w:rsidRPr="00361CD1">
        <w:t xml:space="preserve">, p125 ; </w:t>
      </w:r>
      <w:r>
        <w:t xml:space="preserve">Essential Energy, </w:t>
      </w:r>
      <w:r w:rsidRPr="004E0781">
        <w:rPr>
          <w:rStyle w:val="AERtextitalic"/>
        </w:rPr>
        <w:t>Regulatory Proposal 1 July 2014 to 30 June 2019</w:t>
      </w:r>
      <w:r>
        <w:t>, 30 May 2014,</w:t>
      </w:r>
      <w:r w:rsidRPr="00361CD1">
        <w:t xml:space="preserve"> p111</w:t>
      </w:r>
      <w:r>
        <w:t>.</w:t>
      </w:r>
    </w:p>
  </w:footnote>
  <w:footnote w:id="602">
    <w:p w:rsidR="00ED245F" w:rsidRDefault="00ED245F" w:rsidP="006021BB">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361CD1">
        <w:t xml:space="preserve">,  p85; </w:t>
      </w:r>
      <w:r>
        <w:t xml:space="preserve">Endeavour Energy; </w:t>
      </w:r>
      <w:r w:rsidRPr="004E0781">
        <w:rPr>
          <w:rStyle w:val="AERtextitalic"/>
        </w:rPr>
        <w:t>Regulatory Proposal 1 July 2015 to 30 June 2019</w:t>
      </w:r>
      <w:r w:rsidRPr="000C0104">
        <w:t xml:space="preserve">, </w:t>
      </w:r>
      <w:r>
        <w:t>30 May 2014</w:t>
      </w:r>
      <w:r w:rsidRPr="00361CD1">
        <w:t xml:space="preserve">, pp 128-129; </w:t>
      </w:r>
      <w:r>
        <w:t xml:space="preserve">Essential Energy, </w:t>
      </w:r>
      <w:r w:rsidRPr="004E0781">
        <w:rPr>
          <w:rStyle w:val="AERtextitalic"/>
        </w:rPr>
        <w:t>Regulatory Proposal 1 July 2014 to 30 June 2019,</w:t>
      </w:r>
      <w:r>
        <w:t xml:space="preserve"> 30 May 2014, </w:t>
      </w:r>
      <w:r w:rsidRPr="00361CD1">
        <w:t xml:space="preserve"> pp114-115.</w:t>
      </w:r>
    </w:p>
  </w:footnote>
  <w:footnote w:id="603">
    <w:p w:rsidR="00ED245F" w:rsidRDefault="00ED245F" w:rsidP="006021BB">
      <w:pPr>
        <w:pStyle w:val="FootnoteText"/>
      </w:pPr>
      <w:r>
        <w:rPr>
          <w:rStyle w:val="FootnoteReference"/>
        </w:rPr>
        <w:footnoteRef/>
      </w:r>
      <w:r>
        <w:t xml:space="preserve"> </w:t>
      </w:r>
      <w:r>
        <w:tab/>
        <w:t xml:space="preserve">TransGrid, </w:t>
      </w:r>
      <w:r w:rsidRPr="00947F46">
        <w:rPr>
          <w:rStyle w:val="AERtextitalic"/>
        </w:rPr>
        <w:t>Revenue proposal 2014/15 to 2018/19</w:t>
      </w:r>
      <w:r>
        <w:t>, May 2014</w:t>
      </w:r>
      <w:r w:rsidRPr="00361CD1">
        <w:t xml:space="preserve">,  pp185-187, 194;  </w:t>
      </w:r>
      <w:r>
        <w:t xml:space="preserve">Jemena Gas Networks, </w:t>
      </w:r>
      <w:r w:rsidRPr="00947957">
        <w:rPr>
          <w:rStyle w:val="AERtextitalic"/>
        </w:rPr>
        <w:t>2015-20 access arrangement information</w:t>
      </w:r>
      <w:r>
        <w:t>, appendix 9.03 Return on equity proposal, 5 June 2014</w:t>
      </w:r>
      <w:r w:rsidRPr="00361CD1">
        <w:t>, p2</w:t>
      </w:r>
    </w:p>
  </w:footnote>
  <w:footnote w:id="604">
    <w:p w:rsidR="00ED245F" w:rsidRDefault="00ED245F" w:rsidP="006021BB">
      <w:pPr>
        <w:pStyle w:val="FootnoteText"/>
      </w:pPr>
      <w:r>
        <w:rPr>
          <w:rStyle w:val="FootnoteReference"/>
        </w:rPr>
        <w:footnoteRef/>
      </w:r>
      <w:r>
        <w:t xml:space="preserve"> </w:t>
      </w:r>
      <w:r>
        <w:tab/>
        <w:t xml:space="preserve">TransGrid, </w:t>
      </w:r>
      <w:r w:rsidRPr="00947F46">
        <w:rPr>
          <w:rStyle w:val="AERtextitalic"/>
        </w:rPr>
        <w:t>Revenue proposal 2014/15 to 2018/19</w:t>
      </w:r>
      <w:r>
        <w:t>, May 2014</w:t>
      </w:r>
      <w:r w:rsidRPr="00B54C1E">
        <w:t xml:space="preserve">, p187; </w:t>
      </w:r>
      <w:r>
        <w:t>; ActewAGL Distribution, Regulatory Proposal 2015-19 Subsequent regulatory control period, 2 June 2014</w:t>
      </w:r>
      <w:r w:rsidRPr="00B54C1E">
        <w:t xml:space="preserve">, p268; </w:t>
      </w:r>
      <w:r>
        <w:t xml:space="preserve">Ausgrid, </w:t>
      </w:r>
      <w:r w:rsidRPr="00BE52E5">
        <w:t>Regulatory Proposal 1 July 2014 to 30 June 2019</w:t>
      </w:r>
      <w:r>
        <w:t>, 30 May 2014</w:t>
      </w:r>
      <w:r w:rsidRPr="00B54C1E">
        <w:t>,  p84;</w:t>
      </w:r>
      <w:r w:rsidRPr="000C0104">
        <w:t xml:space="preserve"> </w:t>
      </w:r>
      <w:r>
        <w:t xml:space="preserve">Endeavour Energy; </w:t>
      </w:r>
      <w:r w:rsidRPr="000C0104">
        <w:t xml:space="preserve">Regulatory Proposal 1 July 2015 to 30 June 2019, </w:t>
      </w:r>
      <w:r>
        <w:t>30 May 2014, p126;</w:t>
      </w:r>
      <w:r w:rsidRPr="00B54C1E">
        <w:t xml:space="preserve"> </w:t>
      </w:r>
      <w:r>
        <w:t xml:space="preserve">Essential Energy, </w:t>
      </w:r>
      <w:r w:rsidRPr="00CD0B26">
        <w:t>Regulatory Proposal 1 July 2014 to 30 June 2019</w:t>
      </w:r>
      <w:r>
        <w:t>, 30 May 2014</w:t>
      </w:r>
      <w:r w:rsidRPr="00B54C1E">
        <w:t xml:space="preserve">, pp111-112;  </w:t>
      </w:r>
      <w:r>
        <w:t xml:space="preserve">Jemena Gas Networks, </w:t>
      </w:r>
      <w:r w:rsidRPr="00947957">
        <w:rPr>
          <w:rStyle w:val="AERtextitalic"/>
        </w:rPr>
        <w:t>2015-20 access arrangement information</w:t>
      </w:r>
      <w:r>
        <w:t>, appendix 9.03 Return on equity proposal, 5 June 2014</w:t>
      </w:r>
      <w:r w:rsidRPr="00B54C1E">
        <w:t>, p40</w:t>
      </w:r>
      <w:r>
        <w:t>.</w:t>
      </w:r>
    </w:p>
  </w:footnote>
  <w:footnote w:id="605">
    <w:p w:rsidR="00ED245F" w:rsidRDefault="00ED245F" w:rsidP="006021BB">
      <w:pPr>
        <w:pStyle w:val="FootnoteText"/>
      </w:pPr>
      <w:r>
        <w:rPr>
          <w:rStyle w:val="FootnoteReference"/>
        </w:rPr>
        <w:footnoteRef/>
      </w:r>
      <w:r>
        <w:t xml:space="preserve"> </w:t>
      </w:r>
      <w:r>
        <w:tab/>
        <w:t>Consumer Challenge Panel 1 - Submission on NSW DNSPs regulatory proposals 2014-19, 15 august 2014, pp14-15; MEU, Submission on TasNetworks' revenue proposal, 8 Aug 2014, p36;</w:t>
      </w:r>
      <w:r w:rsidRPr="003F095E">
        <w:t xml:space="preserve"> </w:t>
      </w:r>
      <w:r>
        <w:t>Energy Markets Reform Forum, Submission on DNSPs regulatory proposal, 8 August 2014, p32</w:t>
      </w:r>
    </w:p>
  </w:footnote>
  <w:footnote w:id="606">
    <w:p w:rsidR="00ED245F" w:rsidRDefault="00ED245F" w:rsidP="006021BB">
      <w:pPr>
        <w:pStyle w:val="FootnoteText"/>
      </w:pPr>
      <w:r>
        <w:rPr>
          <w:rStyle w:val="FootnoteReference"/>
        </w:rPr>
        <w:footnoteRef/>
      </w:r>
      <w:r>
        <w:t xml:space="preserve"> </w:t>
      </w:r>
      <w:r>
        <w:tab/>
      </w:r>
      <w:r w:rsidRPr="008022BA">
        <w:t xml:space="preserve">Consumer Challenge Panel 1 - Submission on NSW DNSPs regulatory proposals 2014-19, 15 august 2014, pp15-17; MEU, Submission on </w:t>
      </w:r>
      <w:r>
        <w:t>TasNetworks'</w:t>
      </w:r>
      <w:r w:rsidRPr="008022BA">
        <w:t xml:space="preserve"> revenue proposal, 8 Aug 2014, pp32-34; Bell Bay Aluminium, Submission on TasNetworks revenue proposal, 8 Aug 2014, p3; Tasmanian Small Business Council,</w:t>
      </w:r>
      <w:r>
        <w:t xml:space="preserve"> Submission on TasNetworks reven</w:t>
      </w:r>
      <w:r w:rsidRPr="008022BA">
        <w:t xml:space="preserve">ue proposal, 8 August 2014, p42; Norske Skog Paper Mills, Submission on </w:t>
      </w:r>
      <w:r>
        <w:t>TransGrid</w:t>
      </w:r>
      <w:r w:rsidRPr="008022BA">
        <w:t xml:space="preserve">'s revenue proposal, p8; Origin Energy, Submission on DNSPs regulatory proposal (attachment 1), 8 August 2014, p1; </w:t>
      </w:r>
      <w:r w:rsidRPr="008022BA">
        <w:footnoteRef/>
      </w:r>
      <w:r w:rsidRPr="008022BA">
        <w:t xml:space="preserve"> EUAA, Submission to </w:t>
      </w:r>
      <w:r>
        <w:t>TasNetworks'</w:t>
      </w:r>
      <w:r w:rsidRPr="008022BA">
        <w:t xml:space="preserve"> revenue proposal, 8 Aug 2014, p8; EUAA, Submission on </w:t>
      </w:r>
      <w:r>
        <w:t>TransGrid</w:t>
      </w:r>
      <w:r w:rsidRPr="008022BA">
        <w:t>'s revenue proposal, 8 August 2014, pp8-9.</w:t>
      </w:r>
    </w:p>
  </w:footnote>
  <w:footnote w:id="607">
    <w:p w:rsidR="00ED245F" w:rsidRDefault="00ED245F" w:rsidP="006021BB">
      <w:pPr>
        <w:pStyle w:val="FootnoteText"/>
      </w:pPr>
      <w:r>
        <w:rPr>
          <w:rStyle w:val="FootnoteReference"/>
        </w:rPr>
        <w:footnoteRef/>
      </w:r>
      <w:r>
        <w:t xml:space="preserve"> </w:t>
      </w:r>
      <w:r>
        <w:tab/>
        <w:t>Consumer Challenge Panel 1 - Submission on NSW DNSPs regulatory proposals 2014-19, 15 august 2014, pp15-17; MEU, Submission on TasNetworks' revenue proposal, 8 Aug 2014, pp32-34; Bell Bay Aluminium, Submission on TasNetworks revenue proposal, 8 Aug 2014, p3;  Norske Skog Paper Mills, Submission on TransGrid's revenue proposal, p8; Origin Energy, Submission on DNSPs regulatory proposal (attachment 1), 8 August 2014, p1; EUAA, Submission to TasNetworks' revenue proposal, 8 Aug 2014, p8; EUAA, Submission on TransGrid's revenue proposal, 8 August 2014, pp8-9</w:t>
      </w:r>
    </w:p>
  </w:footnote>
  <w:footnote w:id="608">
    <w:p w:rsidR="00ED245F" w:rsidRDefault="00ED245F" w:rsidP="006021BB">
      <w:pPr>
        <w:pStyle w:val="FootnoteText"/>
      </w:pPr>
      <w:r>
        <w:rPr>
          <w:rStyle w:val="FootnoteReference"/>
        </w:rPr>
        <w:footnoteRef/>
      </w:r>
      <w:r>
        <w:t xml:space="preserve"> </w:t>
      </w:r>
      <w:r>
        <w:tab/>
        <w:t xml:space="preserve">Consumer Challenge Panel 1 - Submission on NSW DNSPs regulatory proposals 2014-19, 15 august 2014, </w:t>
      </w:r>
      <w:r w:rsidRPr="00AF5158">
        <w:t>pp14-15.</w:t>
      </w:r>
    </w:p>
  </w:footnote>
  <w:footnote w:id="609">
    <w:p w:rsidR="00ED245F" w:rsidRDefault="00ED245F" w:rsidP="006021BB">
      <w:pPr>
        <w:pStyle w:val="FootnoteText"/>
      </w:pPr>
      <w:r>
        <w:rPr>
          <w:rStyle w:val="FootnoteReference"/>
        </w:rPr>
        <w:footnoteRef/>
      </w:r>
      <w:r>
        <w:t xml:space="preserve"> </w:t>
      </w:r>
      <w:r>
        <w:tab/>
        <w:t>Public Interest Advocacy Centre, Submission on DNSPs regulatory proposal, 8 August 2014, p74.</w:t>
      </w:r>
    </w:p>
  </w:footnote>
  <w:footnote w:id="610">
    <w:p w:rsidR="00ED245F" w:rsidRDefault="00ED245F" w:rsidP="006021BB">
      <w:pPr>
        <w:pStyle w:val="FootnoteText"/>
      </w:pPr>
      <w:r>
        <w:rPr>
          <w:rStyle w:val="FootnoteReference"/>
        </w:rPr>
        <w:footnoteRef/>
      </w:r>
      <w:r>
        <w:t xml:space="preserve"> </w:t>
      </w:r>
      <w:r>
        <w:tab/>
        <w:t>Energy Markets Reform Forum, Submission on DNSPs regulatory proposal, 8 August 2014, pp34-35; Energy Markets Reform Forum, Submission on TransGrid's regulatory proposal, 8 August 2014, pp30-31</w:t>
      </w:r>
    </w:p>
  </w:footnote>
  <w:footnote w:id="611">
    <w:p w:rsidR="00ED245F" w:rsidRDefault="00ED245F" w:rsidP="006021BB">
      <w:pPr>
        <w:pStyle w:val="FootnoteText"/>
      </w:pPr>
      <w:r>
        <w:rPr>
          <w:rStyle w:val="FootnoteReference"/>
        </w:rPr>
        <w:footnoteRef/>
      </w:r>
      <w:r>
        <w:t xml:space="preserve"> </w:t>
      </w:r>
      <w:r>
        <w:tab/>
        <w:t>Origin Energy, Submission on TransGrid's revenue proposal, 8 August 2014, p1; Origin Energy, Submission on DNSPs regulatory proposal (attachment 1), 8 August 2014, p1</w:t>
      </w:r>
    </w:p>
  </w:footnote>
  <w:footnote w:id="612">
    <w:p w:rsidR="00ED245F" w:rsidRDefault="00ED245F" w:rsidP="006021BB">
      <w:pPr>
        <w:pStyle w:val="FootnoteText"/>
      </w:pPr>
      <w:r>
        <w:rPr>
          <w:rStyle w:val="FootnoteReference"/>
        </w:rPr>
        <w:footnoteRef/>
      </w:r>
      <w:r>
        <w:t xml:space="preserve"> </w:t>
      </w:r>
      <w:r>
        <w:tab/>
        <w:t>Origin Energy, Submission on TransGrid's revenue proposal, 8 August 2014, p1; Origin Energy, Submission on DNSPs regulatory proposal (attachment 1), 8 August 2014, p1.</w:t>
      </w:r>
    </w:p>
  </w:footnote>
  <w:footnote w:id="613">
    <w:p w:rsidR="00ED245F" w:rsidRDefault="00ED245F" w:rsidP="006021BB">
      <w:pPr>
        <w:pStyle w:val="FootnoteText"/>
      </w:pPr>
      <w:r>
        <w:rPr>
          <w:rStyle w:val="FootnoteReference"/>
        </w:rPr>
        <w:footnoteRef/>
      </w:r>
      <w:r>
        <w:t xml:space="preserve"> </w:t>
      </w:r>
      <w:r>
        <w:tab/>
        <w:t>Origin Energy, Submission in response to ActewAGL 2014-19 Regulatory Proposal,  20 Aug 2014, p4.</w:t>
      </w:r>
    </w:p>
  </w:footnote>
  <w:footnote w:id="614">
    <w:p w:rsidR="00ED245F" w:rsidRDefault="00ED245F" w:rsidP="006021BB">
      <w:pPr>
        <w:pStyle w:val="FootnoteText"/>
      </w:pPr>
      <w:r>
        <w:rPr>
          <w:rStyle w:val="FootnoteReference"/>
        </w:rPr>
        <w:footnoteRef/>
      </w:r>
      <w:r>
        <w:t xml:space="preserve"> </w:t>
      </w:r>
      <w:r>
        <w:tab/>
        <w:t>AGL, Submission on DNSPs regulatory proposals, 8 August 2014, p19.</w:t>
      </w:r>
    </w:p>
  </w:footnote>
  <w:footnote w:id="615">
    <w:p w:rsidR="00ED245F" w:rsidRDefault="00ED245F" w:rsidP="006021BB">
      <w:pPr>
        <w:pStyle w:val="FootnoteText"/>
      </w:pPr>
      <w:r>
        <w:rPr>
          <w:rStyle w:val="FootnoteReference"/>
        </w:rPr>
        <w:footnoteRef/>
      </w:r>
      <w:r>
        <w:t xml:space="preserve"> </w:t>
      </w:r>
      <w:r>
        <w:tab/>
        <w:t>Energy Users Association of Australia, Submission to TasNetworks revenue proposal, 8 Aug 2014, p8.</w:t>
      </w:r>
    </w:p>
  </w:footnote>
  <w:footnote w:id="616">
    <w:p w:rsidR="00ED245F" w:rsidRDefault="00ED245F" w:rsidP="006021BB">
      <w:pPr>
        <w:pStyle w:val="FootnoteText"/>
      </w:pPr>
      <w:r>
        <w:rPr>
          <w:rStyle w:val="FootnoteReference"/>
        </w:rPr>
        <w:footnoteRef/>
      </w:r>
      <w:r>
        <w:t xml:space="preserve"> </w:t>
      </w:r>
      <w:r>
        <w:tab/>
        <w:t>Energy Users Association of Australia, Submission on TransGrid's revenue proposal, 8 August 2014, p8</w:t>
      </w:r>
    </w:p>
  </w:footnote>
  <w:footnote w:id="617">
    <w:p w:rsidR="00ED245F" w:rsidRDefault="00ED245F" w:rsidP="006021BB">
      <w:pPr>
        <w:pStyle w:val="FootnoteText"/>
      </w:pPr>
      <w:r>
        <w:rPr>
          <w:rStyle w:val="FootnoteReference"/>
        </w:rPr>
        <w:footnoteRef/>
      </w:r>
      <w:r>
        <w:t xml:space="preserve"> </w:t>
      </w:r>
      <w:r>
        <w:tab/>
        <w:t>Norske Skog Paper Mills, Submission on TransGrid's revenue proposal, p8.</w:t>
      </w:r>
    </w:p>
  </w:footnote>
  <w:footnote w:id="618">
    <w:p w:rsidR="00ED245F" w:rsidRDefault="00ED245F" w:rsidP="006021BB">
      <w:pPr>
        <w:pStyle w:val="FootnoteText"/>
      </w:pPr>
      <w:r>
        <w:rPr>
          <w:rStyle w:val="FootnoteReference"/>
        </w:rPr>
        <w:footnoteRef/>
      </w:r>
      <w:r>
        <w:t xml:space="preserve"> </w:t>
      </w:r>
      <w:r>
        <w:tab/>
        <w:t>MEU, Submission on TasNetworks'' revenue proposal, 8 Aug 2014, pp33-34.</w:t>
      </w:r>
    </w:p>
  </w:footnote>
  <w:footnote w:id="619">
    <w:p w:rsidR="00ED245F" w:rsidRDefault="00ED245F" w:rsidP="006021BB">
      <w:pPr>
        <w:pStyle w:val="FootnoteText"/>
      </w:pPr>
      <w:r>
        <w:rPr>
          <w:rStyle w:val="FootnoteReference"/>
        </w:rPr>
        <w:footnoteRef/>
      </w:r>
      <w:r>
        <w:t xml:space="preserve"> </w:t>
      </w:r>
      <w:r>
        <w:tab/>
        <w:t>MEU, Submission on TasNetworks'' revenue proposal, 8 Aug 2014, p4.</w:t>
      </w:r>
    </w:p>
  </w:footnote>
  <w:footnote w:id="620">
    <w:p w:rsidR="00ED245F" w:rsidRDefault="00ED245F" w:rsidP="006021BB">
      <w:pPr>
        <w:pStyle w:val="FootnoteText"/>
      </w:pPr>
      <w:r>
        <w:rPr>
          <w:rStyle w:val="FootnoteReference"/>
        </w:rPr>
        <w:footnoteRef/>
      </w:r>
      <w:r>
        <w:t xml:space="preserve"> </w:t>
      </w:r>
      <w:r>
        <w:tab/>
        <w:t xml:space="preserve">Bell Bay Aluminium, Submission on TasNetworks revenue proposal, 8 Aug 2014, p3. </w:t>
      </w:r>
    </w:p>
  </w:footnote>
  <w:footnote w:id="621">
    <w:p w:rsidR="00ED245F" w:rsidRDefault="00ED245F" w:rsidP="006021BB">
      <w:pPr>
        <w:pStyle w:val="FootnoteText"/>
      </w:pPr>
      <w:r>
        <w:rPr>
          <w:rStyle w:val="FootnoteReference"/>
        </w:rPr>
        <w:footnoteRef/>
      </w:r>
      <w:r>
        <w:t xml:space="preserve"> </w:t>
      </w:r>
      <w:r>
        <w:tab/>
        <w:t xml:space="preserve">Ausgrid, </w:t>
      </w:r>
      <w:r w:rsidRPr="000C0104">
        <w:t>Regulatory Proposal 1 July 2014 to 30 June 2019</w:t>
      </w:r>
      <w:r>
        <w:t xml:space="preserve">, 30 May 2014, p80; Endeavour Energy; </w:t>
      </w:r>
      <w:r w:rsidRPr="000C0104">
        <w:t xml:space="preserve">Regulatory Proposal 1 July 2015 to 30 June 2019, </w:t>
      </w:r>
      <w:r>
        <w:t xml:space="preserve">30 May 2014, p120; Essential Energy, </w:t>
      </w:r>
      <w:r w:rsidRPr="00CD0B26">
        <w:t>Regulatory Proposal 1 July 2014 to 30 June 2019</w:t>
      </w:r>
      <w:r>
        <w:t xml:space="preserve">, 30 May 2014, p106; TransGrid, </w:t>
      </w:r>
      <w:r w:rsidRPr="00947F46">
        <w:rPr>
          <w:rStyle w:val="AERtextitalic"/>
        </w:rPr>
        <w:t>Revenue proposal 2014/15 to 2018/19</w:t>
      </w:r>
      <w:r>
        <w:t xml:space="preserve">, May 2014, p191; ActewAGL Distribution, Regulatory Proposal 2015-19 Subsequent regulatory control period, 2 June 2014, p262 ; Jemena Gas Networks, </w:t>
      </w:r>
      <w:r w:rsidRPr="00947957">
        <w:rPr>
          <w:rStyle w:val="AERtextitalic"/>
        </w:rPr>
        <w:t>2015-20 access arrangement information</w:t>
      </w:r>
      <w:r>
        <w:t>, appendix 9.03 Return on equity proposal, 5 June 2014, p12.</w:t>
      </w:r>
    </w:p>
  </w:footnote>
  <w:footnote w:id="622">
    <w:p w:rsidR="00ED245F" w:rsidRDefault="00ED245F" w:rsidP="006021BB">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p>
  </w:footnote>
  <w:footnote w:id="623">
    <w:p w:rsidR="00ED245F" w:rsidRDefault="00ED245F" w:rsidP="006021BB">
      <w:pPr>
        <w:pStyle w:val="FootnoteText"/>
      </w:pPr>
      <w:r>
        <w:rPr>
          <w:rStyle w:val="FootnoteReference"/>
        </w:rPr>
        <w:footnoteRef/>
      </w:r>
      <w:r>
        <w:t xml:space="preserve"> </w:t>
      </w:r>
      <w:r>
        <w:tab/>
        <w:t xml:space="preserve">SFG Consulting, </w:t>
      </w:r>
      <w:r w:rsidRPr="00571BB7">
        <w:rPr>
          <w:rStyle w:val="AERtextitalic"/>
        </w:rPr>
        <w:t>The required return on equity for regulated gas and electricity network businesses</w:t>
      </w:r>
      <w:r>
        <w:t>, Report for Jemena Gas Networks, ActewAGL Distribution, Ergon, Transend and SA Power Networks, 6 June 2014</w:t>
      </w:r>
    </w:p>
  </w:footnote>
  <w:footnote w:id="624">
    <w:p w:rsidR="00ED245F" w:rsidRDefault="00ED245F" w:rsidP="006021BB">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w:t>
      </w:r>
    </w:p>
  </w:footnote>
  <w:footnote w:id="625">
    <w:p w:rsidR="00ED245F" w:rsidRDefault="00ED245F" w:rsidP="006021BB">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r>
        <w:t>, pp 11-16</w:t>
      </w:r>
      <w:r w:rsidRPr="00FB063C">
        <w:t xml:space="preserve"> </w:t>
      </w:r>
      <w:r>
        <w:t xml:space="preserve">SFG Consulting, </w:t>
      </w:r>
      <w:r w:rsidRPr="00571BB7">
        <w:rPr>
          <w:rStyle w:val="AERtextitalic"/>
        </w:rPr>
        <w:t>The required return on equity for regulated gas and electricity network businesses</w:t>
      </w:r>
      <w:r>
        <w:t xml:space="preserve">, Report for Jemena Gas Networks, ActewAGL Distribution, Ergon,  Transend and SA Power Networks, 6 June 2014, pp21-24; NERA, </w:t>
      </w:r>
      <w:r>
        <w:rPr>
          <w:rStyle w:val="AERtextitalic"/>
        </w:rPr>
        <w:t>Return on Capital of a Regulated Electricity Network: A report for Ashurst</w:t>
      </w:r>
      <w:r>
        <w:t>, May 2014, pp82-84.</w:t>
      </w:r>
    </w:p>
  </w:footnote>
  <w:footnote w:id="626">
    <w:p w:rsidR="00ED245F" w:rsidRDefault="00ED245F" w:rsidP="006021BB">
      <w:pPr>
        <w:pStyle w:val="FootnoteText"/>
      </w:pPr>
      <w:r>
        <w:rPr>
          <w:rStyle w:val="FootnoteReference"/>
        </w:rPr>
        <w:footnoteRef/>
      </w:r>
      <w:r>
        <w:t xml:space="preserve"> </w:t>
      </w:r>
      <w:r>
        <w:tab/>
        <w:t>NSW DNSPs, Submission on the AER issues paper (attachment 1), 8 August 2014.</w:t>
      </w:r>
    </w:p>
  </w:footnote>
  <w:footnote w:id="627">
    <w:p w:rsidR="00ED245F" w:rsidRDefault="00ED245F" w:rsidP="006021BB">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pp1</w:t>
      </w:r>
      <w:r>
        <w:t>1-13.</w:t>
      </w:r>
    </w:p>
  </w:footnote>
  <w:footnote w:id="628">
    <w:p w:rsidR="00ED245F" w:rsidRDefault="00ED245F" w:rsidP="006021BB">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pp1</w:t>
      </w:r>
      <w:r>
        <w:t>1-12.</w:t>
      </w:r>
    </w:p>
  </w:footnote>
  <w:footnote w:id="629">
    <w:p w:rsidR="00ED245F" w:rsidRDefault="00ED245F" w:rsidP="006021BB">
      <w:pPr>
        <w:pStyle w:val="FootnoteText"/>
      </w:pPr>
      <w:r>
        <w:rPr>
          <w:rStyle w:val="FootnoteReference"/>
        </w:rPr>
        <w:footnoteRef/>
      </w:r>
      <w:r>
        <w:t xml:space="preserve"> </w:t>
      </w:r>
      <w:r>
        <w:tab/>
        <w:t>The three expert reports Handley was asked to examine were</w:t>
      </w:r>
      <w:r w:rsidRPr="005D19E5">
        <w:t xml:space="preserve"> </w:t>
      </w:r>
      <w:r w:rsidRPr="001246DC">
        <w:t xml:space="preserve">CEG, </w:t>
      </w:r>
      <w:r w:rsidRPr="00FC7C8A">
        <w:rPr>
          <w:rStyle w:val="AERtextitalic"/>
        </w:rPr>
        <w:t>WACC estimates: A report for NSW DNSPs</w:t>
      </w:r>
      <w:r w:rsidRPr="001246DC">
        <w:t>, May 2014</w:t>
      </w:r>
      <w:r>
        <w:t xml:space="preserve">, pp; SFG Consulting, </w:t>
      </w:r>
      <w:r w:rsidRPr="00571BB7">
        <w:rPr>
          <w:rStyle w:val="AERtextitalic"/>
        </w:rPr>
        <w:t>The required return on equity for regulated gas and electricity network businesses</w:t>
      </w:r>
      <w:r>
        <w:t xml:space="preserve">, Report for Jemena Gas Networks, ActewAGL Distribution, Ergon, TasNetworks (previously Transend) and SA Power Networks, 6 June 2014; NERA, </w:t>
      </w:r>
      <w:r>
        <w:rPr>
          <w:rStyle w:val="AERtextitalic"/>
        </w:rPr>
        <w:t>Return on Capital of a Regulated Electricity Network: A report for Ashurst</w:t>
      </w:r>
      <w:r>
        <w:t>, May 2014</w:t>
      </w:r>
    </w:p>
  </w:footnote>
  <w:footnote w:id="630">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pp9-10.</w:t>
      </w:r>
    </w:p>
  </w:footnote>
  <w:footnote w:id="631">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0051D4">
        <w:t xml:space="preserve">, </w:t>
      </w:r>
      <w:r>
        <w:t>p</w:t>
      </w:r>
      <w:r w:rsidRPr="000051D4">
        <w:t>p</w:t>
      </w:r>
      <w:r>
        <w:t>22-23.</w:t>
      </w:r>
    </w:p>
  </w:footnote>
  <w:footnote w:id="632">
    <w:p w:rsidR="00ED245F" w:rsidRDefault="00ED245F" w:rsidP="006021BB">
      <w:pPr>
        <w:pStyle w:val="FootnoteText"/>
      </w:pPr>
      <w:r>
        <w:rPr>
          <w:rStyle w:val="FootnoteReference"/>
        </w:rPr>
        <w:footnoteRef/>
      </w:r>
      <w:r>
        <w:t xml:space="preserve"> </w:t>
      </w:r>
      <w:r>
        <w:tab/>
      </w:r>
      <w:r w:rsidRPr="000051D4">
        <w:t>McKenzie, M. and G. Partington (2012) “Report to the AER: Estimation of the Equity Beta (Conceptual and Regulatory Issues) for a Gas Regulatory Process in 2012”, April 3</w:t>
      </w:r>
      <w:r>
        <w:t xml:space="preserve"> 2012</w:t>
      </w:r>
      <w:r w:rsidRPr="000051D4">
        <w:t>.</w:t>
      </w:r>
    </w:p>
  </w:footnote>
  <w:footnote w:id="633">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0051D4">
        <w:t>, p</w:t>
      </w:r>
      <w:r>
        <w:t>p10-13</w:t>
      </w:r>
    </w:p>
  </w:footnote>
  <w:footnote w:id="634">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463A41">
        <w:t>, p</w:t>
      </w:r>
      <w:r>
        <w:t>p13-14</w:t>
      </w:r>
    </w:p>
  </w:footnote>
  <w:footnote w:id="635">
    <w:p w:rsidR="00ED245F" w:rsidRDefault="00ED245F" w:rsidP="006021BB">
      <w:pPr>
        <w:pStyle w:val="FootnoteText"/>
      </w:pPr>
      <w:r>
        <w:rPr>
          <w:rStyle w:val="FootnoteReference"/>
        </w:rPr>
        <w:footnoteRef/>
      </w:r>
      <w:r>
        <w:t xml:space="preserve"> </w:t>
      </w:r>
      <w:r>
        <w:tab/>
      </w:r>
      <w:r w:rsidRPr="00463A41">
        <w:t>Michael McKenzie and Graham Partington on behalf of the Securities Industry Research Centre of Asia Pacific (SIRCA) Limited, Report to the AER Part A: Return on Equity, October 2014, pp9</w:t>
      </w:r>
      <w:r>
        <w:t>.</w:t>
      </w:r>
    </w:p>
  </w:footnote>
  <w:footnote w:id="636">
    <w:p w:rsidR="00ED245F" w:rsidRDefault="00ED245F" w:rsidP="006021BB">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p4.</w:t>
      </w:r>
    </w:p>
  </w:footnote>
  <w:footnote w:id="637">
    <w:p w:rsidR="00ED245F" w:rsidRDefault="00ED245F" w:rsidP="006021BB">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p4.</w:t>
      </w:r>
    </w:p>
  </w:footnote>
  <w:footnote w:id="638">
    <w:p w:rsidR="00ED245F" w:rsidRDefault="00ED245F" w:rsidP="006021BB">
      <w:pPr>
        <w:pStyle w:val="FootnoteText"/>
      </w:pPr>
      <w:r>
        <w:rPr>
          <w:rStyle w:val="FootnoteReference"/>
        </w:rPr>
        <w:footnoteRef/>
      </w:r>
      <w:r>
        <w:t xml:space="preserve"> </w:t>
      </w:r>
      <w:r>
        <w:tab/>
        <w:t xml:space="preserve">32 independent valuation reports dated between 27 April 2013 and 31 July 2014 contained a discounted cash flow analysis, but only four of these reports used another model (the dividend growth model) to estimate the return on equity. Three of these four reports used the alternate model as a cross-check on an initial SLCAPM-based estimate. The remaining report used the DGM to directly estimate the value of the proposed transaction (a return on equity estimate was an input into the DGM rather than an output). See: DMR Corporate, </w:t>
      </w:r>
      <w:r w:rsidRPr="008352CB">
        <w:rPr>
          <w:rStyle w:val="AERtextitalic"/>
        </w:rPr>
        <w:t>Re: Independent Expert's Report</w:t>
      </w:r>
      <w:r>
        <w:t xml:space="preserve">, Report prepared for ILH Group Ltd, 23 July 2013. </w:t>
      </w:r>
      <w:r>
        <w:tab/>
        <w:t xml:space="preserve">Grant Samuel &amp; Associates Ltd:, </w:t>
      </w:r>
      <w:r w:rsidRPr="00E9357B">
        <w:rPr>
          <w:rStyle w:val="AERtextitalic"/>
        </w:rPr>
        <w:t>Financial Services Guide and Independent Expert's Report in relation to the proposal by Murray &amp; Roberts Holdings Ltd</w:t>
      </w:r>
      <w:r>
        <w:t>, 11 October 2013;</w:t>
      </w:r>
      <w:r w:rsidRPr="0083140F">
        <w:rPr>
          <w:rStyle w:val="AERtextitalic"/>
        </w:rPr>
        <w:t xml:space="preserve"> </w:t>
      </w:r>
      <w:r w:rsidRPr="00326E13">
        <w:rPr>
          <w:rStyle w:val="AERtextitalic"/>
        </w:rPr>
        <w:t>Financial Services Guide and Independent Expert's Report</w:t>
      </w:r>
      <w:r>
        <w:rPr>
          <w:rStyle w:val="AERtextitalic"/>
        </w:rPr>
        <w:t xml:space="preserve"> in relation to the proposal to internalise management</w:t>
      </w:r>
      <w:r>
        <w:t xml:space="preserve">, 7 February 2014; </w:t>
      </w:r>
      <w:r w:rsidRPr="00326E13">
        <w:rPr>
          <w:rStyle w:val="AERtextitalic"/>
        </w:rPr>
        <w:t>Financial Services Guide and Independent Expert's Report</w:t>
      </w:r>
      <w:r>
        <w:rPr>
          <w:rStyle w:val="AERtextitalic"/>
        </w:rPr>
        <w:t xml:space="preserve"> to the Independent Board Sub-Committee in relation to the proposal by APA Group</w:t>
      </w:r>
      <w:r>
        <w:t>, 4 March 2014.</w:t>
      </w:r>
    </w:p>
  </w:footnote>
  <w:footnote w:id="639">
    <w:p w:rsidR="00ED245F" w:rsidRDefault="00ED245F" w:rsidP="006021BB">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pp13-14.</w:t>
      </w:r>
    </w:p>
  </w:footnote>
  <w:footnote w:id="640">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0051D4">
        <w:t xml:space="preserve">, </w:t>
      </w:r>
      <w:r>
        <w:t>p24</w:t>
      </w:r>
    </w:p>
  </w:footnote>
  <w:footnote w:id="641">
    <w:p w:rsidR="00ED245F" w:rsidRDefault="00ED245F" w:rsidP="006021BB">
      <w:pPr>
        <w:pStyle w:val="FootnoteText"/>
      </w:pPr>
      <w:r>
        <w:rPr>
          <w:rStyle w:val="FootnoteReference"/>
        </w:rPr>
        <w:footnoteRef/>
      </w:r>
      <w:r>
        <w:t xml:space="preserve"> </w:t>
      </w:r>
      <w:r>
        <w:tab/>
        <w:t xml:space="preserve">Henry, </w:t>
      </w:r>
      <w:r w:rsidRPr="00880024">
        <w:rPr>
          <w:rStyle w:val="AERtextitalic"/>
        </w:rPr>
        <w:t xml:space="preserve">Estimating </w:t>
      </w:r>
      <w:r w:rsidRPr="001809A1">
        <w:rPr>
          <w:rStyle w:val="AERtextitalic"/>
        </w:rPr>
        <w:t>β</w:t>
      </w:r>
      <w:r w:rsidRPr="00880024">
        <w:rPr>
          <w:rStyle w:val="AERtextitalic"/>
        </w:rPr>
        <w:t>: An update</w:t>
      </w:r>
      <w:r>
        <w:t>, April 2014</w:t>
      </w:r>
    </w:p>
  </w:footnote>
  <w:footnote w:id="642">
    <w:p w:rsidR="00ED245F" w:rsidRDefault="00ED245F" w:rsidP="006021BB">
      <w:pPr>
        <w:pStyle w:val="FootnoteText"/>
      </w:pPr>
      <w:r>
        <w:rPr>
          <w:rStyle w:val="FootnoteReference"/>
        </w:rPr>
        <w:footnoteRef/>
      </w:r>
      <w:r>
        <w:t xml:space="preserve"> </w:t>
      </w:r>
      <w:r>
        <w:tab/>
        <w:t>Fama, E.F. and French, K.R., The cross section of expected stock returns, The journal of finance, 47, 1992, pp427-66.</w:t>
      </w:r>
    </w:p>
  </w:footnote>
  <w:footnote w:id="643">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pp15-16.</w:t>
      </w:r>
    </w:p>
  </w:footnote>
  <w:footnote w:id="644">
    <w:p w:rsidR="00ED245F" w:rsidRDefault="00ED245F" w:rsidP="006021BB">
      <w:pPr>
        <w:pStyle w:val="FootnoteText"/>
      </w:pPr>
      <w:r>
        <w:rPr>
          <w:rStyle w:val="FootnoteReference"/>
        </w:rPr>
        <w:footnoteRef/>
      </w:r>
      <w:r>
        <w:t xml:space="preserve"> </w:t>
      </w:r>
      <w:r>
        <w:tab/>
        <w:t xml:space="preserve">AER, </w:t>
      </w:r>
      <w:r w:rsidRPr="00F8251D">
        <w:rPr>
          <w:rStyle w:val="AERtextitalic"/>
        </w:rPr>
        <w:t>Rate of return guideline</w:t>
      </w:r>
      <w:r>
        <w:t>, 17 December 2013, p13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xml:space="preserve">, pp57-72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pp18-23.</w:t>
      </w:r>
    </w:p>
  </w:footnote>
  <w:footnote w:id="645">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2014,pp15-19.</w:t>
      </w:r>
    </w:p>
  </w:footnote>
  <w:footnote w:id="646">
    <w:p w:rsidR="00ED245F" w:rsidRDefault="00ED245F" w:rsidP="006021BB">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pp7-10.</w:t>
      </w:r>
    </w:p>
  </w:footnote>
  <w:footnote w:id="647">
    <w:p w:rsidR="00ED245F" w:rsidRDefault="00ED245F" w:rsidP="006021BB">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pp57-72 ;</w:t>
      </w:r>
      <w:r w:rsidRPr="00225A12">
        <w:t xml:space="preserve">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pp18-23</w:t>
      </w:r>
      <w:r w:rsidRPr="001A4D0F">
        <w:t>.</w:t>
      </w:r>
    </w:p>
  </w:footnote>
  <w:footnote w:id="648">
    <w:p w:rsidR="00ED245F" w:rsidRDefault="00ED245F" w:rsidP="006021BB">
      <w:pPr>
        <w:pStyle w:val="FootnoteText"/>
      </w:pPr>
      <w:r>
        <w:rPr>
          <w:rStyle w:val="FootnoteReference"/>
        </w:rPr>
        <w:footnoteRef/>
      </w:r>
      <w:r>
        <w:t xml:space="preserve"> </w:t>
      </w:r>
      <w:r>
        <w:tab/>
        <w:t>Consumer Challenge Panel, Submission on the NSW DNSPs regulatory proposal 2014-19, pp14-15.</w:t>
      </w:r>
    </w:p>
  </w:footnote>
  <w:footnote w:id="649">
    <w:p w:rsidR="00ED245F" w:rsidRDefault="00ED245F" w:rsidP="006021BB">
      <w:pPr>
        <w:pStyle w:val="FootnoteText"/>
      </w:pPr>
      <w:r>
        <w:rPr>
          <w:rStyle w:val="FootnoteReference"/>
        </w:rPr>
        <w:footnoteRef/>
      </w:r>
      <w:r>
        <w:t xml:space="preserve"> </w:t>
      </w:r>
      <w:r>
        <w:tab/>
        <w:t xml:space="preserve">Ausgrid, </w:t>
      </w:r>
      <w:r w:rsidRPr="000C0104">
        <w:t>Regulatory Proposal 1 July 2014 to 30 June 2019</w:t>
      </w:r>
      <w:r>
        <w:t>, 30 May 2014, p79;</w:t>
      </w:r>
      <w:r w:rsidRPr="000C0104">
        <w:t xml:space="preserve"> </w:t>
      </w:r>
      <w:r>
        <w:t xml:space="preserve">Endeavour Energy; </w:t>
      </w:r>
      <w:r w:rsidRPr="000C0104">
        <w:t xml:space="preserve">Regulatory Proposal 1 July 2015 to 30 June 2019, </w:t>
      </w:r>
      <w:r>
        <w:t xml:space="preserve">30 May 2014, p119; Essential Energy, </w:t>
      </w:r>
      <w:r w:rsidRPr="00CD0B26">
        <w:t>Regulatory Proposal 1 July 2014 to 30 June 2019</w:t>
      </w:r>
      <w:r>
        <w:t xml:space="preserve">, 30 May 2014, p104; TransGrid, </w:t>
      </w:r>
      <w:r w:rsidRPr="00947F46">
        <w:rPr>
          <w:rStyle w:val="AERtextitalic"/>
        </w:rPr>
        <w:t>Revenue proposal 2014/15 to 2018/19</w:t>
      </w:r>
      <w:r>
        <w:t xml:space="preserve">, May 2014, p12; ; ActewAGL Distribution, Regulatory Proposal 2015-19 Subsequent regulatory control period, 2 June 2014, p261; Jemena Gas Networks, </w:t>
      </w:r>
      <w:r w:rsidRPr="00947957">
        <w:rPr>
          <w:rStyle w:val="AERtextitalic"/>
        </w:rPr>
        <w:t>2015-20 access arrangement information</w:t>
      </w:r>
      <w:r>
        <w:t>, appendix 9.03 Return on equity proposal, 5 June 2014, p1.</w:t>
      </w:r>
    </w:p>
  </w:footnote>
  <w:footnote w:id="650">
    <w:p w:rsidR="00ED245F" w:rsidRDefault="00ED245F" w:rsidP="006021BB">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pp12-13; ; ActewAGL Distribution, Regulatory Proposal 2015-19 Subsequent regulatory control period, 2 June 2014, p274; Jemena Gas Networks, </w:t>
      </w:r>
      <w:r w:rsidRPr="00947957">
        <w:rPr>
          <w:rStyle w:val="AERtextitalic"/>
        </w:rPr>
        <w:t>2015-20 access arrangement information</w:t>
      </w:r>
      <w:r>
        <w:t>, appendix 9.03 Return on equity proposal, 5 June 2014, p2</w:t>
      </w:r>
    </w:p>
  </w:footnote>
  <w:footnote w:id="651">
    <w:p w:rsidR="00ED245F" w:rsidRDefault="00ED245F" w:rsidP="006021BB">
      <w:pPr>
        <w:pStyle w:val="FootnoteText"/>
      </w:pPr>
      <w:r>
        <w:rPr>
          <w:rStyle w:val="FootnoteReference"/>
        </w:rPr>
        <w:footnoteRef/>
      </w:r>
      <w:r>
        <w:t xml:space="preserve"> </w:t>
      </w:r>
      <w:r>
        <w:tab/>
        <w:t xml:space="preserve">Ausgrid, </w:t>
      </w:r>
      <w:r w:rsidRPr="000C0104">
        <w:t>Regulatory Proposal 1 July 2014 to 30 June 2019</w:t>
      </w:r>
      <w:r>
        <w:t xml:space="preserve">, 30 May 2014, p79; Endeavour Energy; </w:t>
      </w:r>
      <w:r w:rsidRPr="000C0104">
        <w:t xml:space="preserve">Regulatory Proposal 1 July 2015 to 30 June 2019, </w:t>
      </w:r>
      <w:r>
        <w:t xml:space="preserve">30 May 2014, pp119-120; Essential Energy, </w:t>
      </w:r>
      <w:r w:rsidRPr="00CD0B26">
        <w:t>Regulatory Proposal 1 July 2014 to 30 June 2019</w:t>
      </w:r>
      <w:r>
        <w:t>, 30 May 2014, pp104-106;</w:t>
      </w:r>
      <w:r w:rsidRPr="009B51B3">
        <w:t xml:space="preserve"> </w:t>
      </w:r>
      <w:r>
        <w:t xml:space="preserve">TransGrid, </w:t>
      </w:r>
      <w:r w:rsidRPr="00947F46">
        <w:rPr>
          <w:rStyle w:val="AERtextitalic"/>
        </w:rPr>
        <w:t>Revenue proposal 2014/15 to 2018/19</w:t>
      </w:r>
      <w:r>
        <w:t xml:space="preserve">, May 2014, pp188-190; ; ActewAGL Distribution, Regulatory Proposal 2015-19 Subsequent regulatory control period, 2 June 2014, pp273-276; Jemena Gas Networks, </w:t>
      </w:r>
      <w:r w:rsidRPr="00947957">
        <w:rPr>
          <w:rStyle w:val="AERtextitalic"/>
        </w:rPr>
        <w:t>2015-20 access arrangement information</w:t>
      </w:r>
      <w:r>
        <w:t>, appendix 9.03 Return on equity proposal, 5 June 2014, p2.</w:t>
      </w:r>
    </w:p>
  </w:footnote>
  <w:footnote w:id="652">
    <w:p w:rsidR="00ED245F" w:rsidRDefault="00ED245F" w:rsidP="006021BB">
      <w:pPr>
        <w:pStyle w:val="FootnoteText"/>
      </w:pPr>
      <w:r>
        <w:rPr>
          <w:rStyle w:val="FootnoteReference"/>
        </w:rPr>
        <w:footnoteRef/>
      </w:r>
      <w:r>
        <w:t xml:space="preserve"> </w:t>
      </w:r>
      <w:r>
        <w:tab/>
        <w:t xml:space="preserve">Ausgrid, </w:t>
      </w:r>
      <w:r w:rsidRPr="000C0104">
        <w:t>Regulatory Proposal 1 July 2014 to 30 June 2019</w:t>
      </w:r>
      <w:r>
        <w:t xml:space="preserve">, 30 May 2014, pp79,84-85; Endeavour Energy; </w:t>
      </w:r>
      <w:r w:rsidRPr="000C0104">
        <w:t xml:space="preserve">Regulatory Proposal 1 July 2015 to 30 June 2019, </w:t>
      </w:r>
      <w:r>
        <w:t>30 May 2014, pp119,126-1127;</w:t>
      </w:r>
      <w:r w:rsidRPr="00CD0B26">
        <w:t xml:space="preserve"> </w:t>
      </w:r>
      <w:r>
        <w:t xml:space="preserve">Essential Energy, </w:t>
      </w:r>
      <w:r w:rsidRPr="00CD0B26">
        <w:t>Regulatory Proposal 1 July 2014 to 30 June 2019</w:t>
      </w:r>
      <w:r>
        <w:t xml:space="preserve">, 30 May 2014, pp104,112-113; TransGrid, </w:t>
      </w:r>
      <w:r w:rsidRPr="00947F46">
        <w:rPr>
          <w:rStyle w:val="AERtextitalic"/>
        </w:rPr>
        <w:t>Revenue proposal 2014/15 to 2018/19</w:t>
      </w:r>
      <w:r>
        <w:t xml:space="preserve">, May 2014, p191; ; ActewAGL Distribution, Regulatory Proposal 2015-19 Subsequent regulatory control period, 2 June 2014, pp262; Jemena Gas Networks, </w:t>
      </w:r>
      <w:r w:rsidRPr="00947957">
        <w:rPr>
          <w:rStyle w:val="AERtextitalic"/>
        </w:rPr>
        <w:t>2015-20 access arrangement information</w:t>
      </w:r>
      <w:r>
        <w:t>, appendix 9.03 Return on equity proposal, 5 June 2014, p2.TransGrid</w:t>
      </w:r>
    </w:p>
  </w:footnote>
  <w:footnote w:id="653">
    <w:p w:rsidR="00ED245F" w:rsidRDefault="00ED245F" w:rsidP="006021BB">
      <w:pPr>
        <w:pStyle w:val="FootnoteText"/>
      </w:pPr>
      <w:r>
        <w:rPr>
          <w:rStyle w:val="FootnoteReference"/>
        </w:rPr>
        <w:footnoteRef/>
      </w:r>
      <w:r>
        <w:t xml:space="preserve"> </w:t>
      </w:r>
      <w:r>
        <w:tab/>
        <w:t xml:space="preserve">SFG Consulting, </w:t>
      </w:r>
      <w:r w:rsidRPr="00571BB7">
        <w:rPr>
          <w:rStyle w:val="AERtextitalic"/>
        </w:rPr>
        <w:t>The required return on equity for regulated gas and electricity network businesses</w:t>
      </w:r>
      <w:r>
        <w:t>, Report for Jemena Gas Networks, ActewAGL Distribution, Ergon,  Transend and SA Power Networks, 6 June 2014, pp33-37; SFG Consulting, The Fama-French model Report for Jemena Gas Networks; ActewAGL, TasNetworks, TransGrid, and SA PowerNetworks, May 2014, pp17-32 .</w:t>
      </w:r>
    </w:p>
  </w:footnote>
  <w:footnote w:id="654">
    <w:p w:rsidR="00ED245F" w:rsidRDefault="00ED245F" w:rsidP="006021BB">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pp96-103.</w:t>
      </w:r>
    </w:p>
  </w:footnote>
  <w:footnote w:id="655">
    <w:p w:rsidR="00ED245F" w:rsidRDefault="00ED245F" w:rsidP="006021BB">
      <w:pPr>
        <w:pStyle w:val="FootnoteText"/>
      </w:pPr>
      <w:r>
        <w:rPr>
          <w:rStyle w:val="FootnoteReference"/>
        </w:rPr>
        <w:footnoteRef/>
      </w:r>
      <w:r>
        <w:t xml:space="preserve"> </w:t>
      </w:r>
      <w:r>
        <w:tab/>
        <w:t>SFG Consulting, The Fama-French model Report for Jemena Gas Networks; ActewAGL, TasNetworks, TransGrid, and SA PowerNetworks, May 2014, pp23-26.</w:t>
      </w:r>
    </w:p>
  </w:footnote>
  <w:footnote w:id="656">
    <w:p w:rsidR="00ED245F" w:rsidRDefault="00ED245F" w:rsidP="006021BB">
      <w:pPr>
        <w:pStyle w:val="FootnoteText"/>
      </w:pPr>
      <w:r>
        <w:rPr>
          <w:rStyle w:val="FootnoteReference"/>
        </w:rPr>
        <w:footnoteRef/>
      </w:r>
      <w:r>
        <w:t xml:space="preserve"> </w:t>
      </w:r>
      <w:r>
        <w:tab/>
        <w:t>SFG Consulting, The Fama-French model Report for Jemena Gas Networks; ActewAGL, TasNetworks, TransGrid, and SA PowerNetworks, May 2014, pp20-21.</w:t>
      </w:r>
    </w:p>
  </w:footnote>
  <w:footnote w:id="657">
    <w:p w:rsidR="00ED245F" w:rsidRDefault="00ED245F" w:rsidP="006021BB">
      <w:pPr>
        <w:pStyle w:val="FootnoteText"/>
      </w:pPr>
      <w:r>
        <w:rPr>
          <w:rStyle w:val="FootnoteReference"/>
        </w:rPr>
        <w:footnoteRef/>
      </w:r>
      <w:r>
        <w:t xml:space="preserve"> </w:t>
      </w:r>
      <w:r>
        <w:tab/>
        <w:t>SFG Consulting, The Fama-French model Report for Jemena Gas Networks; ActewAGL, TasNetworks, TransGrid, and SA PowerNetworks, May 2014, pp27-32.</w:t>
      </w:r>
    </w:p>
  </w:footnote>
  <w:footnote w:id="658">
    <w:p w:rsidR="00ED245F" w:rsidRDefault="00ED245F" w:rsidP="006021BB">
      <w:pPr>
        <w:pStyle w:val="FootnoteText"/>
      </w:pPr>
      <w:r>
        <w:rPr>
          <w:rStyle w:val="FootnoteReference"/>
        </w:rPr>
        <w:footnoteRef/>
      </w:r>
      <w:r>
        <w:t xml:space="preserve"> </w:t>
      </w:r>
      <w:r>
        <w:tab/>
        <w:t>SFG Consulting, The Fama-French model Report for Jemena Gas Networks; ActewAGL, TasNetworks, TransGrid, and SA PowerNetworks, May 2014, pp26-27.</w:t>
      </w:r>
    </w:p>
  </w:footnote>
  <w:footnote w:id="659">
    <w:p w:rsidR="00ED245F" w:rsidRDefault="00ED245F" w:rsidP="006021BB">
      <w:pPr>
        <w:pStyle w:val="FootnoteText"/>
      </w:pPr>
      <w:r>
        <w:rPr>
          <w:rStyle w:val="FootnoteReference"/>
        </w:rPr>
        <w:footnoteRef/>
      </w:r>
      <w:r>
        <w:t xml:space="preserve"> </w:t>
      </w:r>
      <w:r>
        <w:tab/>
        <w:t>Michou, M., Mouselli, S., Stark, A., On the differences in measuring SMB and HML in the UK - Do they matter?, British Accounting Review, Volume 30, 2014, p1-14.</w:t>
      </w:r>
    </w:p>
  </w:footnote>
  <w:footnote w:id="660">
    <w:p w:rsidR="00ED245F" w:rsidRDefault="00ED245F" w:rsidP="006021BB">
      <w:pPr>
        <w:pStyle w:val="FootnoteText"/>
      </w:pPr>
      <w:r>
        <w:rPr>
          <w:rStyle w:val="FootnoteReference"/>
        </w:rPr>
        <w:footnoteRef/>
      </w:r>
      <w:r>
        <w:t xml:space="preserve"> </w:t>
      </w:r>
      <w:r>
        <w:tab/>
        <w:t>Michou, M., Mouselli, S., Stark, A., On the differences in measuring SMB and HML in the UK - Do they matter?, British Accounting Review, Volume 30, 2014, p12.</w:t>
      </w:r>
    </w:p>
  </w:footnote>
  <w:footnote w:id="661">
    <w:p w:rsidR="00ED245F" w:rsidRDefault="00ED245F" w:rsidP="006021BB">
      <w:pPr>
        <w:pStyle w:val="FootnoteText"/>
      </w:pPr>
      <w:r>
        <w:rPr>
          <w:rStyle w:val="FootnoteReference"/>
        </w:rPr>
        <w:footnoteRef/>
      </w:r>
      <w:r>
        <w:t xml:space="preserve"> </w:t>
      </w:r>
      <w:r>
        <w:tab/>
        <w:t>Brailsford, T., Guant, C., and O'Brien, M., The investment value of the value premium, Pacific-Basin Finance Journal, 20, 2012, P417.</w:t>
      </w:r>
    </w:p>
  </w:footnote>
  <w:footnote w:id="662">
    <w:p w:rsidR="00ED245F" w:rsidRDefault="00ED245F" w:rsidP="006021BB">
      <w:pPr>
        <w:pStyle w:val="FootnoteText"/>
      </w:pPr>
      <w:r>
        <w:rPr>
          <w:rStyle w:val="FootnoteReference"/>
        </w:rPr>
        <w:footnoteRef/>
      </w:r>
      <w:r>
        <w:t xml:space="preserve"> </w:t>
      </w:r>
      <w:r>
        <w:tab/>
        <w:t>SFG Consulting, The Fama-French model Report for Jemena Gas Networks, ActewAGL, TasNetworks, TransGrid, and SA PowerNetworks, 13 May 2014, p24.</w:t>
      </w:r>
    </w:p>
  </w:footnote>
  <w:footnote w:id="663">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64">
    <w:p w:rsidR="00ED245F" w:rsidRDefault="00ED245F" w:rsidP="006021BB">
      <w:pPr>
        <w:pStyle w:val="FootnoteText"/>
      </w:pPr>
      <w:r>
        <w:rPr>
          <w:rStyle w:val="FootnoteReference"/>
        </w:rPr>
        <w:footnoteRef/>
      </w:r>
      <w:r>
        <w:t xml:space="preserve"> </w:t>
      </w:r>
      <w:r>
        <w:tab/>
        <w:t xml:space="preserve">SFG Consulting, The Fama-French model Report for Jemena Gas Networks, ActewAGL, TasNetworks, TransGrid, and SA PowerNetworks, 13 May 2014, p23. </w:t>
      </w:r>
      <w:r w:rsidRPr="008A1098">
        <w:t>They</w:t>
      </w:r>
      <w:r>
        <w:t xml:space="preserve"> also</w:t>
      </w:r>
      <w:r w:rsidRPr="008A1098">
        <w:t xml:space="preserve"> argue that just because the FF model has more variables than the Sharpe-Lintner CAPM, this does not mean it is less accurate. E.g. if aircraft flight times are affected by a number of variables, a model is not less accurate if it includes all the variables</w:t>
      </w:r>
      <w:r>
        <w:t xml:space="preserve"> (pp23-24)</w:t>
      </w:r>
      <w:r w:rsidRPr="008A1098">
        <w:t>.</w:t>
      </w:r>
    </w:p>
  </w:footnote>
  <w:footnote w:id="665">
    <w:p w:rsidR="00ED245F" w:rsidRDefault="00ED245F" w:rsidP="006021BB">
      <w:pPr>
        <w:pStyle w:val="FootnoteText"/>
      </w:pPr>
      <w:r>
        <w:rPr>
          <w:rStyle w:val="FootnoteReference"/>
        </w:rPr>
        <w:footnoteRef/>
      </w:r>
      <w:r>
        <w:t xml:space="preserve"> </w:t>
      </w:r>
      <w:r>
        <w:tab/>
      </w:r>
      <w:r w:rsidRPr="008A1098">
        <w:t>NERA</w:t>
      </w:r>
      <w:r>
        <w:t xml:space="preserve"> Consulting, The Fama-French Three-Factor Model A Report for the Energy Network Association,  October, 2013, p24</w:t>
      </w:r>
      <w:r w:rsidRPr="008A1098">
        <w:t>.</w:t>
      </w:r>
    </w:p>
  </w:footnote>
  <w:footnote w:id="666">
    <w:p w:rsidR="00ED245F" w:rsidRDefault="00ED245F" w:rsidP="006021BB">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pp99-100.</w:t>
      </w:r>
    </w:p>
  </w:footnote>
  <w:footnote w:id="667">
    <w:p w:rsidR="00ED245F" w:rsidRDefault="00ED245F" w:rsidP="006021BB">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pp102-103.</w:t>
      </w:r>
    </w:p>
  </w:footnote>
  <w:footnote w:id="668">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69">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70">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2014,pp16-17.</w:t>
      </w:r>
    </w:p>
  </w:footnote>
  <w:footnote w:id="671">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p16.</w:t>
      </w:r>
    </w:p>
  </w:footnote>
  <w:footnote w:id="672">
    <w:p w:rsidR="00ED245F" w:rsidRDefault="00ED245F" w:rsidP="006021BB">
      <w:pPr>
        <w:pStyle w:val="FootnoteText"/>
      </w:pPr>
      <w:r>
        <w:rPr>
          <w:rStyle w:val="FootnoteReference"/>
        </w:rPr>
        <w:footnoteRef/>
      </w:r>
      <w:r>
        <w:t xml:space="preserve"> </w:t>
      </w:r>
      <w:r>
        <w:tab/>
        <w:t>SFG Consulting, The Fama-French model Report for Jemena Gas Networks, ActewAGL, TasNetworks, TransGrid, and SA Power Networks, 13 May 2014, pp17-32.</w:t>
      </w:r>
    </w:p>
    <w:p w:rsidR="00ED245F" w:rsidRDefault="00ED245F" w:rsidP="006021BB">
      <w:pPr>
        <w:pStyle w:val="FootnoteText"/>
      </w:pPr>
    </w:p>
  </w:footnote>
  <w:footnote w:id="673">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74">
    <w:p w:rsidR="00ED245F" w:rsidRDefault="00ED245F" w:rsidP="006021BB">
      <w:pPr>
        <w:pStyle w:val="FootnoteText"/>
      </w:pPr>
      <w:r>
        <w:rPr>
          <w:rStyle w:val="FootnoteReference"/>
        </w:rPr>
        <w:footnoteRef/>
      </w:r>
      <w:r>
        <w:t xml:space="preserve"> </w:t>
      </w:r>
      <w:r>
        <w:tab/>
      </w:r>
      <w:r w:rsidRPr="00D862E2">
        <w:t>Stephan Schaeffler and Christoph Weber, ‘The Cost of Equity of Network Operators – Empirical Evidence and Regulatory Practice’, Competition and Regulation in Network Industries, 14(4), 2013, p. 386.</w:t>
      </w:r>
    </w:p>
  </w:footnote>
  <w:footnote w:id="675">
    <w:p w:rsidR="00ED245F" w:rsidRPr="0036101A" w:rsidRDefault="00ED245F" w:rsidP="006021BB">
      <w:pPr>
        <w:pStyle w:val="FootnoteText"/>
      </w:pPr>
      <w:r>
        <w:rPr>
          <w:rStyle w:val="FootnoteReference"/>
        </w:rPr>
        <w:footnoteRef/>
      </w:r>
      <w:r>
        <w:t xml:space="preserve"> </w:t>
      </w:r>
      <w:r>
        <w:tab/>
      </w:r>
      <w:r w:rsidRPr="0036101A">
        <w:t xml:space="preserve">32 independent valuation reports dated between 27 April 2013 and 31 July 2014 contained a discounted cash flow analysis, but only four of these reports used another model (the dividend growth model) to estimate the return on equity. Three of these four reports used the alternate model as a cross-check on an initial SLCAPM-based estimate. The remaining report used the DGM to directly estimate the value of the proposed transaction (a return on equity estimate was an input into the DGM rather than an output). See: </w:t>
      </w:r>
    </w:p>
    <w:p w:rsidR="00ED245F" w:rsidRPr="0036101A" w:rsidRDefault="00ED245F" w:rsidP="006021BB">
      <w:pPr>
        <w:pStyle w:val="FootnoteText"/>
      </w:pPr>
      <w:r w:rsidRPr="0036101A">
        <w:tab/>
        <w:t>DMR Corporate, Re: Independent Expert's Report, Report prepared for ILH Group Ltd, 23 July 2013.</w:t>
      </w:r>
    </w:p>
    <w:p w:rsidR="00ED245F" w:rsidRPr="0036101A" w:rsidRDefault="00ED245F" w:rsidP="006021BB">
      <w:pPr>
        <w:pStyle w:val="FootnoteText"/>
      </w:pPr>
      <w:r w:rsidRPr="0036101A">
        <w:tab/>
        <w:t xml:space="preserve">Grant Samuel &amp; Associates Ltd, Financial Services Guide and Independent Expert's Report in relation to the proposal by Murray &amp; Roberts Holdings Ltd, 11 </w:t>
      </w:r>
      <w:r>
        <w:t>October 2013.</w:t>
      </w:r>
    </w:p>
    <w:p w:rsidR="00ED245F" w:rsidRPr="0036101A" w:rsidRDefault="00ED245F" w:rsidP="006021BB">
      <w:pPr>
        <w:pStyle w:val="FootnoteText"/>
      </w:pPr>
      <w:r w:rsidRPr="0036101A">
        <w:tab/>
        <w:t>Grant Samuel &amp; Associates Ltd, Financial Services Guide and Independent Expert's Report in relation to the proposal to internalise management, 7 February 2014.</w:t>
      </w:r>
    </w:p>
    <w:p w:rsidR="00ED245F" w:rsidRDefault="00ED245F" w:rsidP="006021BB">
      <w:pPr>
        <w:pStyle w:val="FootnoteText"/>
      </w:pPr>
      <w:r w:rsidRPr="0036101A">
        <w:tab/>
        <w:t xml:space="preserve">Grant Samuel &amp; Associates Ltd, Financial Services Guide and Independent Expert's </w:t>
      </w:r>
      <w:r>
        <w:t xml:space="preserve">Report to the Independent Board </w:t>
      </w:r>
      <w:r w:rsidRPr="0036101A">
        <w:t>Sub-Committee in relation to the proposal by APA Group, 4 March 2014</w:t>
      </w:r>
      <w:r>
        <w:t>.</w:t>
      </w:r>
    </w:p>
  </w:footnote>
  <w:footnote w:id="676">
    <w:p w:rsidR="00ED245F" w:rsidRDefault="00ED245F" w:rsidP="006021BB">
      <w:pPr>
        <w:pStyle w:val="FootnoteText"/>
      </w:pPr>
      <w:r>
        <w:rPr>
          <w:rStyle w:val="FootnoteReference"/>
        </w:rPr>
        <w:footnoteRef/>
      </w:r>
      <w:r>
        <w:t xml:space="preserve"> </w:t>
      </w:r>
      <w:r>
        <w:tab/>
        <w:t>For example, see: Fama, E. F, and French, K. R., Multifactor Explanations of Asset Pricing Anomalies, The Journal of Finance, Volume 51, Issue 1 (March 1996), pp55-88.</w:t>
      </w:r>
    </w:p>
  </w:footnote>
  <w:footnote w:id="677">
    <w:p w:rsidR="00ED245F" w:rsidRDefault="00ED245F" w:rsidP="006021BB">
      <w:pPr>
        <w:pStyle w:val="FootnoteText"/>
      </w:pPr>
      <w:r>
        <w:rPr>
          <w:rStyle w:val="FootnoteReference"/>
        </w:rPr>
        <w:footnoteRef/>
      </w:r>
      <w:r>
        <w:t xml:space="preserve"> </w:t>
      </w:r>
      <w:r>
        <w:tab/>
        <w:t>Cochrane, John (2011), Presidential address: discount rates, Journal of Finance, Volume 66, Issue 4 (August 2011), pp1047-1108.</w:t>
      </w:r>
    </w:p>
  </w:footnote>
  <w:footnote w:id="678">
    <w:p w:rsidR="00ED245F" w:rsidRDefault="00ED245F" w:rsidP="006021BB">
      <w:pPr>
        <w:pStyle w:val="FootnoteText"/>
      </w:pPr>
      <w:r>
        <w:rPr>
          <w:rStyle w:val="FootnoteReference"/>
        </w:rPr>
        <w:footnoteRef/>
      </w:r>
      <w:r>
        <w:t xml:space="preserve"> </w:t>
      </w:r>
      <w:r>
        <w:tab/>
        <w:t>Economic Sciences Prize Committee of the Royal Swedish Academy of Sciences, Scientific Background on the Sveriges Riksbank Prize in Economic Sciences in Memory of Alfred Nobel 2013 Understanding Asset Prices, 2013, p1.</w:t>
      </w:r>
    </w:p>
  </w:footnote>
  <w:footnote w:id="679">
    <w:p w:rsidR="00ED245F" w:rsidRDefault="00ED245F" w:rsidP="006021BB">
      <w:pPr>
        <w:pStyle w:val="FootnoteText"/>
      </w:pPr>
      <w:r>
        <w:rPr>
          <w:rStyle w:val="FootnoteReference"/>
        </w:rPr>
        <w:footnoteRef/>
      </w:r>
      <w:r>
        <w:t xml:space="preserve"> </w:t>
      </w:r>
      <w:r>
        <w:tab/>
        <w:t>Economic Sciences Prize Committee of the Royal Swedish Academy of Sciences, Scientific Background on the Sveriges Riksbank Prize in Economic Sciences in Memory of Alfred Nobel 2013 Understanding Asset Prices, 2013, p1.</w:t>
      </w:r>
    </w:p>
  </w:footnote>
  <w:footnote w:id="680">
    <w:p w:rsidR="00ED245F" w:rsidRDefault="00ED245F" w:rsidP="006021BB">
      <w:pPr>
        <w:pStyle w:val="FootnoteText"/>
      </w:pPr>
      <w:r>
        <w:rPr>
          <w:rStyle w:val="FootnoteReference"/>
        </w:rPr>
        <w:footnoteRef/>
      </w:r>
      <w:r>
        <w:t xml:space="preserve"> </w:t>
      </w:r>
      <w:r>
        <w:tab/>
        <w:t>Alpha is the difference between the fair and expected rates of return on a stock. See: Body, Kane and Marcus, Investments, fifth edition, McGraw-Hill Irwin, p273.</w:t>
      </w:r>
    </w:p>
  </w:footnote>
  <w:footnote w:id="681">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pp18-19.</w:t>
      </w:r>
    </w:p>
  </w:footnote>
  <w:footnote w:id="682">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p19.</w:t>
      </w:r>
    </w:p>
  </w:footnote>
  <w:footnote w:id="683">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84">
    <w:p w:rsidR="00ED245F" w:rsidRDefault="00ED245F" w:rsidP="006021BB">
      <w:pPr>
        <w:pStyle w:val="FootnoteText"/>
      </w:pPr>
      <w:r>
        <w:rPr>
          <w:rStyle w:val="FootnoteReference"/>
        </w:rPr>
        <w:footnoteRef/>
      </w:r>
      <w:r>
        <w:t xml:space="preserve"> </w:t>
      </w:r>
      <w:r>
        <w:tab/>
        <w:t>SFG Consulting, The Fama-French model Report for Jemena Gas Networks, ActewAGL, TasNetworks, TransGrid, and SA PowerNetworks, 13 May 2014, pp30-32.</w:t>
      </w:r>
    </w:p>
  </w:footnote>
  <w:footnote w:id="685">
    <w:p w:rsidR="00ED245F" w:rsidRDefault="00ED245F" w:rsidP="006021BB">
      <w:pPr>
        <w:pStyle w:val="FootnoteText"/>
      </w:pPr>
      <w:r>
        <w:rPr>
          <w:rStyle w:val="FootnoteReference"/>
        </w:rPr>
        <w:footnoteRef/>
      </w:r>
      <w:r>
        <w:t xml:space="preserve"> </w:t>
      </w:r>
      <w:r>
        <w:tab/>
        <w:t>SFG Consulting, The Fama-French model Report for Jemena Gas Networks, ActewAGL, TasNetworks, TransGrid, and SA PowerNetworks, 13 May 2014, p24;</w:t>
      </w:r>
      <w:r w:rsidRPr="003F1050">
        <w:t xml:space="preserve"> </w:t>
      </w:r>
      <w:r>
        <w:t>SFG</w:t>
      </w:r>
      <w:r w:rsidRPr="003F1050">
        <w:t xml:space="preserve"> suggests that the AER should use an approach akin to that in Brailsford, Tim, Clive Gaunt and Michael O’Brien (2012a), ‘Size and Book-to-Market Factors in Australia’, Australian Journal of Management. 37, pp. 261-81.</w:t>
      </w:r>
    </w:p>
  </w:footnote>
  <w:footnote w:id="686">
    <w:p w:rsidR="00ED245F" w:rsidRDefault="00ED245F" w:rsidP="006021BB">
      <w:pPr>
        <w:pStyle w:val="FootnoteText"/>
      </w:pPr>
      <w:r>
        <w:rPr>
          <w:rStyle w:val="FootnoteReference"/>
        </w:rPr>
        <w:footnoteRef/>
      </w:r>
      <w:r>
        <w:t xml:space="preserve"> </w:t>
      </w:r>
      <w:r>
        <w:tab/>
      </w:r>
      <w:r w:rsidRPr="003F1050">
        <w:t>NERA, The Fama-French Three-Factor Model</w:t>
      </w:r>
      <w:r>
        <w:t xml:space="preserve"> A report for the Energy Networks Association</w:t>
      </w:r>
      <w:r w:rsidRPr="003F1050">
        <w:t>, October 2013</w:t>
      </w:r>
      <w:r>
        <w:t>, p31</w:t>
      </w:r>
      <w:r w:rsidRPr="003F1050">
        <w:t>.</w:t>
      </w:r>
    </w:p>
  </w:footnote>
  <w:footnote w:id="687">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88">
    <w:p w:rsidR="00ED245F" w:rsidRDefault="00ED245F" w:rsidP="006021BB">
      <w:pPr>
        <w:pStyle w:val="FootnoteText"/>
      </w:pPr>
      <w:r>
        <w:rPr>
          <w:rStyle w:val="FootnoteReference"/>
        </w:rPr>
        <w:footnoteRef/>
      </w:r>
      <w:r>
        <w:tab/>
        <w:t xml:space="preserve">SFG Consulting, The Fama-French model Report for Jemena Gas Networks, ActewAGL, TasNetworks, TransGrid, and SA PowerNetworks, 13 May 2014, p2. </w:t>
      </w:r>
    </w:p>
  </w:footnote>
  <w:footnote w:id="689">
    <w:p w:rsidR="00ED245F" w:rsidRDefault="00ED245F" w:rsidP="006021BB">
      <w:pPr>
        <w:pStyle w:val="FootnoteText"/>
      </w:pPr>
      <w:r>
        <w:rPr>
          <w:rStyle w:val="FootnoteReference"/>
        </w:rPr>
        <w:footnoteRef/>
      </w:r>
      <w:r>
        <w:t xml:space="preserve"> </w:t>
      </w:r>
      <w:r>
        <w:tab/>
      </w:r>
      <w:r w:rsidRPr="002957FB">
        <w:t>The intuition for this third proxy is as follows: if a firm has a high book-to-market ratio, it tends to have a higher proportion of tangible assets, and to be more exposed in downturns.</w:t>
      </w:r>
    </w:p>
  </w:footnote>
  <w:footnote w:id="690">
    <w:p w:rsidR="00ED245F" w:rsidRDefault="00ED245F" w:rsidP="006021BB">
      <w:pPr>
        <w:pStyle w:val="FootnoteText"/>
      </w:pPr>
      <w:r>
        <w:rPr>
          <w:rStyle w:val="FootnoteReference"/>
        </w:rPr>
        <w:footnoteRef/>
      </w:r>
      <w:r>
        <w:t xml:space="preserve"> </w:t>
      </w:r>
      <w:r>
        <w:tab/>
        <w:t>SFG Consulting, The Fama-French model Report for Jemena Gas Networks, ActewAGL, TasNetworks, TransGrid, and SA PowerNetworks, 13 May 2014, p11-15.</w:t>
      </w:r>
    </w:p>
  </w:footnote>
  <w:footnote w:id="691">
    <w:p w:rsidR="00ED245F" w:rsidRDefault="00ED245F" w:rsidP="006021BB">
      <w:pPr>
        <w:pStyle w:val="FootnoteText"/>
      </w:pPr>
      <w:r>
        <w:rPr>
          <w:rStyle w:val="FootnoteReference"/>
        </w:rPr>
        <w:footnoteRef/>
      </w:r>
      <w:r>
        <w:t xml:space="preserve"> </w:t>
      </w:r>
      <w:r>
        <w:tab/>
        <w:t>NERA, The market, size and value premiums A report for the Energy Networks Association, June 2013, p91.</w:t>
      </w:r>
    </w:p>
  </w:footnote>
  <w:footnote w:id="692">
    <w:p w:rsidR="00ED245F" w:rsidRDefault="00ED245F" w:rsidP="006021BB">
      <w:pPr>
        <w:pStyle w:val="FootnoteText"/>
      </w:pPr>
      <w:r>
        <w:rPr>
          <w:rStyle w:val="FootnoteReference"/>
        </w:rPr>
        <w:footnoteRef/>
      </w:r>
      <w:r>
        <w:t xml:space="preserve"> </w:t>
      </w:r>
      <w:r>
        <w:tab/>
        <w:t>SFG Consulting, The Fama-French model Report for Jemena Gas Networks, ActewAGL, TasNetworks, TransGrid, and SA PowerNetworks, 13 May 2014, pp28-29.</w:t>
      </w:r>
    </w:p>
  </w:footnote>
  <w:footnote w:id="693">
    <w:p w:rsidR="00ED245F" w:rsidRDefault="00ED245F" w:rsidP="006021BB">
      <w:pPr>
        <w:pStyle w:val="FootnoteText"/>
      </w:pPr>
      <w:r>
        <w:rPr>
          <w:rStyle w:val="FootnoteReference"/>
        </w:rPr>
        <w:footnoteRef/>
      </w:r>
      <w:r>
        <w:t xml:space="preserve"> </w:t>
      </w:r>
      <w:r>
        <w:tab/>
      </w:r>
      <w:r w:rsidRPr="008B0310">
        <w:t>See, for example, Lakonishok, Josef, Andrei Shleifer and Robert Vishny (1994), ‘Contrarian Investment, Extrapolation and Risk’, Journal of Finance, 49(5), pp. 1541-78. This article was cited in the background paper for Fama’s Nobel Prize.</w:t>
      </w:r>
    </w:p>
  </w:footnote>
  <w:footnote w:id="694">
    <w:p w:rsidR="00ED245F" w:rsidRDefault="00ED245F" w:rsidP="006021BB">
      <w:pPr>
        <w:pStyle w:val="FootnoteText"/>
      </w:pPr>
      <w:r>
        <w:rPr>
          <w:rStyle w:val="FootnoteReference"/>
        </w:rPr>
        <w:footnoteRef/>
      </w:r>
      <w:r>
        <w:t xml:space="preserve"> </w:t>
      </w:r>
      <w:r>
        <w:tab/>
        <w:t>NERA, The market, size and value premiums A report fothe Energy Networks Association, June 2013, p91</w:t>
      </w:r>
    </w:p>
  </w:footnote>
  <w:footnote w:id="695">
    <w:p w:rsidR="00ED245F" w:rsidRDefault="00ED245F" w:rsidP="006021BB">
      <w:pPr>
        <w:pStyle w:val="FootnoteText"/>
      </w:pPr>
      <w:r>
        <w:rPr>
          <w:rStyle w:val="FootnoteReference"/>
        </w:rPr>
        <w:footnoteRef/>
      </w:r>
      <w:r>
        <w:t xml:space="preserve"> </w:t>
      </w:r>
      <w:r>
        <w:tab/>
        <w:t>SFG Consulting, The Fama-French model Report for Jemena Gas Networks, ActewAGL, TasNetworks, TransGrid, and SA Power Networks, 13 May 2014, p15.</w:t>
      </w:r>
    </w:p>
  </w:footnote>
  <w:footnote w:id="696">
    <w:p w:rsidR="00ED245F" w:rsidRDefault="00ED245F" w:rsidP="006021BB">
      <w:pPr>
        <w:pStyle w:val="FootnoteText"/>
      </w:pPr>
      <w:r>
        <w:rPr>
          <w:rStyle w:val="FootnoteReference"/>
        </w:rPr>
        <w:footnoteRef/>
      </w:r>
      <w:r>
        <w:t xml:space="preserve"> </w:t>
      </w:r>
      <w:r>
        <w:tab/>
        <w:t>SFG Consulting, The Fama-French model Report for Jemena Gas Networks, ActewAGL, TasNetworks, TransGrid, and SA Power Networks, 13 May 2014, p36.</w:t>
      </w:r>
    </w:p>
  </w:footnote>
  <w:footnote w:id="697">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p17.</w:t>
      </w:r>
    </w:p>
  </w:footnote>
  <w:footnote w:id="698">
    <w:p w:rsidR="00ED245F" w:rsidRDefault="00ED245F" w:rsidP="006021BB">
      <w:pPr>
        <w:pStyle w:val="FootnoteText"/>
      </w:pPr>
      <w:r>
        <w:rPr>
          <w:rStyle w:val="FootnoteReference"/>
        </w:rPr>
        <w:footnoteRef/>
      </w:r>
      <w:r>
        <w:t xml:space="preserve"> </w:t>
      </w:r>
      <w:r>
        <w:tab/>
        <w:t>SFG Consulting, The Fama-French model Report for Jemena Gas Networks, ActewAGL, TasNetworks, TransGrid, and SA Power Networks, 13 May 2014, p26.</w:t>
      </w:r>
    </w:p>
  </w:footnote>
  <w:footnote w:id="699">
    <w:p w:rsidR="00ED245F" w:rsidRDefault="00ED245F" w:rsidP="006021BB">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pp18-23.</w:t>
      </w:r>
    </w:p>
  </w:footnote>
  <w:footnote w:id="700">
    <w:p w:rsidR="00ED245F" w:rsidRDefault="00ED245F" w:rsidP="006021BB">
      <w:pPr>
        <w:pStyle w:val="FootnoteText"/>
      </w:pPr>
      <w:r>
        <w:rPr>
          <w:rStyle w:val="FootnoteReference"/>
        </w:rPr>
        <w:footnoteRef/>
      </w:r>
      <w:r>
        <w:t xml:space="preserve"> </w:t>
      </w:r>
      <w:r>
        <w:tab/>
        <w:t>Black, F., Capital Market Equilibrium with restricted borrowing, The Journal of Business, 45(3), 1972, pp444-455; M&amp;P p20.</w:t>
      </w:r>
    </w:p>
  </w:footnote>
  <w:footnote w:id="701">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2014,p22</w:t>
      </w:r>
    </w:p>
  </w:footnote>
  <w:footnote w:id="702">
    <w:p w:rsidR="00ED245F" w:rsidRDefault="00ED245F" w:rsidP="006021BB">
      <w:pPr>
        <w:pStyle w:val="FootnoteText"/>
      </w:pPr>
      <w:r>
        <w:rPr>
          <w:rStyle w:val="FootnoteReference"/>
        </w:rPr>
        <w:footnoteRef/>
      </w:r>
      <w:r>
        <w:t xml:space="preserve"> </w:t>
      </w:r>
      <w:r>
        <w:tab/>
        <w:t>Black, F., Capital Market Equilibrium with restricted borrowing, The Journal of Business, 45(3), 1972, pp444-455; M&amp;P pp446-450.</w:t>
      </w:r>
    </w:p>
  </w:footnote>
  <w:footnote w:id="703">
    <w:p w:rsidR="00ED245F" w:rsidRDefault="00ED245F" w:rsidP="006021BB">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pp8, 68-73.</w:t>
      </w:r>
    </w:p>
  </w:footnote>
  <w:footnote w:id="704">
    <w:p w:rsidR="00ED245F" w:rsidRPr="004C3318" w:rsidRDefault="00ED245F" w:rsidP="006021BB">
      <w:pPr>
        <w:pStyle w:val="FootnoteText"/>
      </w:pPr>
      <w:r>
        <w:rPr>
          <w:rStyle w:val="FootnoteReference"/>
        </w:rPr>
        <w:footnoteRef/>
      </w:r>
      <w:r>
        <w:t xml:space="preserve"> </w:t>
      </w:r>
      <w:r>
        <w:tab/>
      </w:r>
      <w:r w:rsidRPr="00CD452E">
        <w:t>As part of reviewing the material submitted by NSPs in support of their claims, we examined 32 valuation (expert) reports completed in 2013 and 2014. As discussed above, all but one of the broker and valuation reports we examined used the SLCAPM as the primary model. None of the reports examined used the Black CAPM.</w:t>
      </w:r>
    </w:p>
  </w:footnote>
  <w:footnote w:id="705">
    <w:p w:rsidR="00ED245F" w:rsidRDefault="00ED245F" w:rsidP="006021BB">
      <w:pPr>
        <w:pStyle w:val="FootnoteText"/>
      </w:pPr>
      <w:r>
        <w:rPr>
          <w:rStyle w:val="FootnoteReference"/>
        </w:rPr>
        <w:footnoteRef/>
      </w:r>
      <w:r>
        <w:t xml:space="preserve"> </w:t>
      </w:r>
      <w:r>
        <w:tab/>
        <w:t>Schaeffler, S., and Weber, C., The cost of equity of network operators - empirical evidence and regulatory practice, Competition and Regulation in network industries, Volume 14(2), 2013, p386.</w:t>
      </w:r>
    </w:p>
  </w:footnote>
  <w:footnote w:id="706">
    <w:p w:rsidR="00ED245F" w:rsidRDefault="00ED245F" w:rsidP="006021BB">
      <w:pPr>
        <w:pStyle w:val="FootnoteText"/>
      </w:pPr>
      <w:r>
        <w:rPr>
          <w:rStyle w:val="FootnoteReference"/>
        </w:rPr>
        <w:footnoteRef/>
      </w:r>
      <w:r>
        <w:t xml:space="preserve"> </w:t>
      </w:r>
      <w:r>
        <w:tab/>
      </w:r>
      <w:r w:rsidRPr="00FD3FAF">
        <w:t>NERA, The Fama-French Three-Factor Model</w:t>
      </w:r>
      <w:r>
        <w:t xml:space="preserve"> A report for the Energy Networks Association</w:t>
      </w:r>
      <w:r w:rsidRPr="00FD3FAF">
        <w:t>, October 2013</w:t>
      </w:r>
      <w:r>
        <w:t>, p41.</w:t>
      </w:r>
    </w:p>
  </w:footnote>
  <w:footnote w:id="707">
    <w:p w:rsidR="00ED245F" w:rsidRDefault="00ED245F" w:rsidP="006021BB">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p92.</w:t>
      </w:r>
    </w:p>
  </w:footnote>
  <w:footnote w:id="708">
    <w:p w:rsidR="00ED245F" w:rsidRDefault="00ED245F" w:rsidP="006021BB">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p91</w:t>
      </w:r>
    </w:p>
  </w:footnote>
  <w:footnote w:id="709">
    <w:p w:rsidR="00ED245F" w:rsidRDefault="00ED245F" w:rsidP="006021BB">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p91.</w:t>
      </w:r>
    </w:p>
  </w:footnote>
  <w:footnote w:id="710">
    <w:p w:rsidR="00ED245F" w:rsidRDefault="00ED245F" w:rsidP="006021BB">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p92.</w:t>
      </w:r>
    </w:p>
  </w:footnote>
  <w:footnote w:id="711">
    <w:p w:rsidR="00ED245F" w:rsidRDefault="00ED245F" w:rsidP="006021BB">
      <w:pPr>
        <w:pStyle w:val="FootnoteText"/>
      </w:pPr>
      <w:r>
        <w:rPr>
          <w:rStyle w:val="FootnoteReference"/>
        </w:rPr>
        <w:footnoteRef/>
      </w:r>
      <w:r>
        <w:t xml:space="preserve"> </w:t>
      </w:r>
      <w:r>
        <w:tab/>
        <w:t>SFG, Cost of Equity in the Black Capital Asset Pricing Model Report for Jemena Gas Networks, ActewAGL, Networks NSW, TasNetworks, Ergon and SA Power Networks, 22 May 2014, p3</w:t>
      </w:r>
    </w:p>
  </w:footnote>
  <w:footnote w:id="712">
    <w:p w:rsidR="00ED245F" w:rsidRDefault="00ED245F" w:rsidP="006021BB">
      <w:pPr>
        <w:pStyle w:val="FootnoteText"/>
      </w:pPr>
      <w:r>
        <w:rPr>
          <w:rStyle w:val="FootnoteReference"/>
        </w:rPr>
        <w:footnoteRef/>
      </w:r>
      <w:r>
        <w:t xml:space="preserve"> </w:t>
      </w:r>
      <w:r>
        <w:tab/>
        <w:t>SFG, Cost of Equity in the Black Capital Asset Pricing Model Report for Jemena Gas Networks, ActewAGL, Networks NSW, TasNetworks, Ergon and SA Power Networks, 22 May 2014, p3</w:t>
      </w:r>
    </w:p>
  </w:footnote>
  <w:footnote w:id="713">
    <w:p w:rsidR="00ED245F" w:rsidRDefault="00ED245F" w:rsidP="006021BB">
      <w:pPr>
        <w:pStyle w:val="FootnoteText"/>
      </w:pPr>
      <w:r>
        <w:rPr>
          <w:rStyle w:val="FootnoteReference"/>
        </w:rPr>
        <w:footnoteRef/>
      </w:r>
      <w:r>
        <w:t xml:space="preserve"> </w:t>
      </w:r>
      <w:r>
        <w:tab/>
        <w:t>SFG, Cost of Equity in the Black Capital Asset Pricing Model Report for Jemena Gas Networks, ActewAGL, Networks NSW, TasNetworks, Ergon and SA Power Networks, 22 May 2014, pp3-4.</w:t>
      </w:r>
    </w:p>
  </w:footnote>
  <w:footnote w:id="714">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pp20-25.</w:t>
      </w:r>
    </w:p>
  </w:footnote>
  <w:footnote w:id="715">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pp22-23.</w:t>
      </w:r>
    </w:p>
  </w:footnote>
  <w:footnote w:id="716">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p25.</w:t>
      </w:r>
    </w:p>
  </w:footnote>
  <w:footnote w:id="717">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p24.</w:t>
      </w:r>
    </w:p>
  </w:footnote>
  <w:footnote w:id="718">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p24.</w:t>
      </w:r>
    </w:p>
  </w:footnote>
  <w:footnote w:id="719">
    <w:p w:rsidR="00ED245F" w:rsidRDefault="00ED245F" w:rsidP="006021BB">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pp9-12.</w:t>
      </w:r>
    </w:p>
  </w:footnote>
  <w:footnote w:id="720">
    <w:p w:rsidR="00ED245F" w:rsidRDefault="00ED245F" w:rsidP="006021BB">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p12.</w:t>
      </w:r>
    </w:p>
  </w:footnote>
  <w:footnote w:id="721">
    <w:p w:rsidR="00ED245F" w:rsidRDefault="00ED245F" w:rsidP="006021BB">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p10.</w:t>
      </w:r>
    </w:p>
  </w:footnote>
  <w:footnote w:id="722">
    <w:p w:rsidR="00ED245F" w:rsidRDefault="00ED245F" w:rsidP="006021BB">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p11.</w:t>
      </w:r>
    </w:p>
  </w:footnote>
  <w:footnote w:id="723">
    <w:p w:rsidR="00ED245F" w:rsidRDefault="00ED245F" w:rsidP="006021BB">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p12;</w:t>
      </w:r>
    </w:p>
  </w:footnote>
  <w:footnote w:id="724">
    <w:p w:rsidR="00ED245F" w:rsidRDefault="00ED245F" w:rsidP="006021BB">
      <w:pPr>
        <w:pStyle w:val="FootnoteText"/>
      </w:pPr>
      <w:r>
        <w:rPr>
          <w:rStyle w:val="FootnoteReference"/>
        </w:rPr>
        <w:footnoteRef/>
      </w:r>
      <w:r>
        <w:t xml:space="preserve"> </w:t>
      </w:r>
      <w:r>
        <w:tab/>
        <w:t>Handley does indicate the plausibility of this would depend on the variance of this portfolio and notes the minimum variance zero beta portfolio may bear unsystematic risk.</w:t>
      </w:r>
    </w:p>
  </w:footnote>
  <w:footnote w:id="725">
    <w:p w:rsidR="00ED245F" w:rsidRDefault="00ED245F" w:rsidP="006021BB">
      <w:pPr>
        <w:pStyle w:val="FootnoteText"/>
      </w:pPr>
      <w:r>
        <w:rPr>
          <w:rStyle w:val="FootnoteReference"/>
        </w:rPr>
        <w:footnoteRef/>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2014,p24.</w:t>
      </w:r>
    </w:p>
  </w:footnote>
  <w:footnote w:id="726">
    <w:p w:rsidR="00ED245F" w:rsidRDefault="00ED245F" w:rsidP="006021BB">
      <w:pPr>
        <w:pStyle w:val="FootnoteText"/>
      </w:pPr>
      <w:r>
        <w:rPr>
          <w:rStyle w:val="FootnoteReference"/>
        </w:rPr>
        <w:footnoteRef/>
      </w:r>
      <w:r>
        <w:tab/>
        <w:t xml:space="preserve">Ausgrid, </w:t>
      </w:r>
      <w:r w:rsidRPr="000C0104">
        <w:t>Regulatory Proposal 1 July 2014 to 30 June 2019</w:t>
      </w:r>
      <w:r>
        <w:t xml:space="preserve">, 30 May 2014, p79; Endeavour Energy; </w:t>
      </w:r>
      <w:r w:rsidRPr="000C0104">
        <w:t xml:space="preserve">Regulatory Proposal 1 July 2015 to 30 June 2019, </w:t>
      </w:r>
      <w:r>
        <w:t>30 May 2014, p119;</w:t>
      </w:r>
      <w:r w:rsidRPr="00CD0B26">
        <w:t xml:space="preserve"> </w:t>
      </w:r>
      <w:r>
        <w:t xml:space="preserve">Essential Energy, </w:t>
      </w:r>
      <w:r w:rsidRPr="00CD0B26">
        <w:t>Regulatory Proposal 1 July 2014 to 30 June 2019</w:t>
      </w:r>
      <w:r>
        <w:t xml:space="preserve">, 30 May 2014, p104; TransGrid, </w:t>
      </w:r>
      <w:r w:rsidRPr="00947F46">
        <w:rPr>
          <w:rStyle w:val="AERtextitalic"/>
        </w:rPr>
        <w:t>Revenue proposal 2014/15 to 2018/19</w:t>
      </w:r>
      <w:r>
        <w:t xml:space="preserve">, May 2014, p12; ; ActewAGL Distribution, Regulatory Proposal 2015-19 Subsequent regulatory control period, 2 June 2014, p261; Jemena Gas Networks, </w:t>
      </w:r>
      <w:r w:rsidRPr="00947957">
        <w:rPr>
          <w:rStyle w:val="AERtextitalic"/>
        </w:rPr>
        <w:t>2015-20 access arrangement information</w:t>
      </w:r>
      <w:r>
        <w:t>, appendix 9.03 Return on equity proposal, 5 June 2014, p1.  TransGrid</w:t>
      </w:r>
    </w:p>
  </w:footnote>
  <w:footnote w:id="727">
    <w:p w:rsidR="00ED245F" w:rsidRDefault="00ED245F" w:rsidP="006021BB">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pp12-13;  ActewAGL, Regulatory Proposal 2015-19 Subsequent regulatory control period, 2 June 2014, p274; Jemena Gas Networks, </w:t>
      </w:r>
      <w:r w:rsidRPr="00947957">
        <w:rPr>
          <w:rStyle w:val="AERtextitalic"/>
        </w:rPr>
        <w:t>2015-20 access arrangement information</w:t>
      </w:r>
      <w:r>
        <w:t>, appendix 9.03 Return on equity proposal, 5 June 2014, p2.</w:t>
      </w:r>
    </w:p>
  </w:footnote>
  <w:footnote w:id="728">
    <w:p w:rsidR="00ED245F" w:rsidRDefault="00ED245F" w:rsidP="006021BB">
      <w:pPr>
        <w:pStyle w:val="FootnoteText"/>
      </w:pPr>
      <w:r>
        <w:rPr>
          <w:rStyle w:val="FootnoteReference"/>
        </w:rPr>
        <w:footnoteRef/>
      </w:r>
      <w:r>
        <w:t xml:space="preserve"> </w:t>
      </w:r>
      <w:r>
        <w:tab/>
        <w:t xml:space="preserve">Ausgrid, </w:t>
      </w:r>
      <w:r w:rsidRPr="000C0104">
        <w:t>Regulatory Proposal 1 July 2014 to 30 June 2019</w:t>
      </w:r>
      <w:r>
        <w:t xml:space="preserve">, 30 May 2014, pp79-80; Endeavour Energy; </w:t>
      </w:r>
      <w:r w:rsidRPr="000C0104">
        <w:t xml:space="preserve">Regulatory Proposal 1 July 2015 to 30 June 2019, </w:t>
      </w:r>
      <w:r>
        <w:t xml:space="preserve">30 May 2014, pp119-120; Essential Energy, </w:t>
      </w:r>
      <w:r w:rsidRPr="00CD0B26">
        <w:t>Regulatory Proposal 1 July 2014 to 30 June 2019</w:t>
      </w:r>
      <w:r>
        <w:t xml:space="preserve">, 30 May 2014, pp104-106; TransGrid, </w:t>
      </w:r>
      <w:r w:rsidRPr="00947F46">
        <w:rPr>
          <w:rStyle w:val="AERtextitalic"/>
        </w:rPr>
        <w:t>Revenue proposal 2014/15 to 2018/19</w:t>
      </w:r>
      <w:r>
        <w:t xml:space="preserve">, May 2014, pp188-190; ; ActewAGL Distribution, Regulatory Proposal 2015-19 Subsequent regulatory control period, 2 June 2014, pp273-276; Jemena Gas Networks, </w:t>
      </w:r>
      <w:r w:rsidRPr="00947957">
        <w:rPr>
          <w:rStyle w:val="AERtextitalic"/>
        </w:rPr>
        <w:t>2015-20 access arrangement information</w:t>
      </w:r>
      <w:r>
        <w:t>, appendix 9.03 Return on equity proposal, 5 June 2014, p2.</w:t>
      </w:r>
    </w:p>
  </w:footnote>
  <w:footnote w:id="729">
    <w:p w:rsidR="00ED245F" w:rsidRDefault="00ED245F" w:rsidP="006021BB">
      <w:pPr>
        <w:pStyle w:val="FootnoteText"/>
      </w:pPr>
      <w:r>
        <w:rPr>
          <w:rStyle w:val="FootnoteReference"/>
        </w:rPr>
        <w:footnoteRef/>
      </w:r>
      <w:r>
        <w:t xml:space="preserve"> </w:t>
      </w:r>
      <w:r>
        <w:tab/>
        <w:t xml:space="preserve">Ausgrid, </w:t>
      </w:r>
      <w:r w:rsidRPr="0059190F">
        <w:rPr>
          <w:rStyle w:val="AERtextitalic"/>
        </w:rPr>
        <w:t>Regulatory Proposal 1 July 2014 to 30 June 2019</w:t>
      </w:r>
      <w:r>
        <w:t xml:space="preserve">, 30 May 2014, pp83-84; </w:t>
      </w:r>
      <w:r w:rsidRPr="0059190F">
        <w:rPr>
          <w:rStyle w:val="AERtextitalic"/>
        </w:rPr>
        <w:t xml:space="preserve">Endeavour Energy; Regulatory Proposal </w:t>
      </w:r>
      <w:r w:rsidRPr="000C0104">
        <w:t xml:space="preserve">1 July 2015 to 30 June 2019, </w:t>
      </w:r>
      <w:r>
        <w:t xml:space="preserve">30 May 2014, pp.125–126, </w:t>
      </w:r>
      <w:r w:rsidRPr="0059190F">
        <w:rPr>
          <w:rStyle w:val="AERtextitalic"/>
        </w:rPr>
        <w:t>Essential Energy, Regulatory Proposal 1 July 2014 to 30 June 2019</w:t>
      </w:r>
      <w:r>
        <w:t xml:space="preserve">, 30 May 2014, pp. 111–12,  ; TransGrid, </w:t>
      </w:r>
      <w:r w:rsidRPr="00947F46">
        <w:rPr>
          <w:rStyle w:val="AERtextitalic"/>
        </w:rPr>
        <w:t>Revenue proposal 2014/15 to 2018/19</w:t>
      </w:r>
      <w:r>
        <w:t xml:space="preserve">, May 2014, p191; ; ActewAGL, </w:t>
      </w:r>
      <w:r w:rsidRPr="0059190F">
        <w:rPr>
          <w:rStyle w:val="AERtextitalic"/>
        </w:rPr>
        <w:t>Distribution, Regulatory Proposal 2015-19 Subsequent regulatory control period, 2 June 2014</w:t>
      </w:r>
      <w:r>
        <w:t xml:space="preserve">, pp262; Jemena Gas Networks, </w:t>
      </w:r>
      <w:r w:rsidRPr="00947957">
        <w:rPr>
          <w:rStyle w:val="AERtextitalic"/>
        </w:rPr>
        <w:t>2015-20 access arrangement information</w:t>
      </w:r>
      <w:r>
        <w:t>, appendix 9.03 Return on equity proposal, 5 June 2014, p2.</w:t>
      </w:r>
    </w:p>
  </w:footnote>
  <w:footnote w:id="730">
    <w:p w:rsidR="00ED245F" w:rsidRDefault="00ED245F" w:rsidP="006021BB">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pp8, 68-73.</w:t>
      </w:r>
    </w:p>
  </w:footnote>
  <w:footnote w:id="731">
    <w:p w:rsidR="00ED245F" w:rsidRDefault="00ED245F" w:rsidP="006021BB">
      <w:pPr>
        <w:pStyle w:val="FootnoteText"/>
      </w:pPr>
      <w:r>
        <w:rPr>
          <w:rStyle w:val="FootnoteReference"/>
        </w:rPr>
        <w:footnoteRef/>
      </w:r>
      <w:r>
        <w:t xml:space="preserve"> </w:t>
      </w:r>
      <w:r>
        <w:tab/>
        <w:t xml:space="preserve">SFG, </w:t>
      </w:r>
      <w:r w:rsidRPr="0059190F">
        <w:rPr>
          <w:rStyle w:val="AERtextitalic"/>
        </w:rPr>
        <w:t>Cost of Equity in the Black Capital Asset Pricing Model Report for Jemena Gas Networks, ActewAGL, Networks NSW, TasNetworks, Ergon and SA Power Networks</w:t>
      </w:r>
      <w:r>
        <w:t>, 22 May 2014, p19.</w:t>
      </w:r>
    </w:p>
  </w:footnote>
  <w:footnote w:id="732">
    <w:p w:rsidR="00ED245F" w:rsidRDefault="00ED245F" w:rsidP="006021BB">
      <w:pPr>
        <w:pStyle w:val="FootnoteText"/>
      </w:pPr>
      <w:r>
        <w:rPr>
          <w:rStyle w:val="FootnoteReference"/>
        </w:rPr>
        <w:footnoteRef/>
      </w:r>
      <w:r>
        <w:t xml:space="preserve"> </w:t>
      </w:r>
      <w:r>
        <w:tab/>
        <w:t>SFG, Cost of Equity in the Black Capital Asset Pricing Model Report for Jemena Gas Networks, ActewAGL, Networks NSW, TasNetworks, Ergon and SA Power Networks, 22 May 2014, p3.</w:t>
      </w:r>
    </w:p>
  </w:footnote>
  <w:footnote w:id="733">
    <w:p w:rsidR="00ED245F" w:rsidRDefault="00ED245F" w:rsidP="006021BB">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rsidRPr="00B710B3">
        <w:t>, June 2013.</w:t>
      </w:r>
    </w:p>
  </w:footnote>
  <w:footnote w:id="734">
    <w:p w:rsidR="00ED245F" w:rsidRDefault="00ED245F" w:rsidP="006021BB">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p25.</w:t>
      </w:r>
    </w:p>
  </w:footnote>
  <w:footnote w:id="735">
    <w:p w:rsidR="00ED245F" w:rsidRDefault="00ED245F" w:rsidP="006021BB">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pp26-30.</w:t>
      </w:r>
    </w:p>
  </w:footnote>
  <w:footnote w:id="736">
    <w:p w:rsidR="00ED245F" w:rsidRDefault="00ED245F" w:rsidP="006021BB">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p33.</w:t>
      </w:r>
    </w:p>
  </w:footnote>
  <w:footnote w:id="737">
    <w:p w:rsidR="00ED245F" w:rsidRDefault="00ED245F" w:rsidP="006021BB">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p34.</w:t>
      </w:r>
    </w:p>
  </w:footnote>
  <w:footnote w:id="738">
    <w:p w:rsidR="00ED245F" w:rsidRDefault="00ED245F" w:rsidP="006021BB">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pp34-37.</w:t>
      </w:r>
    </w:p>
  </w:footnote>
  <w:footnote w:id="739">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p24.</w:t>
      </w:r>
    </w:p>
  </w:footnote>
  <w:footnote w:id="740">
    <w:p w:rsidR="00ED245F" w:rsidRDefault="00ED245F" w:rsidP="006021BB">
      <w:pPr>
        <w:pStyle w:val="FootnoteText"/>
      </w:pPr>
      <w:r>
        <w:rPr>
          <w:rStyle w:val="FootnoteReference"/>
        </w:rPr>
        <w:footnoteRef/>
      </w:r>
      <w:r>
        <w:t xml:space="preserve"> </w:t>
      </w:r>
      <w:r>
        <w:tab/>
        <w:t xml:space="preserve">AER, </w:t>
      </w:r>
      <w:r w:rsidRPr="00F8251D">
        <w:rPr>
          <w:rStyle w:val="AERtextitalic"/>
        </w:rPr>
        <w:t>Rate of return guideline</w:t>
      </w:r>
      <w:r>
        <w:t>, 17 December 2013</w:t>
      </w:r>
      <w:r w:rsidRPr="00A84212">
        <w:t>, p13.</w:t>
      </w:r>
    </w:p>
  </w:footnote>
  <w:footnote w:id="741">
    <w:p w:rsidR="00ED245F" w:rsidRDefault="00ED245F" w:rsidP="006021BB">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A84212">
        <w:t xml:space="preserve">, </w:t>
      </w:r>
      <w:r>
        <w:t>p</w:t>
      </w:r>
      <w:r w:rsidRPr="00A84212">
        <w:t>p</w:t>
      </w:r>
      <w:r>
        <w:t>14-17.</w:t>
      </w:r>
    </w:p>
  </w:footnote>
  <w:footnote w:id="742">
    <w:p w:rsidR="00ED245F" w:rsidRDefault="00ED245F" w:rsidP="006021BB">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758E8">
        <w:t>, p15.</w:t>
      </w:r>
    </w:p>
  </w:footnote>
  <w:footnote w:id="743">
    <w:p w:rsidR="00ED245F" w:rsidRDefault="00ED245F" w:rsidP="006021BB">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w:t>
      </w:r>
      <w:r w:rsidRPr="00C758E8">
        <w:t xml:space="preserve"> p15.</w:t>
      </w:r>
    </w:p>
  </w:footnote>
  <w:footnote w:id="744">
    <w:p w:rsidR="00ED245F" w:rsidRDefault="00ED245F" w:rsidP="006021BB">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758E8">
        <w:t>, p15.</w:t>
      </w:r>
    </w:p>
  </w:footnote>
  <w:footnote w:id="745">
    <w:p w:rsidR="00ED245F" w:rsidRDefault="00ED245F" w:rsidP="006021BB">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1A4D0F">
        <w:t>, p. 77.</w:t>
      </w:r>
    </w:p>
  </w:footnote>
  <w:footnote w:id="746">
    <w:p w:rsidR="00ED245F" w:rsidRDefault="00ED245F" w:rsidP="006021BB">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1A4D0F">
        <w:t>, p. 119.</w:t>
      </w:r>
    </w:p>
  </w:footnote>
  <w:footnote w:id="747">
    <w:p w:rsidR="00ED245F" w:rsidRDefault="00ED245F" w:rsidP="006021BB">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4A3F91">
        <w:t>, p15.</w:t>
      </w:r>
    </w:p>
  </w:footnote>
  <w:footnote w:id="748">
    <w:p w:rsidR="00ED245F" w:rsidRDefault="00ED245F" w:rsidP="006021BB">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56CD8">
        <w:t>, p. 120-122.</w:t>
      </w:r>
    </w:p>
  </w:footnote>
  <w:footnote w:id="749">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pp39-40.</w:t>
      </w:r>
    </w:p>
  </w:footnote>
  <w:footnote w:id="750">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p39.</w:t>
      </w:r>
    </w:p>
  </w:footnote>
  <w:footnote w:id="751">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pp34-36.</w:t>
      </w:r>
    </w:p>
  </w:footnote>
  <w:footnote w:id="752">
    <w:p w:rsidR="00ED245F" w:rsidRDefault="00ED245F" w:rsidP="006021B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pp26-36.</w:t>
      </w:r>
    </w:p>
  </w:footnote>
  <w:footnote w:id="753">
    <w:p w:rsidR="00ED245F" w:rsidRDefault="00ED245F" w:rsidP="006021BB">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p12; ; ActewAGL, </w:t>
      </w:r>
      <w:r w:rsidRPr="007423F0">
        <w:rPr>
          <w:rStyle w:val="AERtextitalic"/>
        </w:rPr>
        <w:t>Distribution, Regulatory Proposal 2015-19 Subsequent regulatory control period</w:t>
      </w:r>
      <w:r>
        <w:t xml:space="preserve">, 2 June 2014, p261; Jemena Gas Networks, </w:t>
      </w:r>
      <w:r w:rsidRPr="00947957">
        <w:rPr>
          <w:rStyle w:val="AERtextitalic"/>
        </w:rPr>
        <w:t>2015-20 access arrangement information</w:t>
      </w:r>
      <w:r>
        <w:t xml:space="preserve">, </w:t>
      </w:r>
      <w:r w:rsidRPr="007423F0">
        <w:rPr>
          <w:rStyle w:val="AERtextitalic"/>
        </w:rPr>
        <w:t>appendix 9.03 Return on equity proposal</w:t>
      </w:r>
      <w:r>
        <w:t>, 5 June 2014, p1.TransGrid</w:t>
      </w:r>
    </w:p>
  </w:footnote>
  <w:footnote w:id="754">
    <w:p w:rsidR="00ED245F" w:rsidRDefault="00ED245F" w:rsidP="006021BB">
      <w:pPr>
        <w:pStyle w:val="FootnoteText"/>
      </w:pPr>
      <w:r>
        <w:rPr>
          <w:rStyle w:val="FootnoteReference"/>
        </w:rPr>
        <w:footnoteRef/>
      </w:r>
      <w:r>
        <w:t xml:space="preserve"> </w:t>
      </w:r>
      <w:r>
        <w:tab/>
        <w:t xml:space="preserve">SFG Consulting, </w:t>
      </w:r>
      <w:r w:rsidRPr="00571BB7">
        <w:rPr>
          <w:rStyle w:val="AERtextitalic"/>
        </w:rPr>
        <w:t>The required return on equity for regulated gas and electricity network businesses</w:t>
      </w:r>
      <w:r>
        <w:t>, Report for Jemena Gas Networks, ActewAGL Distribution, Ergon, Transend and SA Power Networks, 6 June 2014, p11.</w:t>
      </w:r>
    </w:p>
  </w:footnote>
  <w:footnote w:id="755">
    <w:p w:rsidR="00ED245F" w:rsidRDefault="00ED245F" w:rsidP="006021BB">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pp12-13; ; ActewAGL, </w:t>
      </w:r>
      <w:r w:rsidRPr="007423F0">
        <w:rPr>
          <w:rStyle w:val="AERtextitalic"/>
        </w:rPr>
        <w:t>Distribution, Regulatory Proposal 2015-19 Subsequent regulatory control period</w:t>
      </w:r>
      <w:r>
        <w:t xml:space="preserve">, 2 June 2014, p274; Jemena Gas Networks, </w:t>
      </w:r>
      <w:r w:rsidRPr="00947957">
        <w:rPr>
          <w:rStyle w:val="AERtextitalic"/>
        </w:rPr>
        <w:t>2015-20 access arrangement information</w:t>
      </w:r>
      <w:r>
        <w:t xml:space="preserve">, </w:t>
      </w:r>
      <w:r w:rsidRPr="007423F0">
        <w:rPr>
          <w:rStyle w:val="AERtextitalic"/>
        </w:rPr>
        <w:t>appendix 9.03 Return on equity proposal</w:t>
      </w:r>
      <w:r>
        <w:t>, 5 June 2014, p2.</w:t>
      </w:r>
    </w:p>
  </w:footnote>
  <w:footnote w:id="756">
    <w:p w:rsidR="00ED245F" w:rsidRDefault="00ED245F" w:rsidP="006021BB">
      <w:pPr>
        <w:pStyle w:val="FootnoteText"/>
      </w:pPr>
      <w:r>
        <w:rPr>
          <w:rStyle w:val="FootnoteReference"/>
        </w:rPr>
        <w:footnoteRef/>
      </w:r>
      <w:r>
        <w:t xml:space="preserve"> </w:t>
      </w:r>
      <w:r>
        <w:tab/>
        <w:t xml:space="preserve">Ausgrid, </w:t>
      </w:r>
      <w:r w:rsidRPr="007423F0">
        <w:rPr>
          <w:rStyle w:val="AERtextitalic"/>
        </w:rPr>
        <w:t>Regulatory Proposal 1 July 2014 to 30 June 2019</w:t>
      </w:r>
      <w:r>
        <w:t xml:space="preserve">, 30 May 2014, p85; Endeavour Energy; </w:t>
      </w:r>
      <w:r w:rsidRPr="007423F0">
        <w:rPr>
          <w:rStyle w:val="AERtextitalic"/>
        </w:rPr>
        <w:t>Regulatory Proposal 1 July 2015 to 30 June 2019</w:t>
      </w:r>
      <w:r w:rsidRPr="004F2D29">
        <w:t xml:space="preserve">, </w:t>
      </w:r>
      <w:r>
        <w:t xml:space="preserve">30 May 2014, pp128-129; Essential Energy, </w:t>
      </w:r>
      <w:r w:rsidRPr="007423F0">
        <w:rPr>
          <w:rStyle w:val="AERtextitalic"/>
        </w:rPr>
        <w:t>Regulatory Proposal 1 July 2014 to 30 June 2019</w:t>
      </w:r>
      <w:r>
        <w:t xml:space="preserve">, 30 May 2014, pp114-115; TransGrid, </w:t>
      </w:r>
      <w:r w:rsidRPr="00947F46">
        <w:rPr>
          <w:rStyle w:val="AERtextitalic"/>
        </w:rPr>
        <w:t>Revenue proposal 2014/15 to 2018/19</w:t>
      </w:r>
      <w:r>
        <w:t xml:space="preserve">, May 2014, pp188-190; ActewAGL Distribution, </w:t>
      </w:r>
      <w:r w:rsidRPr="007423F0">
        <w:rPr>
          <w:rStyle w:val="AERtextitalic"/>
        </w:rPr>
        <w:t>Regulatory Proposal 2015-19 Subsequent regulatory control period, 2 June 2014</w:t>
      </w:r>
      <w:r>
        <w:t xml:space="preserve">, pp273-276; Jemena Gas Networks, </w:t>
      </w:r>
      <w:r w:rsidRPr="00947957">
        <w:rPr>
          <w:rStyle w:val="AERtextitalic"/>
        </w:rPr>
        <w:t>2015-20 access arrangement information</w:t>
      </w:r>
      <w:r>
        <w:t>, appendix 9.03 Return on equity proposal, 5 June 2014, p2.</w:t>
      </w:r>
    </w:p>
  </w:footnote>
  <w:footnote w:id="757">
    <w:p w:rsidR="00ED245F" w:rsidRDefault="00ED245F" w:rsidP="006021BB">
      <w:pPr>
        <w:pStyle w:val="FootnoteText"/>
      </w:pPr>
      <w:r>
        <w:rPr>
          <w:rStyle w:val="FootnoteReference"/>
        </w:rPr>
        <w:footnoteRef/>
      </w:r>
      <w:r>
        <w:t xml:space="preserve"> </w:t>
      </w:r>
      <w:r>
        <w:tab/>
        <w:t xml:space="preserve">Ausgrid, </w:t>
      </w:r>
      <w:r w:rsidRPr="000C0104">
        <w:t>Regulatory Proposal 1 July 2014 to 30 June 2019</w:t>
      </w:r>
      <w:r>
        <w:t>, 30 May 2014, pp85;</w:t>
      </w:r>
      <w:r w:rsidRPr="004F2D29">
        <w:t xml:space="preserve"> </w:t>
      </w:r>
      <w:r>
        <w:t xml:space="preserve">Endeavour Energy; </w:t>
      </w:r>
      <w:r w:rsidRPr="004F2D29">
        <w:t xml:space="preserve">Regulatory Proposal 1 July 2015 to 30 June 2019, </w:t>
      </w:r>
      <w:r>
        <w:t xml:space="preserve">30 May 2014, pp128-129; Essential Energy, </w:t>
      </w:r>
      <w:r w:rsidRPr="00CD0B26">
        <w:t>Regulatory Proposal 1 July 2014 to 30 June 2019</w:t>
      </w:r>
      <w:r>
        <w:t xml:space="preserve">, 30 May 2014, pp114-115; TransGrid, </w:t>
      </w:r>
      <w:r w:rsidRPr="00947F46">
        <w:rPr>
          <w:rStyle w:val="AERtextitalic"/>
        </w:rPr>
        <w:t>Revenue proposal 2014/15 to 2018/19</w:t>
      </w:r>
      <w:r>
        <w:t xml:space="preserve">, May 2014, p191; ActewAGL Distribution, Regulatory Proposal 2015-19 Subsequent regulatory control period, 2 June 2014, pp262; Jemena Gas Networks, </w:t>
      </w:r>
      <w:r w:rsidRPr="00947957">
        <w:rPr>
          <w:rStyle w:val="AERtextitalic"/>
        </w:rPr>
        <w:t>2015-20 access arrangement information</w:t>
      </w:r>
      <w:r>
        <w:t>, appendix 9.03 Return on equity proposal, 5 June 2014, p2.</w:t>
      </w:r>
    </w:p>
  </w:footnote>
  <w:footnote w:id="758">
    <w:p w:rsidR="00ED245F" w:rsidRDefault="00ED245F" w:rsidP="006021BB">
      <w:pPr>
        <w:pStyle w:val="FootnoteText"/>
      </w:pPr>
      <w:r>
        <w:rPr>
          <w:rStyle w:val="FootnoteReference"/>
        </w:rPr>
        <w:footnoteRef/>
      </w:r>
      <w:r>
        <w:t xml:space="preserve"> </w:t>
      </w:r>
      <w:r>
        <w:tab/>
        <w:t>ActewAGL Distribution, Regulatory Proposal 2015-19 Subsequent regulatory control period, 2 June 2014</w:t>
      </w:r>
      <w:r w:rsidRPr="00E151DE">
        <w:t>, pp. 258, 263; SFG, The required return on equity for regulated gas and electricity network businesses, 27 May 2014, p. 88, 95</w:t>
      </w:r>
      <w:r w:rsidRPr="005D19E5">
        <w:t xml:space="preserve"> </w:t>
      </w:r>
      <w:r w:rsidRPr="001246DC">
        <w:t xml:space="preserve">CEG, </w:t>
      </w:r>
      <w:r w:rsidRPr="00FC7C8A">
        <w:rPr>
          <w:rStyle w:val="AERtextitalic"/>
        </w:rPr>
        <w:t>WACC estimates: A report for NSW DNSPs</w:t>
      </w:r>
      <w:r w:rsidRPr="001246DC">
        <w:t>, May 2014</w:t>
      </w:r>
      <w:r w:rsidRPr="00E151DE">
        <w:t>, p. 19, 56-57.</w:t>
      </w:r>
    </w:p>
  </w:footnote>
  <w:footnote w:id="759">
    <w:p w:rsidR="00ED245F" w:rsidRDefault="00ED245F" w:rsidP="006021BB">
      <w:pPr>
        <w:pStyle w:val="FootnoteText"/>
      </w:pPr>
      <w:r>
        <w:rPr>
          <w:rStyle w:val="FootnoteReference"/>
        </w:rPr>
        <w:footnoteRef/>
      </w:r>
      <w:r>
        <w:t xml:space="preserve"> </w:t>
      </w:r>
      <w:r>
        <w:tab/>
        <w:t>ActewAGL Distribution, Regulatory Proposal 2015-19 Subsequent regulatory control period, 2 June 2014</w:t>
      </w:r>
      <w:r w:rsidRPr="00E151DE">
        <w:t xml:space="preserve">, p. 258, 268; </w:t>
      </w:r>
      <w:r>
        <w:t xml:space="preserve">Ausgrid, </w:t>
      </w:r>
      <w:r w:rsidRPr="000C0104">
        <w:t>Regulatory Proposal 1 July 2014 to 30 June 2019</w:t>
      </w:r>
      <w:r>
        <w:t>, 30 May 2014</w:t>
      </w:r>
      <w:r w:rsidRPr="00E151DE">
        <w:t xml:space="preserve">, pp. 79, 85; </w:t>
      </w:r>
      <w:r>
        <w:t xml:space="preserve">Endeavour Energy; </w:t>
      </w:r>
      <w:r w:rsidRPr="004F2D29">
        <w:t xml:space="preserve">Regulatory Proposal 1 July 2015 to 30 June 2019, </w:t>
      </w:r>
      <w:r>
        <w:t xml:space="preserve">30 May 2014, pp119,128-129  ; Essential Energy, </w:t>
      </w:r>
      <w:r w:rsidRPr="00CD0B26">
        <w:t>Regulatory Proposal 1 July 2014 to 30 June 2019</w:t>
      </w:r>
      <w:r>
        <w:t xml:space="preserve">, 30 May 2014, pp104,114-115; NERA, </w:t>
      </w:r>
      <w:r>
        <w:rPr>
          <w:rStyle w:val="AERtextitalic"/>
        </w:rPr>
        <w:t>Return on Capital of a Regulated Electricity Network: A report for Ashurst</w:t>
      </w:r>
      <w:r>
        <w:t>, May 2014</w:t>
      </w:r>
      <w:r w:rsidRPr="00E151DE">
        <w:t>, p. 50, 103; SFG, Alternative versions of the dividend discount model and the implied cost of equity</w:t>
      </w:r>
      <w:r>
        <w:t xml:space="preserve"> Report for Jemena Gas Networks, ActewAGL, APA, Networks NSW, Transend and TransGrid</w:t>
      </w:r>
      <w:r w:rsidRPr="00E151DE">
        <w:t>, 15 May 2014, p. 56-59.</w:t>
      </w:r>
    </w:p>
  </w:footnote>
  <w:footnote w:id="760">
    <w:p w:rsidR="00ED245F" w:rsidRDefault="00ED245F" w:rsidP="006021BB">
      <w:pPr>
        <w:pStyle w:val="FootnoteText"/>
      </w:pPr>
      <w:r>
        <w:rPr>
          <w:rStyle w:val="FootnoteReference"/>
        </w:rPr>
        <w:footnoteRef/>
      </w:r>
      <w:r>
        <w:t xml:space="preserve"> </w:t>
      </w:r>
      <w:r>
        <w:tab/>
      </w:r>
      <w:r w:rsidRPr="00E151DE">
        <w:t>SFG, Alternative versions of the dividend discount model and the implied cost of equity</w:t>
      </w:r>
      <w:r>
        <w:t xml:space="preserve"> Report for Jemena Gas Networks, ActewAGL, APA, Networks NSW, Transend and TransGrid</w:t>
      </w:r>
      <w:r w:rsidRPr="00E151DE">
        <w:t>, 15 May 2014</w:t>
      </w:r>
      <w:r>
        <w:t xml:space="preserve">; </w:t>
      </w:r>
      <w:r w:rsidRPr="001246DC">
        <w:t xml:space="preserve">CEG, </w:t>
      </w:r>
      <w:r w:rsidRPr="00FC7C8A">
        <w:rPr>
          <w:rStyle w:val="AERtextitalic"/>
        </w:rPr>
        <w:t>WACC estimates: A report for NSW DNSPs</w:t>
      </w:r>
      <w:r w:rsidRPr="001246DC">
        <w:t>, May 2014</w:t>
      </w:r>
      <w:r>
        <w:t>, pp7, 19-20.</w:t>
      </w:r>
    </w:p>
  </w:footnote>
  <w:footnote w:id="761">
    <w:p w:rsidR="00ED245F" w:rsidRDefault="00ED245F" w:rsidP="006021BB">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pp13-15; Michael McKenzie and Graham Partington on behalf of the Securities Industry Research Centre of Asia Pacific (SIRCA) Limited, </w:t>
      </w:r>
      <w:r w:rsidRPr="007F1F50">
        <w:rPr>
          <w:rStyle w:val="AERtextitalic"/>
        </w:rPr>
        <w:t>Report to the AER Part A: Return on Equity</w:t>
      </w:r>
      <w:r>
        <w:t>, October 2014, pp26-41.</w:t>
      </w:r>
    </w:p>
  </w:footnote>
  <w:footnote w:id="762">
    <w:p w:rsidR="00ED245F" w:rsidRDefault="00ED245F" w:rsidP="006021BB">
      <w:pPr>
        <w:pStyle w:val="FootnoteText"/>
      </w:pPr>
      <w:r>
        <w:rPr>
          <w:rStyle w:val="FootnoteReference"/>
        </w:rPr>
        <w:footnoteRef/>
      </w:r>
      <w:r>
        <w:t xml:space="preserve"> </w:t>
      </w:r>
      <w:r>
        <w:tab/>
      </w:r>
      <w:r w:rsidRPr="00E151DE">
        <w:t>SFG, Alternative versions of the dividend discount model and the implied cost of equity</w:t>
      </w:r>
      <w:r>
        <w:t xml:space="preserve"> Report for Jemena Gas Networks, ActewAGL, APA, Networks NSW, Transend and TransGrid</w:t>
      </w:r>
      <w:r w:rsidRPr="00E151DE">
        <w:t>, 15 May 2014</w:t>
      </w:r>
      <w:r>
        <w:t>, pp49-50.</w:t>
      </w:r>
    </w:p>
  </w:footnote>
  <w:footnote w:id="763">
    <w:p w:rsidR="00ED245F" w:rsidRDefault="00ED245F" w:rsidP="006021BB">
      <w:pPr>
        <w:pStyle w:val="FootnoteText"/>
      </w:pPr>
      <w:r>
        <w:rPr>
          <w:rStyle w:val="FootnoteReference"/>
        </w:rPr>
        <w:footnoteRef/>
      </w:r>
      <w:r>
        <w:t xml:space="preserve"> </w:t>
      </w:r>
      <w:r>
        <w:tab/>
        <w:t>We note that NERA does not submit that any of its estimates from the different SLCPAM specifications reflect the benchmark entity's required RoE.</w:t>
      </w:r>
    </w:p>
  </w:footnote>
  <w:footnote w:id="764">
    <w:p w:rsidR="00ED245F" w:rsidRDefault="00ED245F" w:rsidP="006021BB">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2014,p.45.</w:t>
      </w:r>
    </w:p>
  </w:footnote>
  <w:footnote w:id="765">
    <w:p w:rsidR="00ED245F" w:rsidRDefault="00ED245F" w:rsidP="006021BB">
      <w:pPr>
        <w:pStyle w:val="FootnoteText"/>
      </w:pPr>
      <w:r>
        <w:rPr>
          <w:rStyle w:val="FootnoteReference"/>
        </w:rPr>
        <w:footnoteRef/>
      </w:r>
      <w:r>
        <w:t xml:space="preserve"> </w:t>
      </w:r>
      <w:r>
        <w:tab/>
        <w:t xml:space="preserve">NERA, </w:t>
      </w:r>
      <w:r>
        <w:rPr>
          <w:rStyle w:val="AERtextitalic"/>
        </w:rPr>
        <w:t xml:space="preserve">Return on Capital of a Regulated Electricity Network: </w:t>
      </w:r>
      <w:r w:rsidRPr="0053735B">
        <w:rPr>
          <w:rStyle w:val="AERtextitalic"/>
        </w:rPr>
        <w:t>A report</w:t>
      </w:r>
      <w:r>
        <w:rPr>
          <w:rStyle w:val="AERtextitalic"/>
        </w:rPr>
        <w:t xml:space="preserve"> for Ashurst</w:t>
      </w:r>
      <w:r>
        <w:t>, May 2014, p80.</w:t>
      </w:r>
    </w:p>
  </w:footnote>
  <w:footnote w:id="766">
    <w:p w:rsidR="00ED245F" w:rsidRDefault="00ED245F" w:rsidP="006021BB">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r>
        <w:t>.</w:t>
      </w:r>
    </w:p>
  </w:footnote>
  <w:footnote w:id="767">
    <w:p w:rsidR="00ED245F" w:rsidRDefault="00ED245F" w:rsidP="006021BB">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p81.</w:t>
      </w:r>
    </w:p>
  </w:footnote>
  <w:footnote w:id="768">
    <w:p w:rsidR="00ED245F" w:rsidRDefault="00ED245F" w:rsidP="006021BB">
      <w:pPr>
        <w:pStyle w:val="FootnoteText"/>
      </w:pPr>
      <w:r>
        <w:rPr>
          <w:rStyle w:val="FootnoteReference"/>
        </w:rPr>
        <w:footnoteRef/>
      </w:r>
      <w:r>
        <w:t xml:space="preserve"> </w:t>
      </w:r>
      <w:r>
        <w:tab/>
        <w:t>We note this would be updated in any actual application.</w:t>
      </w:r>
    </w:p>
  </w:footnote>
  <w:footnote w:id="769">
    <w:p w:rsidR="00ED245F" w:rsidRDefault="00ED245F" w:rsidP="006021BB">
      <w:pPr>
        <w:pStyle w:val="FootnoteText"/>
      </w:pPr>
      <w:r>
        <w:rPr>
          <w:rStyle w:val="FootnoteReference"/>
        </w:rPr>
        <w:footnoteRef/>
      </w:r>
      <w:r>
        <w:t xml:space="preserve"> </w:t>
      </w:r>
      <w:r>
        <w:tab/>
        <w:t>The reasons this could lead to a reasonable estimate is while we consider the MRP is too high, this is largely offset by the lower beta of 0.58 (relative to our point estimate chosen of 0.7).</w:t>
      </w:r>
    </w:p>
  </w:footnote>
  <w:footnote w:id="770">
    <w:p w:rsidR="00ED245F" w:rsidRDefault="00ED245F" w:rsidP="006021BB">
      <w:pPr>
        <w:pStyle w:val="FootnoteText"/>
      </w:pPr>
      <w:r>
        <w:rPr>
          <w:rStyle w:val="FootnoteReference"/>
        </w:rPr>
        <w:footnoteRef/>
      </w:r>
      <w:r>
        <w:t xml:space="preserve"> </w:t>
      </w:r>
      <w:r>
        <w:tab/>
        <w:t>CEG, WACC estimates A report for NSW DNSPs, May 2014, p30.</w:t>
      </w:r>
    </w:p>
  </w:footnote>
  <w:footnote w:id="771">
    <w:p w:rsidR="00ED245F" w:rsidRDefault="00ED245F" w:rsidP="006021BB">
      <w:pPr>
        <w:pStyle w:val="FootnoteText"/>
      </w:pPr>
      <w:r>
        <w:rPr>
          <w:rStyle w:val="FootnoteReference"/>
        </w:rPr>
        <w:footnoteRef/>
      </w:r>
      <w:r>
        <w:t xml:space="preserve"> </w:t>
      </w:r>
      <w:r>
        <w:tab/>
        <w:t>CEG, WACC estimates A report for NSW DNSPs, May 2014, pp21,26 ; We note this would be updated in any actual application.</w:t>
      </w:r>
    </w:p>
  </w:footnote>
  <w:footnote w:id="772">
    <w:p w:rsidR="00ED245F" w:rsidRDefault="00ED245F" w:rsidP="006021BB">
      <w:pPr>
        <w:pStyle w:val="FootnoteText"/>
      </w:pPr>
      <w:r>
        <w:rPr>
          <w:rStyle w:val="FootnoteReference"/>
        </w:rPr>
        <w:footnoteRef/>
      </w:r>
      <w:r>
        <w:t xml:space="preserve"> </w:t>
      </w:r>
      <w:r>
        <w:tab/>
        <w:t>NER 6.5.2(f).</w:t>
      </w:r>
    </w:p>
  </w:footnote>
  <w:footnote w:id="773">
    <w:p w:rsidR="00ED245F" w:rsidRDefault="00ED245F" w:rsidP="006021BB">
      <w:pPr>
        <w:pStyle w:val="FootnoteText"/>
      </w:pPr>
      <w:r>
        <w:rPr>
          <w:rStyle w:val="FootnoteReference"/>
        </w:rPr>
        <w:footnoteRef/>
      </w:r>
      <w:r>
        <w:t xml:space="preserve"> </w:t>
      </w:r>
      <w:r>
        <w:tab/>
        <w:t>NER 6.5.2(g).</w:t>
      </w:r>
    </w:p>
  </w:footnote>
  <w:footnote w:id="774">
    <w:p w:rsidR="00ED245F" w:rsidRDefault="00ED245F" w:rsidP="006021BB">
      <w:pPr>
        <w:pStyle w:val="FootnoteText"/>
      </w:pPr>
      <w:r>
        <w:rPr>
          <w:rStyle w:val="FootnoteReference"/>
        </w:rPr>
        <w:footnoteRef/>
      </w:r>
      <w:r>
        <w:t xml:space="preserve"> </w:t>
      </w:r>
      <w:r>
        <w:tab/>
        <w:t xml:space="preserve">AER, </w:t>
      </w:r>
      <w:r w:rsidRPr="00900963">
        <w:rPr>
          <w:rStyle w:val="AERtextitalic"/>
        </w:rPr>
        <w:t>Rate of return guideline</w:t>
      </w:r>
      <w:r>
        <w:t>, 17 December 2013, p. 16.</w:t>
      </w:r>
    </w:p>
  </w:footnote>
  <w:footnote w:id="775">
    <w:p w:rsidR="00ED245F" w:rsidRDefault="00ED245F" w:rsidP="006021BB">
      <w:pPr>
        <w:pStyle w:val="FootnoteText"/>
      </w:pPr>
      <w:r>
        <w:rPr>
          <w:rStyle w:val="FootnoteReference"/>
        </w:rPr>
        <w:footnoteRef/>
      </w:r>
      <w:r>
        <w:t xml:space="preserve"> </w:t>
      </w:r>
      <w:r>
        <w:tab/>
        <w:t xml:space="preserve">See steps one and two under section 1.4.1 of the attachment for our assessment of this information against our criteria. </w:t>
      </w:r>
    </w:p>
  </w:footnote>
  <w:footnote w:id="776">
    <w:p w:rsidR="00ED245F" w:rsidRDefault="00ED245F" w:rsidP="006021BB">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 xml:space="preserve">December 2013, p. </w:t>
      </w:r>
      <w:r>
        <w:t>78</w:t>
      </w:r>
      <w:r w:rsidRPr="00831925">
        <w:t>.</w:t>
      </w:r>
    </w:p>
  </w:footnote>
  <w:footnote w:id="777">
    <w:p w:rsidR="00ED245F" w:rsidRDefault="00ED245F" w:rsidP="006021BB">
      <w:pPr>
        <w:pStyle w:val="FootnoteText"/>
      </w:pPr>
      <w:r>
        <w:rPr>
          <w:rStyle w:val="FootnoteReference"/>
        </w:rPr>
        <w:footnoteRef/>
      </w:r>
      <w:r>
        <w:t xml:space="preserve"> </w:t>
      </w:r>
      <w:r>
        <w:tab/>
        <w:t xml:space="preserve">In December 2013, we noted that 'while </w:t>
      </w:r>
      <w:r w:rsidRPr="00DE1A32">
        <w:t>a point estimate of 6.0 per cent is common, the choice of the averaging period and judgements in the compilation of the data result in a range for plausible estimates of the MRP of about 5.0–6.5 per cent</w:t>
      </w:r>
      <w:r>
        <w:t>'. See AER,</w:t>
      </w:r>
      <w:r w:rsidRPr="00831925">
        <w:t xml:space="preserve"> </w:t>
      </w:r>
      <w:r w:rsidRPr="00831925">
        <w:rPr>
          <w:rStyle w:val="AERtextitalic"/>
        </w:rPr>
        <w:t>Explanatory stat</w:t>
      </w:r>
      <w:r>
        <w:rPr>
          <w:rStyle w:val="AERtextitalic"/>
        </w:rPr>
        <w:t xml:space="preserve">ement rate of return guideline, </w:t>
      </w:r>
      <w:r>
        <w:t>17 December 2013, p. 95. We have since updated these estimates to the 2013 calendar year end.</w:t>
      </w:r>
      <w:r w:rsidRPr="00F7507F">
        <w:t xml:space="preserve"> </w:t>
      </w:r>
      <w:r>
        <w:t>Consistent with the approach in the Guideline, we set the bottom of the range as 20 basis points above the highest estimate from the range of geometric averages.</w:t>
      </w:r>
    </w:p>
  </w:footnote>
  <w:footnote w:id="778">
    <w:p w:rsidR="00ED245F" w:rsidRDefault="00ED245F" w:rsidP="006021BB">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779">
    <w:p w:rsidR="00ED245F" w:rsidRDefault="00ED245F" w:rsidP="006021BB">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76</w:t>
      </w:r>
      <w:r>
        <w:rPr>
          <w:rFonts w:cs="Gautami"/>
        </w:rPr>
        <w:t>–</w:t>
      </w:r>
      <w:r>
        <w:t>77, 85</w:t>
      </w:r>
      <w:r>
        <w:rPr>
          <w:rFonts w:cs="Gautami"/>
        </w:rPr>
        <w:t>–</w:t>
      </w:r>
      <w:r>
        <w:t>86</w:t>
      </w:r>
      <w:r w:rsidRPr="004354C1">
        <w:t>.</w:t>
      </w:r>
    </w:p>
  </w:footnote>
  <w:footnote w:id="780">
    <w:p w:rsidR="00ED245F" w:rsidRDefault="00ED245F" w:rsidP="006021BB">
      <w:pPr>
        <w:pStyle w:val="FootnoteText"/>
      </w:pPr>
      <w:r>
        <w:rPr>
          <w:rStyle w:val="FootnoteReference"/>
        </w:rPr>
        <w:footnoteRef/>
      </w:r>
      <w:r>
        <w:t xml:space="preserve"> </w:t>
      </w:r>
      <w:r>
        <w:tab/>
        <w:t>The Commercial and Industrial price index</w:t>
      </w:r>
      <w:r w:rsidRPr="0013136A">
        <w:t xml:space="preserve"> only </w:t>
      </w:r>
      <w:r>
        <w:t>included 5</w:t>
      </w:r>
      <w:r w:rsidRPr="0013136A">
        <w:t xml:space="preserve"> stocks in 1875, 12 in 1905 and 47 in 1945.</w:t>
      </w:r>
    </w:p>
  </w:footnote>
  <w:footnote w:id="781">
    <w:p w:rsidR="00ED245F" w:rsidRDefault="00ED245F" w:rsidP="006021BB">
      <w:pPr>
        <w:pStyle w:val="FootnoteText"/>
      </w:pPr>
      <w:r>
        <w:rPr>
          <w:rStyle w:val="FootnoteReference"/>
        </w:rPr>
        <w:footnoteRef/>
      </w:r>
      <w:r>
        <w:t xml:space="preserve"> </w:t>
      </w:r>
      <w:r>
        <w:tab/>
        <w:t xml:space="preserve">AER, </w:t>
      </w:r>
      <w:r w:rsidRPr="00900963">
        <w:rPr>
          <w:rStyle w:val="AERtextitalic"/>
        </w:rPr>
        <w:t>Explanatory statement rate of return guideline (appendices)</w:t>
      </w:r>
      <w:r>
        <w:t>, 17 December 2013, p. 82.</w:t>
      </w:r>
    </w:p>
  </w:footnote>
  <w:footnote w:id="782">
    <w:p w:rsidR="00ED245F" w:rsidRDefault="00ED245F" w:rsidP="006021BB">
      <w:pPr>
        <w:pStyle w:val="FootnoteText"/>
      </w:pPr>
      <w:r>
        <w:rPr>
          <w:rStyle w:val="FootnoteReference"/>
        </w:rPr>
        <w:footnoteRef/>
      </w:r>
      <w:r>
        <w:t xml:space="preserve"> </w:t>
      </w:r>
      <w:r>
        <w:tab/>
      </w:r>
      <w:r w:rsidRPr="00F32AC4">
        <w:t xml:space="preserve">AER, </w:t>
      </w:r>
      <w:r w:rsidRPr="00900963">
        <w:rPr>
          <w:rStyle w:val="AERtextitalic"/>
        </w:rPr>
        <w:t>Final decision—WACC review</w:t>
      </w:r>
      <w:r w:rsidRPr="00F32AC4">
        <w:t xml:space="preserve">, May 2009, pp. 200, 204; Brailsford, Handley and Maheswaran, </w:t>
      </w:r>
      <w:r>
        <w:t>'</w:t>
      </w:r>
      <w:r w:rsidRPr="00F32AC4">
        <w:t>Re-examination of the historical equity risk premium in Australia</w:t>
      </w:r>
      <w:r>
        <w:t>'</w:t>
      </w:r>
      <w:r w:rsidRPr="00F32AC4">
        <w:t xml:space="preserve">, </w:t>
      </w:r>
      <w:r w:rsidRPr="00900963">
        <w:rPr>
          <w:rStyle w:val="AERtextitalic"/>
        </w:rPr>
        <w:t>Accounting and Finance</w:t>
      </w:r>
      <w:r>
        <w:t>, 2008, vol. 48, pp. 78–82.</w:t>
      </w:r>
    </w:p>
  </w:footnote>
  <w:footnote w:id="783">
    <w:p w:rsidR="00ED245F" w:rsidRDefault="00ED245F" w:rsidP="006021BB">
      <w:pPr>
        <w:pStyle w:val="FootnoteText"/>
      </w:pPr>
      <w:r>
        <w:rPr>
          <w:rStyle w:val="FootnoteReference"/>
        </w:rPr>
        <w:footnoteRef/>
      </w:r>
      <w:r>
        <w:t xml:space="preserve"> </w:t>
      </w:r>
      <w:r>
        <w:tab/>
        <w:t>For an additional example, see</w:t>
      </w:r>
      <w:r w:rsidRPr="00E816D0">
        <w:t xml:space="preserve"> AER, </w:t>
      </w:r>
      <w:r w:rsidRPr="00900963">
        <w:rPr>
          <w:rStyle w:val="AERtextitalic"/>
        </w:rPr>
        <w:t>Draft decision: SPI Networks access arrangement</w:t>
      </w:r>
      <w:r w:rsidRPr="00E816D0">
        <w:t>, September 2012, Appendix B.2.1.</w:t>
      </w:r>
    </w:p>
  </w:footnote>
  <w:footnote w:id="784">
    <w:p w:rsidR="00ED245F" w:rsidRDefault="00ED245F" w:rsidP="006021BB">
      <w:pPr>
        <w:pStyle w:val="FootnoteText"/>
      </w:pPr>
      <w:r>
        <w:rPr>
          <w:rStyle w:val="FootnoteReference"/>
        </w:rPr>
        <w:footnoteRef/>
      </w:r>
      <w:r>
        <w:t xml:space="preserve"> </w:t>
      </w:r>
      <w:r>
        <w:tab/>
        <w:t>For example, see</w:t>
      </w:r>
      <w:r w:rsidRPr="00E816D0">
        <w:t xml:space="preserve"> AER, </w:t>
      </w:r>
      <w:r w:rsidRPr="00900963">
        <w:rPr>
          <w:rStyle w:val="AERtextitalic"/>
        </w:rPr>
        <w:t>Final decision: SPI Networks (Gas) access arrangemen</w:t>
      </w:r>
      <w:r w:rsidRPr="00E816D0">
        <w:t>t, March 2013, Part 3, B.5.1.</w:t>
      </w:r>
    </w:p>
  </w:footnote>
  <w:footnote w:id="785">
    <w:p w:rsidR="00ED245F" w:rsidRDefault="00ED245F" w:rsidP="006021BB">
      <w:pPr>
        <w:pStyle w:val="FootnoteText"/>
      </w:pPr>
      <w:r>
        <w:rPr>
          <w:rStyle w:val="FootnoteReference"/>
        </w:rPr>
        <w:footnoteRef/>
      </w:r>
      <w:r>
        <w:t xml:space="preserve"> </w:t>
      </w:r>
      <w:r>
        <w:tab/>
      </w:r>
      <w:r w:rsidRPr="00E816D0">
        <w:t xml:space="preserve">Australian Competition Tribunal, </w:t>
      </w:r>
      <w:r w:rsidRPr="00900963">
        <w:rPr>
          <w:rStyle w:val="AERtextitalic"/>
        </w:rPr>
        <w:t>Application by Envestra Ltd (No 2) [2012] ACompT4</w:t>
      </w:r>
      <w:r w:rsidRPr="00E816D0">
        <w:t>, 11 January 2012, paragraph 157.</w:t>
      </w:r>
    </w:p>
  </w:footnote>
  <w:footnote w:id="786">
    <w:p w:rsidR="00ED245F" w:rsidRDefault="00ED245F" w:rsidP="006021BB">
      <w:pPr>
        <w:pStyle w:val="FootnoteText"/>
      </w:pPr>
      <w:r>
        <w:rPr>
          <w:rStyle w:val="FootnoteReference"/>
        </w:rPr>
        <w:footnoteRef/>
      </w:r>
      <w:r>
        <w:t xml:space="preserve"> </w:t>
      </w:r>
      <w:r>
        <w:tab/>
        <w:t xml:space="preserve">Wright and Smithers, </w:t>
      </w:r>
      <w:r w:rsidRPr="00900963">
        <w:rPr>
          <w:rStyle w:val="AERtextitalic"/>
        </w:rPr>
        <w:t>The cost of equity capital for regulated companies: A review of Ofgem</w:t>
      </w:r>
      <w:r>
        <w:t xml:space="preserve">, 2014, p. 9. </w:t>
      </w:r>
    </w:p>
  </w:footnote>
  <w:footnote w:id="787">
    <w:p w:rsidR="00ED245F" w:rsidRDefault="00ED245F" w:rsidP="006021BB">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5.</w:t>
      </w:r>
    </w:p>
  </w:footnote>
  <w:footnote w:id="788">
    <w:p w:rsidR="00ED245F" w:rsidRDefault="00ED245F" w:rsidP="006021BB">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6.</w:t>
      </w:r>
    </w:p>
  </w:footnote>
  <w:footnote w:id="789">
    <w:p w:rsidR="00ED245F" w:rsidRDefault="00ED245F" w:rsidP="006021BB">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73</w:t>
      </w:r>
      <w:r>
        <w:rPr>
          <w:rFonts w:cs="Gautami"/>
        </w:rPr>
        <w:t>–</w:t>
      </w:r>
      <w:r>
        <w:t xml:space="preserve">97; </w:t>
      </w:r>
      <w:r w:rsidRPr="00D536CE">
        <w:t xml:space="preserve">J. Handley, </w:t>
      </w:r>
      <w:r w:rsidRPr="00900963">
        <w:rPr>
          <w:rStyle w:val="AERtextitalic"/>
        </w:rPr>
        <w:t>An estimate of the historical equity risk premium for the period 1883 to 2011</w:t>
      </w:r>
      <w:r w:rsidRPr="00D536CE">
        <w:t xml:space="preserve">, April 2012. (Handley, </w:t>
      </w:r>
      <w:r w:rsidRPr="00900963">
        <w:rPr>
          <w:rStyle w:val="AERtextitalic"/>
        </w:rPr>
        <w:t>Historical equity risk premium to 2011</w:t>
      </w:r>
      <w:r w:rsidRPr="00D536CE">
        <w:t>, April 2012).</w:t>
      </w:r>
    </w:p>
  </w:footnote>
  <w:footnote w:id="790">
    <w:p w:rsidR="00ED245F" w:rsidRDefault="00ED245F" w:rsidP="006021BB">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2008, p. </w:t>
      </w:r>
      <w:r>
        <w:t>75.</w:t>
      </w:r>
    </w:p>
  </w:footnote>
  <w:footnote w:id="791">
    <w:p w:rsidR="00ED245F" w:rsidRDefault="00ED245F" w:rsidP="006021BB">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792">
    <w:p w:rsidR="00ED245F" w:rsidRDefault="00ED245F" w:rsidP="006021BB">
      <w:pPr>
        <w:pStyle w:val="FootnoteText"/>
      </w:pPr>
      <w:r>
        <w:rPr>
          <w:rStyle w:val="FootnoteReference"/>
        </w:rPr>
        <w:footnoteRef/>
      </w:r>
      <w:r>
        <w:t xml:space="preserve"> </w:t>
      </w:r>
      <w:r>
        <w:tab/>
        <w:t xml:space="preserve">Email correspondence from the ASX to Brailsford et al. dated 26 May 2004, reported in </w:t>
      </w:r>
      <w:r w:rsidRPr="00F05A72">
        <w:t xml:space="preserve">Brailsford, Handley, Maheswaran, ‘Re-examination of the historical equity risk premium in Australia’, </w:t>
      </w:r>
      <w:r w:rsidRPr="00F05A72">
        <w:rPr>
          <w:rStyle w:val="AERtextitalic"/>
        </w:rPr>
        <w:t>Accounting and Finance</w:t>
      </w:r>
      <w:r w:rsidRPr="00F05A72">
        <w:t>, Vol. 48, 2008</w:t>
      </w:r>
      <w:r>
        <w:t>, p. 80.</w:t>
      </w:r>
    </w:p>
  </w:footnote>
  <w:footnote w:id="793">
    <w:p w:rsidR="00ED245F" w:rsidRDefault="00ED245F" w:rsidP="006021BB">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 p</w:t>
      </w:r>
      <w:r w:rsidRPr="00F05A72">
        <w:t xml:space="preserve">. </w:t>
      </w:r>
      <w:r>
        <w:t>81.</w:t>
      </w:r>
    </w:p>
  </w:footnote>
  <w:footnote w:id="794">
    <w:p w:rsidR="00ED245F" w:rsidRDefault="00ED245F" w:rsidP="006021BB">
      <w:pPr>
        <w:pStyle w:val="FootnoteText"/>
      </w:pPr>
      <w:r>
        <w:rPr>
          <w:rStyle w:val="FootnoteReference"/>
        </w:rPr>
        <w:footnoteRef/>
      </w:r>
      <w:r>
        <w:t xml:space="preserve"> </w:t>
      </w:r>
      <w:r>
        <w:tab/>
      </w:r>
      <w:r w:rsidRPr="00D536CE">
        <w:t xml:space="preserve">NERA Economic Consulting, </w:t>
      </w:r>
      <w:r w:rsidRPr="00900963">
        <w:rPr>
          <w:rStyle w:val="AERtextitalic"/>
        </w:rPr>
        <w:t>The market risk premium, analysis in response to the AER’s draft rate of return guideline: A report for the Energy Networks Association</w:t>
      </w:r>
      <w:r w:rsidRPr="00D536CE">
        <w:t xml:space="preserve">, 11 October 2013. (NERA, </w:t>
      </w:r>
      <w:r w:rsidRPr="00900963">
        <w:rPr>
          <w:rStyle w:val="AERtextitalic"/>
        </w:rPr>
        <w:t>Market risk premium for the ENA</w:t>
      </w:r>
      <w:r w:rsidRPr="00D536CE">
        <w:t xml:space="preserve">, October 2013); </w:t>
      </w:r>
    </w:p>
  </w:footnote>
  <w:footnote w:id="795">
    <w:p w:rsidR="00ED245F" w:rsidRDefault="00ED245F" w:rsidP="006021BB">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w:t>
      </w:r>
    </w:p>
  </w:footnote>
  <w:footnote w:id="796">
    <w:p w:rsidR="00ED245F" w:rsidRDefault="00ED245F" w:rsidP="006021BB">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 p</w:t>
      </w:r>
      <w:r w:rsidRPr="00F05A72">
        <w:t xml:space="preserve">. </w:t>
      </w:r>
      <w:r>
        <w:t>81.</w:t>
      </w:r>
    </w:p>
  </w:footnote>
  <w:footnote w:id="797">
    <w:p w:rsidR="00ED245F" w:rsidRDefault="00ED245F" w:rsidP="006021BB">
      <w:pPr>
        <w:pStyle w:val="FootnoteText"/>
      </w:pPr>
      <w:r>
        <w:rPr>
          <w:rStyle w:val="FootnoteReference"/>
        </w:rPr>
        <w:footnoteRef/>
      </w:r>
      <w:r>
        <w:t xml:space="preserve"> </w:t>
      </w:r>
      <w:r>
        <w:tab/>
        <w:t xml:space="preserve">NERA, </w:t>
      </w:r>
      <w:r w:rsidRPr="00900963">
        <w:rPr>
          <w:rStyle w:val="AERtextitalic"/>
        </w:rPr>
        <w:t>The market, size and value premiums</w:t>
      </w:r>
      <w:r>
        <w:t>, June 2013, p. 11.</w:t>
      </w:r>
    </w:p>
  </w:footnote>
  <w:footnote w:id="798">
    <w:p w:rsidR="00ED245F" w:rsidRDefault="00ED245F" w:rsidP="006021BB">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20.</w:t>
      </w:r>
    </w:p>
  </w:footnote>
  <w:footnote w:id="799">
    <w:p w:rsidR="00ED245F" w:rsidRDefault="00ED245F" w:rsidP="006021BB">
      <w:pPr>
        <w:pStyle w:val="FootnoteText"/>
      </w:pPr>
      <w:r>
        <w:rPr>
          <w:rStyle w:val="FootnoteReference"/>
        </w:rPr>
        <w:footnoteRef/>
      </w:r>
      <w:r>
        <w:t xml:space="preserve"> </w:t>
      </w:r>
      <w:r>
        <w:tab/>
        <w:t xml:space="preserve">NERA, </w:t>
      </w:r>
      <w:r w:rsidRPr="00900963">
        <w:rPr>
          <w:rStyle w:val="AERtextitalic"/>
        </w:rPr>
        <w:t>The market, size and value premiums</w:t>
      </w:r>
      <w:r>
        <w:t>, June 2013, pp. 7</w:t>
      </w:r>
      <w:r>
        <w:rPr>
          <w:rFonts w:cs="Gautami"/>
        </w:rPr>
        <w:t>–</w:t>
      </w:r>
      <w:r>
        <w:t>8.</w:t>
      </w:r>
    </w:p>
  </w:footnote>
  <w:footnote w:id="800">
    <w:p w:rsidR="00ED245F" w:rsidRDefault="00ED245F" w:rsidP="006021BB">
      <w:pPr>
        <w:pStyle w:val="FootnoteText"/>
      </w:pPr>
      <w:r>
        <w:rPr>
          <w:rStyle w:val="FootnoteReference"/>
        </w:rPr>
        <w:footnoteRef/>
      </w:r>
      <w:r>
        <w:t xml:space="preserve"> </w:t>
      </w:r>
      <w:r>
        <w:tab/>
        <w:t xml:space="preserve">NERA, </w:t>
      </w:r>
      <w:r w:rsidRPr="00900963">
        <w:rPr>
          <w:rStyle w:val="AERtextitalic"/>
        </w:rPr>
        <w:t>The market, size and value premiums</w:t>
      </w:r>
      <w:r>
        <w:t>, June 2013, p. 11.</w:t>
      </w:r>
    </w:p>
  </w:footnote>
  <w:footnote w:id="801">
    <w:p w:rsidR="00ED245F" w:rsidRDefault="00ED245F" w:rsidP="006021BB">
      <w:pPr>
        <w:pStyle w:val="FootnoteText"/>
      </w:pPr>
      <w:r>
        <w:rPr>
          <w:rStyle w:val="FootnoteReference"/>
        </w:rPr>
        <w:footnoteRef/>
      </w:r>
      <w:r>
        <w:t xml:space="preserve"> </w:t>
      </w:r>
      <w:r>
        <w:tab/>
        <w:t xml:space="preserve">NERA, </w:t>
      </w:r>
      <w:r w:rsidRPr="00900963">
        <w:rPr>
          <w:rStyle w:val="AERtextitalic"/>
        </w:rPr>
        <w:t>The market, size and value premiums</w:t>
      </w:r>
      <w:r>
        <w:t xml:space="preserve">, June 2013, table 2.2; Handley, </w:t>
      </w:r>
      <w:r w:rsidRPr="00B37979">
        <w:rPr>
          <w:rStyle w:val="AERtextitalic"/>
        </w:rPr>
        <w:t>Advice on the return on equity</w:t>
      </w:r>
      <w:r>
        <w:t>, 16 October 2014, p. 19.</w:t>
      </w:r>
    </w:p>
  </w:footnote>
  <w:footnote w:id="802">
    <w:p w:rsidR="00ED245F" w:rsidRDefault="00ED245F" w:rsidP="006021BB">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w:t>
      </w:r>
      <w:r>
        <w:t>.</w:t>
      </w:r>
    </w:p>
  </w:footnote>
  <w:footnote w:id="803">
    <w:p w:rsidR="00ED245F" w:rsidRDefault="00ED245F" w:rsidP="006021BB">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 pp. 83–84.</w:t>
      </w:r>
    </w:p>
  </w:footnote>
  <w:footnote w:id="804">
    <w:p w:rsidR="00ED245F" w:rsidRDefault="00ED245F" w:rsidP="006021BB">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805">
    <w:p w:rsidR="00ED245F" w:rsidRDefault="00ED245F" w:rsidP="006021BB">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w:t>
      </w:r>
      <w:r w:rsidRPr="00F05A72">
        <w:t xml:space="preserve">. </w:t>
      </w:r>
      <w:r>
        <w:t>75.</w:t>
      </w:r>
    </w:p>
  </w:footnote>
  <w:footnote w:id="806">
    <w:p w:rsidR="00ED245F" w:rsidRDefault="00ED245F" w:rsidP="006021BB">
      <w:pPr>
        <w:pStyle w:val="FootnoteText"/>
      </w:pPr>
      <w:r>
        <w:rPr>
          <w:rStyle w:val="FootnoteReference"/>
        </w:rPr>
        <w:footnoteRef/>
      </w:r>
      <w:r>
        <w:t xml:space="preserve"> </w:t>
      </w:r>
      <w:r>
        <w:tab/>
        <w:t xml:space="preserve">Damodoran, A., </w:t>
      </w:r>
      <w:r w:rsidRPr="00900963">
        <w:rPr>
          <w:rStyle w:val="AERtextitalic"/>
        </w:rPr>
        <w:t>Equity risk premiums: determinants, estimation and implications—the 2012 edition</w:t>
      </w:r>
      <w:r w:rsidRPr="00BF64C7">
        <w:t xml:space="preserve">, Mach 2012, p. 24; McKenzie and Partington, </w:t>
      </w:r>
      <w:r w:rsidRPr="00900963">
        <w:rPr>
          <w:rStyle w:val="AERtextitalic"/>
        </w:rPr>
        <w:t>Equity market risk premium</w:t>
      </w:r>
      <w:r w:rsidRPr="00BF64C7">
        <w:t>, December 2011, pp. 6–8. M</w:t>
      </w:r>
      <w:r w:rsidRPr="002B6FDD">
        <w:t xml:space="preserve"> </w:t>
      </w:r>
      <w:r w:rsidRPr="00BF64C7">
        <w:t xml:space="preserve">McKenzie and Partington, </w:t>
      </w:r>
      <w:r w:rsidRPr="00900963">
        <w:rPr>
          <w:rStyle w:val="AERtextitalic"/>
        </w:rPr>
        <w:t>MRP: regime switching framework and survey evidence</w:t>
      </w:r>
      <w:r w:rsidRPr="00BF64C7">
        <w:t>, August 2012</w:t>
      </w:r>
      <w:r>
        <w:t>, p. 19;</w:t>
      </w:r>
      <w:r w:rsidRPr="00BF64C7">
        <w:t xml:space="preserve"> Joye, C., </w:t>
      </w:r>
      <w:r w:rsidRPr="00900963">
        <w:rPr>
          <w:rStyle w:val="AERtextitalic"/>
        </w:rPr>
        <w:t>Super funds miss mark in bias to equities</w:t>
      </w:r>
      <w:r w:rsidRPr="00BF64C7">
        <w:t>, Australian Financial Review, 14 August 2012.</w:t>
      </w:r>
    </w:p>
  </w:footnote>
  <w:footnote w:id="807">
    <w:p w:rsidR="00ED245F" w:rsidRDefault="00ED245F" w:rsidP="006021BB">
      <w:pPr>
        <w:pStyle w:val="FootnoteText"/>
      </w:pPr>
      <w:r>
        <w:rPr>
          <w:rStyle w:val="FootnoteReference"/>
        </w:rPr>
        <w:footnoteRef/>
      </w:r>
      <w:r>
        <w:t xml:space="preserve"> </w:t>
      </w:r>
      <w:r>
        <w:tab/>
      </w:r>
      <w:r w:rsidRPr="002B6FDD">
        <w:t>For example, the ASX All Ordinaries Index represents the 500 largest companies listed on the ASX. Market capitalisation is the only eligibility requirement. An underperforming stock that is losing its market share would be eventually be removed from the index. See: http://www.asx.com.au/products/capitalisation-indices.htm#all_ordinaries_index.</w:t>
      </w:r>
    </w:p>
  </w:footnote>
  <w:footnote w:id="808">
    <w:p w:rsidR="00ED245F" w:rsidRDefault="00ED245F" w:rsidP="006021BB">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809">
    <w:p w:rsidR="00ED245F" w:rsidRDefault="00ED245F" w:rsidP="006021BB">
      <w:pPr>
        <w:pStyle w:val="FootnoteText"/>
      </w:pPr>
      <w:r>
        <w:rPr>
          <w:rStyle w:val="FootnoteReference"/>
        </w:rPr>
        <w:footnoteRef/>
      </w:r>
      <w:r>
        <w:t xml:space="preserve"> </w:t>
      </w:r>
      <w:r>
        <w:tab/>
        <w:t>This is consistent with the finance principle that equilibrium stock prices are the present value of a stream of dividends. See Brigham, E.F., Daves, P.R. 2010, 'Intermediate Financial Management', Ed. 10, South-Western Cengage Learning, p. 161</w:t>
      </w:r>
    </w:p>
  </w:footnote>
  <w:footnote w:id="810">
    <w:p w:rsidR="00ED245F" w:rsidRDefault="00ED245F" w:rsidP="006F6082">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811">
    <w:p w:rsidR="00ED245F" w:rsidRDefault="00ED245F" w:rsidP="006021BB">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812">
    <w:p w:rsidR="00ED245F" w:rsidRDefault="00ED245F" w:rsidP="006021BB">
      <w:pPr>
        <w:pStyle w:val="FootnoteText"/>
      </w:pPr>
      <w:r>
        <w:rPr>
          <w:rStyle w:val="FootnoteReference"/>
        </w:rPr>
        <w:footnoteRef/>
      </w:r>
      <w:r>
        <w:t xml:space="preserve"> </w:t>
      </w:r>
      <w:r>
        <w:tab/>
        <w:t xml:space="preserve">JGN, ActewAGL, the NSW DNSPs and TransGrid submitted we consider SFG's DGM set out in: SFG, </w:t>
      </w:r>
      <w:r w:rsidRPr="007B58A9">
        <w:rPr>
          <w:rStyle w:val="AERtextitalic"/>
        </w:rPr>
        <w:t>Alternative versions of the dividend discount model and the implied cost of equity</w:t>
      </w:r>
      <w:r>
        <w:t>, 15 May 2014.</w:t>
      </w:r>
    </w:p>
  </w:footnote>
  <w:footnote w:id="813">
    <w:p w:rsidR="00ED245F" w:rsidRDefault="00ED245F" w:rsidP="006021BB">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Report to the AER: The Dividend Growth Model (DGM)</w:t>
      </w:r>
      <w:r w:rsidRPr="005F7114">
        <w:t>, December 2013</w:t>
      </w:r>
      <w:r>
        <w:t xml:space="preserve">; </w:t>
      </w:r>
      <w:r w:rsidRPr="005F7114">
        <w:t xml:space="preserve">Lally, </w:t>
      </w:r>
      <w:r w:rsidRPr="00900963">
        <w:rPr>
          <w:rStyle w:val="AERtextitalic"/>
        </w:rPr>
        <w:t>Review of the AER's Proposed Dividend Growth Model</w:t>
      </w:r>
      <w:r w:rsidRPr="005F7114">
        <w:t>, December 2013.</w:t>
      </w:r>
    </w:p>
  </w:footnote>
  <w:footnote w:id="814">
    <w:p w:rsidR="00ED245F" w:rsidRDefault="00ED245F" w:rsidP="006021BB">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815">
    <w:p w:rsidR="00ED245F" w:rsidRDefault="00ED245F" w:rsidP="006021BB">
      <w:pPr>
        <w:pStyle w:val="FootnoteText"/>
      </w:pPr>
      <w:r>
        <w:rPr>
          <w:rStyle w:val="FootnoteReference"/>
        </w:rPr>
        <w:footnoteRef/>
      </w:r>
      <w:r>
        <w:t xml:space="preserve"> </w:t>
      </w:r>
      <w:r>
        <w:tab/>
        <w:t xml:space="preserve">See </w:t>
      </w:r>
      <w:r w:rsidRPr="004F4F21">
        <w:t xml:space="preserve">SFG, </w:t>
      </w:r>
      <w:r w:rsidRPr="00900963">
        <w:rPr>
          <w:rStyle w:val="AERtextitalic"/>
        </w:rPr>
        <w:t>Dividend discount model estimates of the cost of equity</w:t>
      </w:r>
      <w:r>
        <w:t xml:space="preserve">, 19 June 2013; </w:t>
      </w:r>
      <w:r w:rsidRPr="004F4F21">
        <w:t xml:space="preserve">SFG, </w:t>
      </w:r>
      <w:r w:rsidRPr="00900963">
        <w:rPr>
          <w:rStyle w:val="AERtextitalic"/>
        </w:rPr>
        <w:t>Reconciliation of dividend discount model estimate with those compiled by the AER</w:t>
      </w:r>
      <w:r>
        <w:t xml:space="preserve">, 10 October 2013; </w:t>
      </w:r>
      <w:r w:rsidRPr="004F4F21">
        <w:t xml:space="preserve">SFG, </w:t>
      </w:r>
      <w:r w:rsidRPr="00900963">
        <w:rPr>
          <w:rStyle w:val="AERtextitalic"/>
        </w:rPr>
        <w:t>Alternative versions of the dividend discount model and the implied cost of equity</w:t>
      </w:r>
      <w:r w:rsidRPr="004F4F21">
        <w:t>, 15 May 2014</w:t>
      </w:r>
      <w:r>
        <w:t>.</w:t>
      </w:r>
    </w:p>
  </w:footnote>
  <w:footnote w:id="816">
    <w:p w:rsidR="00ED245F" w:rsidRDefault="00ED245F" w:rsidP="006021BB">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xml:space="preserve">, p. 15. McKenzie and </w:t>
      </w:r>
      <w:r w:rsidRPr="005F7114">
        <w:t>Partington</w:t>
      </w:r>
      <w:r w:rsidRPr="009B5592">
        <w:t xml:space="preserve"> </w:t>
      </w:r>
      <w:r>
        <w:t>find the</w:t>
      </w:r>
      <w:r w:rsidRPr="009B5592">
        <w:t xml:space="preserve"> average of the long term dividend growth rate </w:t>
      </w:r>
      <w:r>
        <w:t>estimates they consider is 3.73% (3.78%</w:t>
      </w:r>
      <w:r w:rsidRPr="009B5592">
        <w:t xml:space="preserve"> excluding the most extreme values</w:t>
      </w:r>
      <w:r>
        <w:t>).</w:t>
      </w:r>
    </w:p>
  </w:footnote>
  <w:footnote w:id="817">
    <w:p w:rsidR="00ED245F" w:rsidRDefault="00ED245F" w:rsidP="006021BB">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818">
    <w:p w:rsidR="00ED245F" w:rsidRDefault="00ED245F" w:rsidP="006021BB">
      <w:pPr>
        <w:pStyle w:val="FootnoteText"/>
      </w:pPr>
      <w:r>
        <w:rPr>
          <w:rStyle w:val="FootnoteReference"/>
        </w:rPr>
        <w:footnoteRef/>
      </w:r>
      <w:r>
        <w:t xml:space="preserve"> </w:t>
      </w:r>
      <w:r>
        <w:tab/>
        <w:t>For our assessment, see steps one and two of the rate of returns attachment to this draft decision.</w:t>
      </w:r>
    </w:p>
  </w:footnote>
  <w:footnote w:id="819">
    <w:p w:rsidR="00ED245F" w:rsidRDefault="00ED245F" w:rsidP="006021BB">
      <w:pPr>
        <w:pStyle w:val="FootnoteText"/>
      </w:pPr>
      <w:r>
        <w:rPr>
          <w:rStyle w:val="FootnoteReference"/>
        </w:rPr>
        <w:footnoteRef/>
      </w:r>
      <w:r>
        <w:t xml:space="preserve"> </w:t>
      </w:r>
      <w:r>
        <w:tab/>
        <w:t>See steps one and two of the rate of returns attachment to this draft decision.</w:t>
      </w:r>
    </w:p>
  </w:footnote>
  <w:footnote w:id="820">
    <w:p w:rsidR="00ED245F" w:rsidRDefault="00ED245F" w:rsidP="006021BB">
      <w:pPr>
        <w:pStyle w:val="FootnoteText"/>
      </w:pPr>
      <w:r>
        <w:rPr>
          <w:rStyle w:val="FootnoteReference"/>
        </w:rPr>
        <w:footnoteRef/>
      </w:r>
      <w:r>
        <w:t xml:space="preserve"> </w:t>
      </w:r>
      <w:r>
        <w:tab/>
        <w:t xml:space="preserve">SFG, </w:t>
      </w:r>
      <w:r w:rsidRPr="007B58A9">
        <w:rPr>
          <w:rStyle w:val="AERtextitalic"/>
        </w:rPr>
        <w:t>The required return on equity for regulated gas and electricity network businesses</w:t>
      </w:r>
      <w:r>
        <w:t>, May 2014, p. 74.</w:t>
      </w:r>
    </w:p>
  </w:footnote>
  <w:footnote w:id="821">
    <w:p w:rsidR="00ED245F" w:rsidRDefault="00ED245F" w:rsidP="006021BB">
      <w:pPr>
        <w:pStyle w:val="FootnoteText"/>
      </w:pPr>
      <w:r>
        <w:rPr>
          <w:rStyle w:val="FootnoteReference"/>
        </w:rPr>
        <w:footnoteRef/>
      </w:r>
      <w:r>
        <w:t xml:space="preserve"> </w:t>
      </w:r>
      <w:r>
        <w:tab/>
        <w:t xml:space="preserve">Ernst &amp; Young, </w:t>
      </w:r>
      <w:r w:rsidRPr="0083753A">
        <w:rPr>
          <w:rStyle w:val="AERtextitalic"/>
        </w:rPr>
        <w:t>Market evidence on the cost of equity</w:t>
      </w:r>
      <w:r>
        <w:t xml:space="preserve">, 8 November 2012; </w:t>
      </w:r>
      <w:r w:rsidRPr="009714BD">
        <w:t xml:space="preserve">KPMG, </w:t>
      </w:r>
      <w:r w:rsidRPr="0083753A">
        <w:rPr>
          <w:rStyle w:val="AERtextitalic"/>
        </w:rPr>
        <w:t>Valuation Practices Survey 2013</w:t>
      </w:r>
      <w:r w:rsidRPr="009714BD">
        <w:t>, February 2013</w:t>
      </w:r>
      <w:r>
        <w:t>.</w:t>
      </w:r>
    </w:p>
  </w:footnote>
  <w:footnote w:id="822">
    <w:p w:rsidR="00ED245F" w:rsidRDefault="00ED245F" w:rsidP="006021BB">
      <w:pPr>
        <w:pStyle w:val="FootnoteText"/>
      </w:pPr>
      <w:r>
        <w:rPr>
          <w:rStyle w:val="FootnoteReference"/>
        </w:rPr>
        <w:footnoteRef/>
      </w:r>
      <w:r>
        <w:t xml:space="preserve"> </w:t>
      </w:r>
      <w:r>
        <w:tab/>
      </w:r>
      <w:r w:rsidRPr="009714BD">
        <w:t xml:space="preserve">KPMG, </w:t>
      </w:r>
      <w:r w:rsidRPr="0083753A">
        <w:rPr>
          <w:rStyle w:val="AERtextitalic"/>
        </w:rPr>
        <w:t>Valuation Practices Survey 2013</w:t>
      </w:r>
      <w:r w:rsidRPr="009714BD">
        <w:t>, February 2013</w:t>
      </w:r>
      <w:r>
        <w:t>, p. 1.</w:t>
      </w:r>
    </w:p>
  </w:footnote>
  <w:footnote w:id="823">
    <w:p w:rsidR="00ED245F" w:rsidRDefault="00ED245F" w:rsidP="006021BB">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93</w:t>
      </w:r>
      <w:r>
        <w:rPr>
          <w:rFonts w:cs="Gautami"/>
        </w:rPr>
        <w:t>–</w:t>
      </w:r>
      <w:r>
        <w:t>100</w:t>
      </w:r>
      <w:r w:rsidRPr="00831925">
        <w:t>.</w:t>
      </w:r>
    </w:p>
  </w:footnote>
  <w:footnote w:id="824">
    <w:p w:rsidR="00ED245F" w:rsidRDefault="00ED245F" w:rsidP="006021BB">
      <w:pPr>
        <w:pStyle w:val="FootnoteText"/>
      </w:pPr>
      <w:r>
        <w:rPr>
          <w:rStyle w:val="FootnoteReference"/>
        </w:rPr>
        <w:footnoteRef/>
      </w:r>
      <w:r>
        <w:t xml:space="preserve"> </w:t>
      </w:r>
      <w:r>
        <w:tab/>
        <w:t>NER ccl.  6.5.2(g), 6A.6.2(g); NGR r. 87(7).</w:t>
      </w:r>
    </w:p>
  </w:footnote>
  <w:footnote w:id="825">
    <w:p w:rsidR="00ED245F" w:rsidRDefault="00ED245F" w:rsidP="006021BB">
      <w:pPr>
        <w:pStyle w:val="FootnoteText"/>
      </w:pPr>
      <w:r>
        <w:rPr>
          <w:rStyle w:val="FootnoteReference"/>
        </w:rPr>
        <w:footnoteRef/>
      </w:r>
      <w:r>
        <w:t xml:space="preserve"> </w:t>
      </w:r>
      <w:r>
        <w:tab/>
        <w:t>See steps one and two of the return on equity attachment.</w:t>
      </w:r>
    </w:p>
  </w:footnote>
  <w:footnote w:id="826">
    <w:p w:rsidR="00ED245F" w:rsidRDefault="00ED245F" w:rsidP="006021BB">
      <w:pPr>
        <w:pStyle w:val="FootnoteText"/>
      </w:pPr>
      <w:r>
        <w:rPr>
          <w:rStyle w:val="FootnoteReference"/>
        </w:rPr>
        <w:footnoteRef/>
      </w:r>
      <w:r>
        <w:t xml:space="preserve"> </w:t>
      </w:r>
      <w:r>
        <w:tab/>
      </w:r>
      <w:r w:rsidRPr="00662A8A">
        <w:t xml:space="preserve">See, for example, AER, </w:t>
      </w:r>
      <w:r w:rsidRPr="00900963">
        <w:rPr>
          <w:rStyle w:val="AERtextitalic"/>
        </w:rPr>
        <w:t>Final decision: Envestra Ltd access arrangement proposal for the SA gas network 2011–2016</w:t>
      </w:r>
      <w:r>
        <w:t xml:space="preserve">, June 2011, pp. 195–197; </w:t>
      </w:r>
      <w:r w:rsidRPr="00533C39">
        <w:t xml:space="preserve">VAA, </w:t>
      </w:r>
      <w:r w:rsidRPr="00900963">
        <w:rPr>
          <w:rStyle w:val="AERtextitalic"/>
        </w:rPr>
        <w:t>MRP for Envestra</w:t>
      </w:r>
      <w:r>
        <w:t xml:space="preserve">, March 2011, p. 4. </w:t>
      </w:r>
    </w:p>
  </w:footnote>
  <w:footnote w:id="827">
    <w:p w:rsidR="00ED245F" w:rsidRDefault="00ED245F" w:rsidP="006021BB">
      <w:pPr>
        <w:pStyle w:val="FootnoteText"/>
      </w:pPr>
      <w:r>
        <w:rPr>
          <w:rStyle w:val="FootnoteReference"/>
        </w:rPr>
        <w:footnoteRef/>
      </w:r>
      <w:r>
        <w:t xml:space="preserve"> </w:t>
      </w:r>
      <w:r>
        <w:tab/>
        <w:t xml:space="preserve">We note that the ENA </w:t>
      </w:r>
      <w:r w:rsidRPr="001100AD">
        <w:t>recently submitted there is a high degree of uncertainty over the relevance of implied volatility.</w:t>
      </w:r>
      <w:r>
        <w:t xml:space="preserve"> See </w:t>
      </w:r>
      <w:r w:rsidRPr="00662A8A">
        <w:t xml:space="preserve">ENA, </w:t>
      </w:r>
      <w:r w:rsidRPr="00900963">
        <w:rPr>
          <w:rStyle w:val="AERtextitalic"/>
        </w:rPr>
        <w:t>Response to the draft guideline</w:t>
      </w:r>
      <w:r w:rsidRPr="00662A8A">
        <w:t>, October 2013, p. 47.</w:t>
      </w:r>
    </w:p>
  </w:footnote>
  <w:footnote w:id="828">
    <w:p w:rsidR="00ED245F" w:rsidRDefault="00ED245F" w:rsidP="006021BB">
      <w:pPr>
        <w:pStyle w:val="FootnoteText"/>
      </w:pPr>
      <w:r>
        <w:rPr>
          <w:rStyle w:val="FootnoteReference"/>
        </w:rPr>
        <w:footnoteRef/>
      </w:r>
      <w:r>
        <w:t xml:space="preserve"> </w:t>
      </w:r>
      <w:r>
        <w:tab/>
        <w:t>F</w:t>
      </w:r>
      <w:r w:rsidRPr="00533C39">
        <w:t xml:space="preserve">or example, CEG, </w:t>
      </w:r>
      <w:r w:rsidRPr="00900963">
        <w:rPr>
          <w:rStyle w:val="AERtextitalic"/>
        </w:rPr>
        <w:t>Update to March 2012 Report: On consistency of the risk free rate and MRP in the CAPM</w:t>
      </w:r>
      <w:r w:rsidRPr="00533C39">
        <w:t xml:space="preserve">, November 2012, pp. 15-16; SFG, </w:t>
      </w:r>
      <w:r w:rsidRPr="00900963">
        <w:rPr>
          <w:rStyle w:val="AERtextitalic"/>
        </w:rPr>
        <w:t>Market risk premium: Report for APT Petroleum Pipelines Ltd</w:t>
      </w:r>
      <w:r w:rsidRPr="00533C39">
        <w:t>, October 2011, pp. 13–14.</w:t>
      </w:r>
    </w:p>
  </w:footnote>
  <w:footnote w:id="829">
    <w:p w:rsidR="00ED245F" w:rsidRDefault="00ED245F" w:rsidP="006021BB">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94</w:t>
      </w:r>
      <w:r w:rsidRPr="00831925">
        <w:t>.</w:t>
      </w:r>
    </w:p>
  </w:footnote>
  <w:footnote w:id="830">
    <w:p w:rsidR="00ED245F" w:rsidRDefault="00ED245F" w:rsidP="006021BB">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831">
    <w:p w:rsidR="00ED245F" w:rsidRDefault="00ED245F" w:rsidP="006021BB">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96</w:t>
      </w:r>
      <w:r w:rsidRPr="00831925">
        <w:t>.</w:t>
      </w:r>
    </w:p>
  </w:footnote>
  <w:footnote w:id="832">
    <w:p w:rsidR="00ED245F" w:rsidRDefault="00ED245F" w:rsidP="006021BB">
      <w:pPr>
        <w:pStyle w:val="FootnoteText"/>
      </w:pPr>
      <w:r>
        <w:rPr>
          <w:rStyle w:val="FootnoteReference"/>
        </w:rPr>
        <w:footnoteRef/>
      </w:r>
      <w:r>
        <w:t xml:space="preserve"> </w:t>
      </w:r>
      <w:r>
        <w:tab/>
      </w:r>
      <w:r w:rsidRPr="003D3E0E">
        <w:t xml:space="preserve">This was based on Merton, R.C., 'On Estimating the Expected Return on the Market: An Exploratory Investigation', </w:t>
      </w:r>
      <w:r w:rsidRPr="00900963">
        <w:rPr>
          <w:rStyle w:val="AERtextitalic"/>
        </w:rPr>
        <w:t>Journal of Financial Economics</w:t>
      </w:r>
      <w:r>
        <w:t xml:space="preserve">, 1980, Vol. 8, </w:t>
      </w:r>
      <w:r w:rsidRPr="003D3E0E">
        <w:t>pp. 323</w:t>
      </w:r>
      <w:r>
        <w:rPr>
          <w:rFonts w:cs="Gautami"/>
        </w:rPr>
        <w:t>–</w:t>
      </w:r>
      <w:r w:rsidRPr="003D3E0E">
        <w:t>361.</w:t>
      </w:r>
    </w:p>
  </w:footnote>
  <w:footnote w:id="833">
    <w:p w:rsidR="00ED245F" w:rsidRDefault="00ED245F" w:rsidP="006021BB">
      <w:pPr>
        <w:pStyle w:val="FootnoteText"/>
      </w:pPr>
      <w:r>
        <w:rPr>
          <w:rStyle w:val="FootnoteReference"/>
        </w:rPr>
        <w:footnoteRef/>
      </w:r>
      <w:r>
        <w:t xml:space="preserve"> </w:t>
      </w:r>
      <w:r>
        <w:tab/>
        <w:t xml:space="preserve">We have corrected for some errors in VAA's approach. See </w:t>
      </w:r>
      <w:r w:rsidRPr="003E6095">
        <w:t xml:space="preserve">AER, </w:t>
      </w:r>
      <w:r w:rsidRPr="003E6095">
        <w:rPr>
          <w:rStyle w:val="AERtextitalic"/>
        </w:rPr>
        <w:t>Explanatory statement rate of return guideline (appendices)</w:t>
      </w:r>
      <w:r w:rsidRPr="003E6095">
        <w:t xml:space="preserve">, </w:t>
      </w:r>
      <w:r>
        <w:t xml:space="preserve">17 </w:t>
      </w:r>
      <w:r w:rsidRPr="003E6095">
        <w:t xml:space="preserve">December 2013, </w:t>
      </w:r>
      <w:r>
        <w:t>pp. 98</w:t>
      </w:r>
      <w:r>
        <w:rPr>
          <w:rFonts w:cs="Gautami"/>
        </w:rPr>
        <w:t>–</w:t>
      </w:r>
      <w:r>
        <w:t xml:space="preserve">99. For VAA's approach, see </w:t>
      </w:r>
      <w:r w:rsidRPr="00D41A35">
        <w:t xml:space="preserve">VAA, </w:t>
      </w:r>
      <w:r w:rsidRPr="004D57F6">
        <w:rPr>
          <w:rStyle w:val="AERtextitalic"/>
        </w:rPr>
        <w:t>MRP for Envestra</w:t>
      </w:r>
      <w:r w:rsidRPr="00D41A35">
        <w:t>, March 2011</w:t>
      </w:r>
      <w:r>
        <w:t>.</w:t>
      </w:r>
    </w:p>
  </w:footnote>
  <w:footnote w:id="834">
    <w:p w:rsidR="00ED245F" w:rsidRDefault="00ED245F" w:rsidP="006021BB">
      <w:pPr>
        <w:pStyle w:val="FootnoteText"/>
      </w:pPr>
      <w:r>
        <w:rPr>
          <w:rStyle w:val="FootnoteReference"/>
        </w:rPr>
        <w:footnoteRef/>
      </w:r>
      <w:r>
        <w:t xml:space="preserve"> </w:t>
      </w:r>
      <w:r>
        <w:tab/>
      </w:r>
      <w:r w:rsidRPr="003E6095">
        <w:t xml:space="preserve">AER, </w:t>
      </w:r>
      <w:r w:rsidRPr="003E6095">
        <w:rPr>
          <w:rStyle w:val="AERtextitalic"/>
        </w:rPr>
        <w:t>Explanatory statement rate of return guideline (appendices)</w:t>
      </w:r>
      <w:r w:rsidRPr="003E6095">
        <w:t xml:space="preserve">, </w:t>
      </w:r>
      <w:r>
        <w:t xml:space="preserve">17 </w:t>
      </w:r>
      <w:r w:rsidRPr="003E6095">
        <w:t xml:space="preserve">December 2013, </w:t>
      </w:r>
      <w:r>
        <w:t>pp. 98</w:t>
      </w:r>
      <w:r w:rsidRPr="004F0112">
        <w:t>–</w:t>
      </w:r>
      <w:r>
        <w:t>99.</w:t>
      </w:r>
    </w:p>
  </w:footnote>
  <w:footnote w:id="835">
    <w:p w:rsidR="00ED245F" w:rsidRDefault="00ED245F" w:rsidP="006021BB">
      <w:pPr>
        <w:pStyle w:val="FootnoteText"/>
      </w:pPr>
      <w:r>
        <w:rPr>
          <w:rStyle w:val="FootnoteReference"/>
        </w:rPr>
        <w:footnoteRef/>
      </w:r>
      <w:r>
        <w:t xml:space="preserve"> </w:t>
      </w:r>
      <w:r>
        <w:tab/>
        <w:t>This indicative averaging period is 17 September 2014 to 15 October 2014.</w:t>
      </w:r>
    </w:p>
  </w:footnote>
  <w:footnote w:id="836">
    <w:p w:rsidR="00ED245F" w:rsidRDefault="00ED245F" w:rsidP="006021BB">
      <w:pPr>
        <w:pStyle w:val="FootnoteText"/>
      </w:pPr>
      <w:r>
        <w:rPr>
          <w:rStyle w:val="FootnoteReference"/>
        </w:rPr>
        <w:footnoteRef/>
      </w:r>
      <w:r>
        <w:t xml:space="preserve"> </w:t>
      </w:r>
      <w:r>
        <w:tab/>
      </w:r>
      <w:r w:rsidRPr="008A496E">
        <w:t xml:space="preserve">AER, </w:t>
      </w:r>
      <w:r w:rsidRPr="00900963">
        <w:rPr>
          <w:rStyle w:val="AERtextitalic"/>
        </w:rPr>
        <w:t>Explanatory statement: Rate of return guideline (appendices)</w:t>
      </w:r>
      <w:r w:rsidRPr="008A496E">
        <w:t xml:space="preserve">, </w:t>
      </w:r>
      <w:r>
        <w:t xml:space="preserve">17 </w:t>
      </w:r>
      <w:r w:rsidRPr="008A496E">
        <w:t>December 2013, pp. 100–102.</w:t>
      </w:r>
    </w:p>
  </w:footnote>
  <w:footnote w:id="837">
    <w:p w:rsidR="00ED245F" w:rsidRDefault="00ED245F" w:rsidP="006021BB">
      <w:pPr>
        <w:pStyle w:val="FootnoteText"/>
      </w:pPr>
      <w:r>
        <w:rPr>
          <w:rStyle w:val="FootnoteReference"/>
        </w:rPr>
        <w:footnoteRef/>
      </w:r>
      <w:r>
        <w:t xml:space="preserve"> </w:t>
      </w:r>
      <w:r>
        <w:tab/>
        <w:t xml:space="preserve">QCA, </w:t>
      </w:r>
      <w:r w:rsidRPr="001447C7">
        <w:rPr>
          <w:rStyle w:val="AERtextitalic"/>
        </w:rPr>
        <w:t>Final decision: Cost of capital market parameters</w:t>
      </w:r>
      <w:r>
        <w:t xml:space="preserve">, August 2014, p. 59; </w:t>
      </w:r>
      <w:r w:rsidRPr="00B20218">
        <w:rPr>
          <w:rStyle w:val="FootnoteReference"/>
          <w:vertAlign w:val="baseline"/>
        </w:rPr>
        <w:t xml:space="preserve">IPART, </w:t>
      </w:r>
      <w:r w:rsidRPr="00B20218">
        <w:rPr>
          <w:rStyle w:val="AERtextitalic"/>
        </w:rPr>
        <w:t>NSW rail access undertaking review of the rate of return and remaining mine life— Transport final report and decision</w:t>
      </w:r>
      <w:r w:rsidRPr="00B20218">
        <w:rPr>
          <w:rStyle w:val="FootnoteReference"/>
          <w:vertAlign w:val="baseline"/>
        </w:rPr>
        <w:t>, July 2014, p. 13</w:t>
      </w:r>
      <w:r>
        <w:t xml:space="preserve">; Utilities Commission, </w:t>
      </w:r>
      <w:r w:rsidRPr="00842C2B">
        <w:rPr>
          <w:rStyle w:val="AERtextitalic"/>
        </w:rPr>
        <w:t xml:space="preserve">Network price </w:t>
      </w:r>
      <w:r w:rsidRPr="00477F3F">
        <w:rPr>
          <w:rStyle w:val="AERtextitalic"/>
        </w:rPr>
        <w:t>determination</w:t>
      </w:r>
      <w:r w:rsidRPr="00842C2B">
        <w:rPr>
          <w:rStyle w:val="AERtextitalic"/>
        </w:rPr>
        <w:t>, Part A —Statement of reasons</w:t>
      </w:r>
      <w:r>
        <w:t>, April 2014, p. 120;</w:t>
      </w:r>
      <w:r w:rsidRPr="009B39D6">
        <w:t xml:space="preserve">IPART, </w:t>
      </w:r>
      <w:r w:rsidRPr="00FC7C8A">
        <w:rPr>
          <w:rStyle w:val="AERtextitalic"/>
        </w:rPr>
        <w:t>Essential Energy’s water and sewerage services in Broken Hil</w:t>
      </w:r>
      <w:r>
        <w:t>l</w:t>
      </w:r>
      <w:r w:rsidRPr="009B39D6">
        <w:t xml:space="preserve">, </w:t>
      </w:r>
      <w:r>
        <w:t>June 2014, p. 16</w:t>
      </w:r>
      <w:r w:rsidRPr="009B39D6">
        <w:t xml:space="preserve">1 </w:t>
      </w:r>
      <w:r>
        <w:t xml:space="preserve">; </w:t>
      </w:r>
      <w:r w:rsidRPr="006E2103">
        <w:t xml:space="preserve">ERA, </w:t>
      </w:r>
      <w:r w:rsidRPr="00900963">
        <w:rPr>
          <w:rStyle w:val="AERtextitalic"/>
        </w:rPr>
        <w:t>Determination on the 2013 WACC for the freight and urban railway networks</w:t>
      </w:r>
      <w:r w:rsidRPr="006E2103">
        <w:t xml:space="preserve">, July 2013; ESC, </w:t>
      </w:r>
      <w:r w:rsidRPr="00900963">
        <w:rPr>
          <w:rStyle w:val="AERtextitalic"/>
        </w:rPr>
        <w:t>Price review 2013: Greater metropolitan water businesses - Final decision</w:t>
      </w:r>
      <w:r w:rsidRPr="006E2103">
        <w:t xml:space="preserve">, June 2013; ESC, </w:t>
      </w:r>
      <w:r w:rsidRPr="00900963">
        <w:rPr>
          <w:rStyle w:val="AERtextitalic"/>
        </w:rPr>
        <w:t>Price review: Regional urban water businesses - Final decision</w:t>
      </w:r>
      <w:r w:rsidRPr="006E2103">
        <w:t xml:space="preserve">, June 2013; ESC, </w:t>
      </w:r>
      <w:r w:rsidRPr="00900963">
        <w:rPr>
          <w:rStyle w:val="AERtextitalic"/>
        </w:rPr>
        <w:t>Price review 2013: Rural water businesses - Final decision</w:t>
      </w:r>
      <w:r w:rsidRPr="006E2103">
        <w:t xml:space="preserve">, June 2013; IPART, </w:t>
      </w:r>
      <w:r w:rsidRPr="00900963">
        <w:rPr>
          <w:rStyle w:val="AERtextitalic"/>
        </w:rPr>
        <w:t>Hunter Water Corporation: Final report</w:t>
      </w:r>
      <w:r w:rsidRPr="006E2103">
        <w:t>, June 2013</w:t>
      </w:r>
      <w:r>
        <w:t>, p. 193</w:t>
      </w:r>
      <w:r w:rsidRPr="006E2103">
        <w:t xml:space="preserve">; IPART, </w:t>
      </w:r>
      <w:r w:rsidRPr="00900963">
        <w:rPr>
          <w:rStyle w:val="AERtextitalic"/>
        </w:rPr>
        <w:t>Gosford City Council and Wyong Shire Council, Water - Final Report</w:t>
      </w:r>
      <w:r w:rsidRPr="006E2103">
        <w:t xml:space="preserve">, May 2013; ESCOSA, </w:t>
      </w:r>
      <w:r w:rsidRPr="00900963">
        <w:rPr>
          <w:rStyle w:val="AERtextitalic"/>
        </w:rPr>
        <w:t>SA Water's water and se</w:t>
      </w:r>
      <w:r>
        <w:rPr>
          <w:rStyle w:val="AERtextitalic"/>
        </w:rPr>
        <w:t>werage revenues 2013/14-2015/16</w:t>
      </w:r>
      <w:r w:rsidRPr="006E2103">
        <w:t xml:space="preserve">, May 2013; QCA, </w:t>
      </w:r>
      <w:r w:rsidRPr="00900963">
        <w:rPr>
          <w:rStyle w:val="AERtextitalic"/>
        </w:rPr>
        <w:t>Final report: Seqwater irrigation price review 2013-17</w:t>
      </w:r>
      <w:r w:rsidRPr="006E2103">
        <w:t xml:space="preserve">, vol. 1, April 2013; ERA, </w:t>
      </w:r>
      <w:r w:rsidRPr="00900963">
        <w:rPr>
          <w:rStyle w:val="AERtextitalic"/>
        </w:rPr>
        <w:t>Inquiry into the efficient costs and tariffs of the Water Corporation, Aqwes</w:t>
      </w:r>
      <w:r>
        <w:rPr>
          <w:rStyle w:val="AERtextitalic"/>
        </w:rPr>
        <w:t>t and the Busselton Water Board</w:t>
      </w:r>
      <w:r w:rsidRPr="006E2103">
        <w:t xml:space="preserve">, March 2013; ERA, </w:t>
      </w:r>
      <w:r w:rsidRPr="00900963">
        <w:rPr>
          <w:rStyle w:val="AERtextitalic"/>
        </w:rPr>
        <w:t>F</w:t>
      </w:r>
      <w:r>
        <w:rPr>
          <w:rStyle w:val="AERtextitalic"/>
        </w:rPr>
        <w:t>urther f</w:t>
      </w:r>
      <w:r w:rsidRPr="00900963">
        <w:rPr>
          <w:rStyle w:val="AERtextitalic"/>
        </w:rPr>
        <w:t>inal decision on proposed revisions to the access arrangement for the Western Power network</w:t>
      </w:r>
      <w:r>
        <w:rPr>
          <w:rStyle w:val="AERtextitalic"/>
        </w:rPr>
        <w:t>,</w:t>
      </w:r>
      <w:r w:rsidRPr="006E2103">
        <w:t xml:space="preserve">, </w:t>
      </w:r>
      <w:r>
        <w:t xml:space="preserve">29 November </w:t>
      </w:r>
      <w:r w:rsidRPr="006E2103">
        <w:t xml:space="preserve"> 2012</w:t>
      </w:r>
      <w:r>
        <w:t>, p. 21</w:t>
      </w:r>
      <w:r w:rsidRPr="006E2103">
        <w:t xml:space="preserve">; ESCV, </w:t>
      </w:r>
      <w:r w:rsidRPr="00900963">
        <w:rPr>
          <w:rStyle w:val="AERtextitalic"/>
        </w:rPr>
        <w:t>V/line access arrangement final decision</w:t>
      </w:r>
      <w:r w:rsidRPr="006E2103">
        <w:t xml:space="preserve">, June 2012; IPART, </w:t>
      </w:r>
      <w:r w:rsidRPr="00900963">
        <w:rPr>
          <w:rStyle w:val="AERtextitalic"/>
        </w:rPr>
        <w:t>Water – Final report: Review of prices for Sydney Water Corporation’s water, sewerage,</w:t>
      </w:r>
      <w:r>
        <w:rPr>
          <w:rStyle w:val="AERtextitalic"/>
        </w:rPr>
        <w:t xml:space="preserve"> stormwater</w:t>
      </w:r>
      <w:r w:rsidRPr="00900963">
        <w:rPr>
          <w:rStyle w:val="AERtextitalic"/>
        </w:rPr>
        <w:t xml:space="preserve"> drainage and other services: From 1 July 2012 to 30 June 2016</w:t>
      </w:r>
      <w:r w:rsidRPr="006E2103">
        <w:t xml:space="preserve">, June 2012; IPART, </w:t>
      </w:r>
      <w:r w:rsidRPr="00FC7C8A">
        <w:rPr>
          <w:rStyle w:val="AERtextitalic"/>
        </w:rPr>
        <w:t>Water – Final report: Review of prices for Sydney Catchment Authority: From 1 July 2012 to 30 June 2016</w:t>
      </w:r>
      <w:r w:rsidRPr="006E2103">
        <w:t>, June 2012</w:t>
      </w:r>
      <w:r>
        <w:t>.</w:t>
      </w:r>
    </w:p>
  </w:footnote>
  <w:footnote w:id="838">
    <w:p w:rsidR="00ED245F" w:rsidRDefault="00ED245F" w:rsidP="006021BB">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 p. 1.</w:t>
      </w:r>
    </w:p>
  </w:footnote>
  <w:footnote w:id="839">
    <w:p w:rsidR="00ED245F" w:rsidRDefault="00ED245F" w:rsidP="006021BB">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 pp. 1, 10.</w:t>
      </w:r>
    </w:p>
  </w:footnote>
  <w:footnote w:id="840">
    <w:p w:rsidR="00ED245F" w:rsidRDefault="00ED245F" w:rsidP="006021BB">
      <w:pPr>
        <w:pStyle w:val="FootnoteText"/>
      </w:pPr>
      <w:r>
        <w:rPr>
          <w:rStyle w:val="FootnoteReference"/>
        </w:rPr>
        <w:footnoteRef/>
      </w:r>
      <w:r>
        <w:t xml:space="preserve"> </w:t>
      </w:r>
      <w:r>
        <w:tab/>
      </w:r>
      <w:r w:rsidRPr="00CF5030">
        <w:t xml:space="preserve">Officer, </w:t>
      </w:r>
      <w:r>
        <w:t>'</w:t>
      </w:r>
      <w:r w:rsidRPr="00CF5030">
        <w:t>The cost of capital under an imputa</w:t>
      </w:r>
      <w:r>
        <w:t xml:space="preserve">tion tax system', </w:t>
      </w:r>
      <w:r w:rsidRPr="00FC7C8A">
        <w:rPr>
          <w:rStyle w:val="AERtextitalic"/>
        </w:rPr>
        <w:t>Accounting and Finance</w:t>
      </w:r>
      <w:r>
        <w:t xml:space="preserve">, 1994, </w:t>
      </w:r>
      <w:r w:rsidRPr="00CF5030">
        <w:t>34, 1–17.</w:t>
      </w:r>
    </w:p>
  </w:footnote>
  <w:footnote w:id="841">
    <w:p w:rsidR="00ED245F" w:rsidRDefault="00ED245F" w:rsidP="006021BB">
      <w:pPr>
        <w:pStyle w:val="FootnoteText"/>
      </w:pPr>
      <w:r>
        <w:rPr>
          <w:rStyle w:val="FootnoteReference"/>
        </w:rPr>
        <w:footnoteRef/>
      </w:r>
      <w:r>
        <w:t xml:space="preserve"> </w:t>
      </w:r>
      <w:r>
        <w:tab/>
      </w:r>
      <w:r w:rsidRPr="00CF5030">
        <w:t xml:space="preserve">Brailsford, Handley, Maheswaran, ‘Re-examination of the historical equity risk premium in Australia’, </w:t>
      </w:r>
      <w:r w:rsidRPr="00FC7C8A">
        <w:rPr>
          <w:rStyle w:val="AERtextitalic"/>
        </w:rPr>
        <w:t>Accounting and Finance</w:t>
      </w:r>
      <w:r>
        <w:t>, Vol. 48, 2008, pp. 84</w:t>
      </w:r>
      <w:r>
        <w:rPr>
          <w:rFonts w:cs="Gautami"/>
        </w:rPr>
        <w:t>–</w:t>
      </w:r>
      <w:r>
        <w:t>85.</w:t>
      </w:r>
    </w:p>
  </w:footnote>
  <w:footnote w:id="842">
    <w:p w:rsidR="00ED245F" w:rsidRDefault="00ED245F" w:rsidP="006021BB">
      <w:pPr>
        <w:pStyle w:val="FootnoteText"/>
      </w:pPr>
      <w:r>
        <w:rPr>
          <w:rStyle w:val="FootnoteReference"/>
        </w:rPr>
        <w:footnoteRef/>
      </w:r>
      <w:r>
        <w:t xml:space="preserve"> </w:t>
      </w:r>
      <w:r>
        <w:tab/>
        <w:t>This is calculated using the</w:t>
      </w:r>
      <w:r w:rsidRPr="00836B04">
        <w:t xml:space="preserve"> model</w:t>
      </w:r>
      <w:r>
        <w:t xml:space="preserve">: </w:t>
      </w:r>
      <w:r w:rsidRPr="00836B04">
        <w:t>ct</w:t>
      </w:r>
      <w:r>
        <w:t xml:space="preserve"> </w:t>
      </w:r>
      <w:r w:rsidRPr="00836B04">
        <w:t>=</w:t>
      </w:r>
      <w:r>
        <w:t xml:space="preserve"> </w:t>
      </w:r>
      <w:r w:rsidRPr="00836B04">
        <w:t>pt</w:t>
      </w:r>
      <w:r>
        <w:t xml:space="preserve"> </w:t>
      </w:r>
      <w:r>
        <w:rPr>
          <w:rFonts w:cs="Gautami"/>
        </w:rPr>
        <w:t>×</w:t>
      </w:r>
      <w:r w:rsidRPr="00836B04">
        <w:t xml:space="preserve"> dt </w:t>
      </w:r>
      <w:r>
        <w:rPr>
          <w:rFonts w:cs="Gautami"/>
        </w:rPr>
        <w:t>×</w:t>
      </w:r>
      <w:r>
        <w:t xml:space="preserve"> [</w:t>
      </w:r>
      <w:r w:rsidRPr="00836B04">
        <w:t>Tt/(1-Tt)</w:t>
      </w:r>
      <w:r>
        <w:t>]. This is where dt is</w:t>
      </w:r>
      <w:r w:rsidRPr="00836B04">
        <w:t xml:space="preserve"> the annual dividend yield implied from the Historical Stock Price Index and the Historical Stock Accumulation Index</w:t>
      </w:r>
      <w:r>
        <w:t xml:space="preserve">. Further, </w:t>
      </w:r>
      <w:r w:rsidRPr="00836B04">
        <w:t xml:space="preserve">pt </w:t>
      </w:r>
      <w:r>
        <w:t xml:space="preserve">is the average proportion franked (75%) and </w:t>
      </w:r>
      <w:r w:rsidRPr="00836B04">
        <w:t>Tt is the tax rate at which dividends are franked</w:t>
      </w:r>
      <w:r>
        <w:t xml:space="preserve"> (the statutory tax rate for the relevant year).</w:t>
      </w:r>
    </w:p>
  </w:footnote>
  <w:footnote w:id="843">
    <w:p w:rsidR="00ED245F" w:rsidRDefault="00ED245F" w:rsidP="006021BB">
      <w:pPr>
        <w:pStyle w:val="FootnoteText"/>
      </w:pPr>
      <w:r>
        <w:rPr>
          <w:rStyle w:val="FootnoteReference"/>
        </w:rPr>
        <w:footnoteRef/>
      </w:r>
      <w:r>
        <w:t xml:space="preserve"> </w:t>
      </w:r>
      <w:r>
        <w:tab/>
        <w:t>This is known as 'the utilisation rate' or 'theta' (</w:t>
      </w:r>
      <w:r>
        <w:rPr>
          <w:rFonts w:cs="Gautami"/>
        </w:rPr>
        <w:t>θ</w:t>
      </w:r>
      <w:r>
        <w:t>).</w:t>
      </w:r>
    </w:p>
  </w:footnote>
  <w:footnote w:id="844">
    <w:p w:rsidR="00ED245F" w:rsidRDefault="00ED245F" w:rsidP="006021BB">
      <w:pPr>
        <w:pStyle w:val="FootnoteText"/>
      </w:pPr>
      <w:r>
        <w:rPr>
          <w:rStyle w:val="FootnoteReference"/>
        </w:rPr>
        <w:footnoteRef/>
      </w:r>
      <w:r>
        <w:t xml:space="preserve"> </w:t>
      </w:r>
      <w:r>
        <w:tab/>
        <w:t xml:space="preserve">Handley, </w:t>
      </w:r>
      <w:r w:rsidRPr="00FC7C8A">
        <w:rPr>
          <w:rStyle w:val="AERtextitalic"/>
        </w:rPr>
        <w:t>An estimate of the historical equity risk premium for the period 1883 to 2011</w:t>
      </w:r>
      <w:r>
        <w:t>, April 2012;</w:t>
      </w:r>
      <w:r w:rsidRPr="001B1C7B">
        <w:t xml:space="preserve"> </w:t>
      </w:r>
      <w:r>
        <w:t xml:space="preserve">Handley, </w:t>
      </w:r>
      <w:r w:rsidRPr="00FC7C8A">
        <w:rPr>
          <w:rStyle w:val="AERtextitalic"/>
        </w:rPr>
        <w:t>An estimate of the historical equity risk premium for the period 1883 to 2010</w:t>
      </w:r>
      <w:r>
        <w:t>, January 2011.</w:t>
      </w:r>
    </w:p>
  </w:footnote>
  <w:footnote w:id="845">
    <w:p w:rsidR="00ED245F" w:rsidRDefault="00ED245F" w:rsidP="006021BB">
      <w:pPr>
        <w:pStyle w:val="FootnoteText"/>
      </w:pPr>
      <w:r>
        <w:rPr>
          <w:rStyle w:val="FootnoteReference"/>
        </w:rPr>
        <w:footnoteRef/>
      </w:r>
      <w:r>
        <w:t xml:space="preserve"> </w:t>
      </w:r>
      <w:r>
        <w:tab/>
      </w:r>
      <w:r w:rsidRPr="005F0E04">
        <w:t xml:space="preserve">NERA, </w:t>
      </w:r>
      <w:r w:rsidRPr="00FC7C8A">
        <w:rPr>
          <w:rStyle w:val="AERtextitalic"/>
        </w:rPr>
        <w:t>The market, size and value premiums</w:t>
      </w:r>
      <w:r>
        <w:t>, June 2013.</w:t>
      </w:r>
    </w:p>
  </w:footnote>
  <w:footnote w:id="846">
    <w:p w:rsidR="00ED245F" w:rsidRDefault="00ED245F" w:rsidP="006021BB">
      <w:pPr>
        <w:pStyle w:val="FootnoteText"/>
      </w:pPr>
      <w:r>
        <w:rPr>
          <w:rStyle w:val="FootnoteReference"/>
        </w:rPr>
        <w:footnoteRef/>
      </w:r>
      <w:r>
        <w:t xml:space="preserve"> </w:t>
      </w:r>
      <w:r>
        <w:tab/>
        <w:t xml:space="preserve">JGN and ActewAGL submit </w:t>
      </w:r>
      <w:r w:rsidRPr="004354C1">
        <w:t xml:space="preserve">SFG, </w:t>
      </w:r>
      <w:r w:rsidRPr="004354C1">
        <w:rPr>
          <w:rStyle w:val="AERtextitalic"/>
        </w:rPr>
        <w:t>The required return on equity for regulated gas and electricity network businesses</w:t>
      </w:r>
      <w:r>
        <w:t xml:space="preserve">, </w:t>
      </w:r>
      <w:r w:rsidRPr="004354C1">
        <w:t>May 2014</w:t>
      </w:r>
      <w:r>
        <w:t xml:space="preserve">, p. 51. SFG uses estimates of historical excess returns in </w:t>
      </w:r>
      <w:r w:rsidRPr="005F0E04">
        <w:t xml:space="preserve">NERA, </w:t>
      </w:r>
      <w:r w:rsidRPr="00FC7C8A">
        <w:rPr>
          <w:rStyle w:val="AERtextitalic"/>
        </w:rPr>
        <w:t>The market, size and value premiums</w:t>
      </w:r>
      <w:r>
        <w:t>, June 2013. TransGrid</w:t>
      </w:r>
      <w:r w:rsidRPr="0039709A">
        <w:t xml:space="preserve"> </w:t>
      </w:r>
      <w:r>
        <w:t xml:space="preserve">applies a return on capital estimated in NERA, </w:t>
      </w:r>
      <w:r w:rsidRPr="00FC7C8A">
        <w:rPr>
          <w:rStyle w:val="AERtextitalic"/>
        </w:rPr>
        <w:t>Return on Capital of a Regulated Electricity Network</w:t>
      </w:r>
      <w:r w:rsidRPr="001246DC">
        <w:t>, May 2014</w:t>
      </w:r>
      <w:r>
        <w:t xml:space="preserve">, p. 80. This refers to NERA, </w:t>
      </w:r>
      <w:r w:rsidRPr="00FC7C8A">
        <w:rPr>
          <w:rStyle w:val="AERtextitalic"/>
        </w:rPr>
        <w:t>The Market Risk Premium</w:t>
      </w:r>
      <w:r>
        <w:t xml:space="preserve">, October 2013, </w:t>
      </w:r>
      <w:r w:rsidRPr="00415B76">
        <w:t>page iii.</w:t>
      </w:r>
      <w:r w:rsidRPr="0039709A">
        <w:t xml:space="preserve"> </w:t>
      </w:r>
      <w:r>
        <w:t xml:space="preserve">The NSW DNSPs apply a return on capital estimated by </w:t>
      </w:r>
      <w:r w:rsidRPr="001246DC">
        <w:t xml:space="preserve">CEG, </w:t>
      </w:r>
      <w:r w:rsidRPr="00FC7C8A">
        <w:rPr>
          <w:rStyle w:val="AERtextitalic"/>
        </w:rPr>
        <w:t>WACC estimates: A report for NSW DNSPs</w:t>
      </w:r>
      <w:r w:rsidRPr="001246DC">
        <w:t>, May 2014</w:t>
      </w:r>
      <w:r>
        <w:t>, p. 27.</w:t>
      </w:r>
    </w:p>
  </w:footnote>
  <w:footnote w:id="847">
    <w:p w:rsidR="00ED245F" w:rsidRDefault="00ED245F" w:rsidP="006021BB">
      <w:pPr>
        <w:pStyle w:val="FootnoteText"/>
      </w:pPr>
      <w:r>
        <w:rPr>
          <w:rStyle w:val="FootnoteReference"/>
        </w:rPr>
        <w:footnoteRef/>
      </w:r>
      <w:r>
        <w:t xml:space="preserve"> </w:t>
      </w:r>
      <w:r>
        <w:tab/>
      </w:r>
      <w:r w:rsidRPr="005F0E04">
        <w:t xml:space="preserve">NERA, </w:t>
      </w:r>
      <w:r w:rsidRPr="00FC7C8A">
        <w:rPr>
          <w:rStyle w:val="AERtextitalic"/>
        </w:rPr>
        <w:t>The market, size and value premiums</w:t>
      </w:r>
      <w:r>
        <w:t>, June 2013, p. 46.</w:t>
      </w:r>
    </w:p>
  </w:footnote>
  <w:footnote w:id="848">
    <w:p w:rsidR="00ED245F" w:rsidRDefault="00ED245F" w:rsidP="006021BB">
      <w:pPr>
        <w:pStyle w:val="FootnoteText"/>
      </w:pPr>
      <w:r>
        <w:rPr>
          <w:rStyle w:val="FootnoteReference"/>
        </w:rPr>
        <w:footnoteRef/>
      </w:r>
      <w:r>
        <w:t xml:space="preserve"> </w:t>
      </w:r>
      <w:r>
        <w:tab/>
      </w:r>
      <w:r w:rsidRPr="004354C1">
        <w:t xml:space="preserve">Discounting is the process of adjusting each cash flow for the time value of money and for risk. See AER, </w:t>
      </w:r>
      <w:r w:rsidRPr="004354C1">
        <w:rPr>
          <w:rStyle w:val="AERtextitalic"/>
        </w:rPr>
        <w:t>Explanatory statement: Rate of return guideline (appendices)</w:t>
      </w:r>
      <w:r w:rsidRPr="004354C1">
        <w:t xml:space="preserve">, </w:t>
      </w:r>
      <w:r>
        <w:t xml:space="preserve">17 </w:t>
      </w:r>
      <w:r w:rsidRPr="004354C1">
        <w:t>December 2013, p. 114.</w:t>
      </w:r>
    </w:p>
  </w:footnote>
  <w:footnote w:id="849">
    <w:p w:rsidR="00ED245F" w:rsidRDefault="00ED245F" w:rsidP="006021BB">
      <w:pPr>
        <w:pStyle w:val="FootnoteText"/>
      </w:pPr>
      <w:r>
        <w:rPr>
          <w:rStyle w:val="FootnoteReference"/>
        </w:rPr>
        <w:footnoteRef/>
      </w:r>
      <w:r>
        <w:t xml:space="preserve"> </w:t>
      </w:r>
      <w:r>
        <w:tab/>
        <w:t xml:space="preserve">Lally, </w:t>
      </w:r>
      <w:r w:rsidRPr="00842C2B">
        <w:rPr>
          <w:rStyle w:val="AERtextitalic"/>
        </w:rPr>
        <w:t>Review of the AER's proposed DGM</w:t>
      </w:r>
      <w:r>
        <w:t xml:space="preserve">, December 2013, p. 14. Reference to </w:t>
      </w:r>
      <w:r w:rsidRPr="00CF5030">
        <w:t xml:space="preserve">Brailsford, Handley, Maheswaran, ‘Re-examination of the historical equity risk premium in Australia’, </w:t>
      </w:r>
      <w:r w:rsidRPr="00FC7C8A">
        <w:rPr>
          <w:rStyle w:val="AERtextitalic"/>
        </w:rPr>
        <w:t>Accounting and Finance</w:t>
      </w:r>
      <w:r>
        <w:t>, Vol. 48, 2008, p. 85.</w:t>
      </w:r>
    </w:p>
  </w:footnote>
  <w:footnote w:id="850">
    <w:p w:rsidR="00ED245F" w:rsidRDefault="00ED245F" w:rsidP="006021BB">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2014, pp. 41, 73</w:t>
      </w:r>
      <w:r>
        <w:t>.</w:t>
      </w:r>
    </w:p>
  </w:footnote>
  <w:footnote w:id="851">
    <w:p w:rsidR="00ED245F" w:rsidRDefault="00ED245F" w:rsidP="006021BB">
      <w:pPr>
        <w:pStyle w:val="FootnoteText"/>
      </w:pPr>
      <w:r>
        <w:rPr>
          <w:rStyle w:val="FootnoteReference"/>
        </w:rPr>
        <w:footnoteRef/>
      </w:r>
      <w:r>
        <w:t xml:space="preserve"> </w:t>
      </w:r>
      <w:r>
        <w:tab/>
        <w:t xml:space="preserve">We have rearranged the expression in SFG's report, </w:t>
      </w:r>
      <m:oMath>
        <m:r>
          <w:rPr>
            <w:rFonts w:ascii="Cambria Math" w:hAnsi="Cambria Math"/>
          </w:rPr>
          <m:t>ROE excluding imputation benefits ÷</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!-Tτ</m:t>
                </m:r>
              </m:num>
              <m:den>
                <m:r>
                  <w:rPr>
                    <w:rFonts w:ascii="Cambria Math" w:hAnsi="Cambria Math"/>
                  </w:rPr>
                  <m:t>1-T(1-γ)</m:t>
                </m:r>
              </m:den>
            </m:f>
          </m:e>
        </m:d>
      </m:oMath>
      <w:r>
        <w:t xml:space="preserve">. See </w:t>
      </w:r>
      <w:r w:rsidRPr="004354C1">
        <w:t xml:space="preserve">SFG, </w:t>
      </w:r>
      <w:r w:rsidRPr="004354C1">
        <w:rPr>
          <w:rStyle w:val="AERtextitalic"/>
        </w:rPr>
        <w:t>The required return on equity for regulated gas and electricity network businesses</w:t>
      </w:r>
      <w:r w:rsidRPr="004354C1">
        <w:t>, 27 May 2014, p.  73.</w:t>
      </w:r>
    </w:p>
  </w:footnote>
  <w:footnote w:id="852">
    <w:p w:rsidR="00ED245F" w:rsidRDefault="00ED245F" w:rsidP="006021BB">
      <w:pPr>
        <w:pStyle w:val="FootnoteText"/>
      </w:pPr>
      <w:r>
        <w:rPr>
          <w:rStyle w:val="FootnoteReference"/>
        </w:rPr>
        <w:footnoteRef/>
      </w:r>
      <w:r>
        <w:t xml:space="preserve"> </w:t>
      </w:r>
      <w:r>
        <w:tab/>
        <w:t xml:space="preserve">Under this approach, when gamma equals 40%, the return on equity with imputation credits equals </w:t>
      </w:r>
      <w:r w:rsidRPr="00A171DB">
        <w:t>10.12/(0.7/(1-0.3*0.6))</w:t>
      </w:r>
      <w:r>
        <w:t xml:space="preserve"> = 11.85%. Deducting a risk free rate of 4.14% results in a MRP of 7.73%.</w:t>
      </w:r>
    </w:p>
  </w:footnote>
  <w:footnote w:id="853">
    <w:p w:rsidR="00ED245F" w:rsidRDefault="00ED245F" w:rsidP="006021BB">
      <w:pPr>
        <w:pStyle w:val="FootnoteText"/>
      </w:pPr>
      <w:r>
        <w:rPr>
          <w:rStyle w:val="FootnoteReference"/>
        </w:rPr>
        <w:footnoteRef/>
      </w:r>
      <w:r>
        <w:t xml:space="preserve"> </w:t>
      </w:r>
      <w:r>
        <w:tab/>
      </w:r>
      <w:r w:rsidRPr="004354C1">
        <w:t xml:space="preserve">This is the adjustment set out by Brailsford, Handley, Maheswaran, ‘Re-examination of the historical equity risk premium in Australia’, </w:t>
      </w:r>
      <w:r w:rsidRPr="004354C1">
        <w:rPr>
          <w:rStyle w:val="AERtextitalic"/>
        </w:rPr>
        <w:t>Accounting and Finance</w:t>
      </w:r>
      <w:r w:rsidRPr="004354C1">
        <w:t>, Vol. 48, 2008, pp. 73–97.</w:t>
      </w:r>
    </w:p>
  </w:footnote>
  <w:footnote w:id="854">
    <w:p w:rsidR="00ED245F" w:rsidRDefault="00ED245F" w:rsidP="006021BB">
      <w:pPr>
        <w:pStyle w:val="FootnoteText"/>
      </w:pPr>
      <w:r>
        <w:rPr>
          <w:rStyle w:val="FootnoteReference"/>
        </w:rPr>
        <w:footnoteRef/>
      </w:r>
      <w:r>
        <w:t xml:space="preserve"> </w:t>
      </w:r>
      <w:r>
        <w:tab/>
        <w:t xml:space="preserve">Lally, </w:t>
      </w:r>
      <w:r w:rsidRPr="00D301D4">
        <w:rPr>
          <w:rStyle w:val="AERtextitalic"/>
        </w:rPr>
        <w:t>Response to submissions on the risk-free rate and the MRP</w:t>
      </w:r>
      <w:r>
        <w:t>, October 2013, p. 14. In response to SFG,</w:t>
      </w:r>
      <w:r w:rsidRPr="00D00EFD">
        <w:t xml:space="preserve"> </w:t>
      </w:r>
      <w:r w:rsidRPr="00D00EFD">
        <w:rPr>
          <w:rStyle w:val="AERtextitalic"/>
        </w:rPr>
        <w:t>Response to the QCA Discussion Paper: R</w:t>
      </w:r>
      <w:r>
        <w:rPr>
          <w:rStyle w:val="AERtextitalic"/>
        </w:rPr>
        <w:t>eport</w:t>
      </w:r>
      <w:r w:rsidRPr="00D00EFD">
        <w:rPr>
          <w:rStyle w:val="AERtextitalic"/>
        </w:rPr>
        <w:t xml:space="preserve"> for Aurizon Ltd</w:t>
      </w:r>
      <w:r>
        <w:t>, 2013.</w:t>
      </w:r>
    </w:p>
  </w:footnote>
  <w:footnote w:id="855">
    <w:p w:rsidR="00ED245F" w:rsidRDefault="00ED245F" w:rsidP="006021BB">
      <w:pPr>
        <w:pStyle w:val="FootnoteText"/>
      </w:pPr>
      <w:r>
        <w:rPr>
          <w:rStyle w:val="FootnoteReference"/>
        </w:rPr>
        <w:footnoteRef/>
      </w:r>
      <w:r>
        <w:t xml:space="preserve"> </w:t>
      </w:r>
      <w:r>
        <w:tab/>
        <w:t>A perpetuity is a special case of an annuity where the life of the equal cashflows is infinite. See Bishop, S., Faff, R., Oliver, B, Twite, G, Corporate finance, Ed. 5, 2004, Pearson Prentice Hall, p. 50.</w:t>
      </w:r>
    </w:p>
  </w:footnote>
  <w:footnote w:id="856">
    <w:p w:rsidR="00ED245F" w:rsidRDefault="00ED245F" w:rsidP="006021BB">
      <w:pPr>
        <w:pStyle w:val="FootnoteText"/>
      </w:pPr>
      <w:r>
        <w:rPr>
          <w:rStyle w:val="FootnoteReference"/>
        </w:rPr>
        <w:footnoteRef/>
      </w:r>
      <w:r>
        <w:t xml:space="preserve"> </w:t>
      </w:r>
      <w:r>
        <w:tab/>
        <w:t xml:space="preserve">McKenzie and Partington, </w:t>
      </w:r>
      <w:r w:rsidRPr="00FC7C8A">
        <w:rPr>
          <w:rStyle w:val="AERtextitalic"/>
        </w:rPr>
        <w:t>Report to the AER: The DGM</w:t>
      </w:r>
      <w:r>
        <w:t>, December 2013, p. 24.</w:t>
      </w:r>
    </w:p>
  </w:footnote>
  <w:footnote w:id="857">
    <w:p w:rsidR="00ED245F" w:rsidRDefault="00ED245F" w:rsidP="006021BB">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22.</w:t>
      </w:r>
    </w:p>
  </w:footnote>
  <w:footnote w:id="858">
    <w:p w:rsidR="00ED245F" w:rsidRDefault="00ED245F" w:rsidP="006021BB">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014, p.  41.</w:t>
      </w:r>
    </w:p>
  </w:footnote>
  <w:footnote w:id="859">
    <w:p w:rsidR="00ED245F" w:rsidRDefault="00ED245F" w:rsidP="006021BB">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014, pp. 71, 78.</w:t>
      </w:r>
    </w:p>
  </w:footnote>
  <w:footnote w:id="860">
    <w:p w:rsidR="00ED245F" w:rsidRDefault="00ED245F" w:rsidP="006021BB">
      <w:pPr>
        <w:pStyle w:val="FootnoteText"/>
      </w:pPr>
      <w:r>
        <w:rPr>
          <w:rStyle w:val="FootnoteReference"/>
        </w:rPr>
        <w:footnoteRef/>
      </w:r>
      <w:r>
        <w:t xml:space="preserve">  </w:t>
      </w:r>
      <w:r>
        <w:tab/>
        <w:t>Truong, Partington, Peat,</w:t>
      </w:r>
      <w:r w:rsidRPr="009E1E33">
        <w:t xml:space="preserve"> </w:t>
      </w:r>
      <w:r>
        <w:t>'</w:t>
      </w:r>
      <w:r w:rsidRPr="009E1E33">
        <w:t>Cost of</w:t>
      </w:r>
      <w:r>
        <w:t xml:space="preserve"> capital estimation and capital budgeting practice in Australia'</w:t>
      </w:r>
      <w:r w:rsidRPr="009E1E33">
        <w:t xml:space="preserve">, </w:t>
      </w:r>
      <w:r w:rsidRPr="009E1E33">
        <w:rPr>
          <w:rStyle w:val="AERtextitalic"/>
        </w:rPr>
        <w:t>Australian Journal of Management</w:t>
      </w:r>
      <w:r w:rsidRPr="009E1E33">
        <w:t>,</w:t>
      </w:r>
      <w:r>
        <w:t xml:space="preserve"> 2008, </w:t>
      </w:r>
      <w:r w:rsidRPr="009E1E33">
        <w:t>33,</w:t>
      </w:r>
      <w:r>
        <w:t xml:space="preserve"> pp. 95–</w:t>
      </w:r>
      <w:r w:rsidRPr="009E1E33">
        <w:t>121.</w:t>
      </w:r>
    </w:p>
  </w:footnote>
  <w:footnote w:id="861">
    <w:p w:rsidR="00ED245F" w:rsidRDefault="00ED245F" w:rsidP="006021BB">
      <w:pPr>
        <w:pStyle w:val="FootnoteText"/>
      </w:pPr>
      <w:r>
        <w:rPr>
          <w:rStyle w:val="FootnoteReference"/>
        </w:rPr>
        <w:footnoteRef/>
      </w:r>
      <w:r>
        <w:t xml:space="preserve"> </w:t>
      </w:r>
      <w:r>
        <w:tab/>
        <w:t xml:space="preserve">McKenzie, Partington, </w:t>
      </w:r>
      <w:r w:rsidRPr="009E1E33">
        <w:rPr>
          <w:rStyle w:val="AERtextitalic"/>
        </w:rPr>
        <w:t>Supplementation report on the equity MRP</w:t>
      </w:r>
      <w:r>
        <w:t>, February 2012, pp. 16</w:t>
      </w:r>
      <w:r>
        <w:rPr>
          <w:rFonts w:cs="Gautami"/>
        </w:rPr>
        <w:t>–</w:t>
      </w:r>
      <w:r>
        <w:t>17.</w:t>
      </w:r>
    </w:p>
  </w:footnote>
  <w:footnote w:id="862">
    <w:p w:rsidR="00ED245F" w:rsidRDefault="00ED245F" w:rsidP="006021BB">
      <w:pPr>
        <w:pStyle w:val="FootnoteText"/>
      </w:pPr>
      <w:r>
        <w:rPr>
          <w:rStyle w:val="FootnoteReference"/>
        </w:rPr>
        <w:footnoteRef/>
      </w:r>
      <w:r>
        <w:t xml:space="preserve"> </w:t>
      </w:r>
      <w:r>
        <w:tab/>
        <w:t>McKenzie, Partington,</w:t>
      </w:r>
      <w:r w:rsidRPr="009E1E33">
        <w:t xml:space="preserve"> </w:t>
      </w:r>
      <w:r w:rsidRPr="009E1E33">
        <w:rPr>
          <w:rStyle w:val="AERtextitalic"/>
        </w:rPr>
        <w:t>Supplementation report on the equity MRP</w:t>
      </w:r>
      <w:r>
        <w:t>, February 2012, p. 17.</w:t>
      </w:r>
    </w:p>
  </w:footnote>
  <w:footnote w:id="863">
    <w:p w:rsidR="00ED245F" w:rsidRDefault="00ED245F" w:rsidP="006021BB">
      <w:pPr>
        <w:pStyle w:val="FootnoteText"/>
      </w:pPr>
      <w:r>
        <w:rPr>
          <w:rStyle w:val="FootnoteReference"/>
        </w:rPr>
        <w:footnoteRef/>
      </w:r>
      <w:r>
        <w:t xml:space="preserve"> </w:t>
      </w:r>
      <w:r>
        <w:tab/>
        <w:t xml:space="preserve">Lally, </w:t>
      </w:r>
      <w:r w:rsidRPr="00FC7C8A">
        <w:rPr>
          <w:rStyle w:val="AERtextitalic"/>
        </w:rPr>
        <w:t>Response to submissions on the risk-free rate and the MRP</w:t>
      </w:r>
      <w:r>
        <w:t>, October 2013, p. 15.</w:t>
      </w:r>
    </w:p>
  </w:footnote>
  <w:footnote w:id="864">
    <w:p w:rsidR="00ED245F" w:rsidRDefault="00ED245F" w:rsidP="006021BB">
      <w:pPr>
        <w:pStyle w:val="FootnoteText"/>
      </w:pPr>
      <w:r>
        <w:rPr>
          <w:rStyle w:val="FootnoteReference"/>
        </w:rPr>
        <w:footnoteRef/>
      </w:r>
      <w:r>
        <w:t xml:space="preserve"> </w:t>
      </w:r>
      <w:r>
        <w:tab/>
        <w:t>See steps one and two of the return on equity attachment to this draft decision.</w:t>
      </w:r>
    </w:p>
  </w:footnote>
  <w:footnote w:id="865">
    <w:p w:rsidR="00ED245F" w:rsidRDefault="00ED245F" w:rsidP="006021BB">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014, pp. 71, 78.</w:t>
      </w:r>
    </w:p>
  </w:footnote>
  <w:footnote w:id="866">
    <w:p w:rsidR="00ED245F" w:rsidRDefault="00ED245F" w:rsidP="006021BB">
      <w:pPr>
        <w:pStyle w:val="FootnoteText"/>
      </w:pPr>
      <w:r>
        <w:rPr>
          <w:rStyle w:val="FootnoteReference"/>
        </w:rPr>
        <w:footnoteRef/>
      </w:r>
      <w:r>
        <w:t xml:space="preserve"> </w:t>
      </w:r>
      <w:r>
        <w:tab/>
      </w:r>
      <w:r w:rsidRPr="003E1CA5">
        <w:t xml:space="preserve">AER, </w:t>
      </w:r>
      <w:r w:rsidRPr="003E1CA5">
        <w:rPr>
          <w:rStyle w:val="AERtextitalic"/>
        </w:rPr>
        <w:t>Explanatory statement rate of return guideline</w:t>
      </w:r>
      <w:r w:rsidRPr="003E1CA5">
        <w:t xml:space="preserve">, </w:t>
      </w:r>
      <w:r>
        <w:t xml:space="preserve">17 </w:t>
      </w:r>
      <w:r w:rsidRPr="003E1CA5">
        <w:t>December 2013</w:t>
      </w:r>
      <w:r>
        <w:t>, p. 61.</w:t>
      </w:r>
    </w:p>
  </w:footnote>
  <w:footnote w:id="867">
    <w:p w:rsidR="00ED245F" w:rsidRDefault="00ED245F" w:rsidP="006021BB">
      <w:pPr>
        <w:pStyle w:val="FootnoteText"/>
      </w:pPr>
      <w:r>
        <w:rPr>
          <w:rStyle w:val="FootnoteReference"/>
        </w:rPr>
        <w:footnoteRef/>
      </w:r>
      <w:r>
        <w:t xml:space="preserve"> </w:t>
      </w:r>
      <w:r>
        <w:tab/>
      </w:r>
      <w:r w:rsidRPr="004F1EF8">
        <w:t xml:space="preserve">CEPA, </w:t>
      </w:r>
      <w:r w:rsidRPr="00FC7C8A">
        <w:rPr>
          <w:rStyle w:val="AERtextitalic"/>
        </w:rPr>
        <w:t>Australian energy regulator: Victorian gas networks market evidence paper</w:t>
      </w:r>
      <w:r w:rsidRPr="004F1EF8">
        <w:t>, February 2013.</w:t>
      </w:r>
    </w:p>
  </w:footnote>
  <w:footnote w:id="868">
    <w:p w:rsidR="00ED245F" w:rsidRDefault="00ED245F" w:rsidP="00417364">
      <w:pPr>
        <w:pStyle w:val="FootnoteText"/>
      </w:pPr>
      <w:r>
        <w:rPr>
          <w:rStyle w:val="FootnoteReference"/>
        </w:rPr>
        <w:footnoteRef/>
      </w:r>
      <w:r>
        <w:t xml:space="preserve"> </w:t>
      </w:r>
      <w:r>
        <w:tab/>
      </w:r>
      <w:r w:rsidRPr="00E90CA7">
        <w:t>Our discussion in step two and in appendix E2 outlines our concerns with grossing up return on equity estimates from independent valuation reports to account for dividend imputation.</w:t>
      </w:r>
    </w:p>
  </w:footnote>
  <w:footnote w:id="869">
    <w:p w:rsidR="00ED245F" w:rsidRDefault="00ED245F" w:rsidP="00417364">
      <w:pPr>
        <w:pStyle w:val="FootnoteText"/>
      </w:pPr>
      <w:r>
        <w:rPr>
          <w:rStyle w:val="FootnoteReference"/>
        </w:rPr>
        <w:footnoteRef/>
      </w:r>
      <w:r>
        <w:t xml:space="preserve"> </w:t>
      </w:r>
      <w:r>
        <w:tab/>
      </w:r>
      <w:r w:rsidRPr="00E90CA7">
        <w:t>This is also the approach adopted by Brailsford, Handley, and Maheswaran (2012) when estimating historical excess returns.</w:t>
      </w:r>
    </w:p>
  </w:footnote>
  <w:footnote w:id="870">
    <w:p w:rsidR="00ED245F" w:rsidRDefault="00ED245F" w:rsidP="006021BB">
      <w:pPr>
        <w:pStyle w:val="FootnoteText"/>
      </w:pPr>
      <w:r>
        <w:rPr>
          <w:rStyle w:val="FootnoteReference"/>
        </w:rPr>
        <w:footnoteRef/>
      </w:r>
      <w:r>
        <w:t xml:space="preserve"> </w:t>
      </w:r>
      <w:r>
        <w:tab/>
        <w:t xml:space="preserve">See </w:t>
      </w:r>
      <w:r w:rsidRPr="004354C1">
        <w:t xml:space="preserve">SFG, </w:t>
      </w:r>
      <w:r w:rsidRPr="004354C1">
        <w:rPr>
          <w:rStyle w:val="AERtextitalic"/>
        </w:rPr>
        <w:t>The required return on equity for regulated gas and electricity network businesses</w:t>
      </w:r>
      <w:r w:rsidRPr="004354C1">
        <w:t>, 27 May 2014, pp. 41, 73</w:t>
      </w:r>
      <w:r>
        <w:t xml:space="preserve">; SFG, </w:t>
      </w:r>
      <w:r w:rsidRPr="00180C6C">
        <w:rPr>
          <w:rStyle w:val="AERtextitalic"/>
        </w:rPr>
        <w:t xml:space="preserve">Alternative versions of the dividend discount model and the implied cost of equity, Report for Jemena Gas Networks, ActewAGL, APA, Ergon, Networks NSW, </w:t>
      </w:r>
      <w:r>
        <w:rPr>
          <w:rStyle w:val="AERtextitalic"/>
        </w:rPr>
        <w:t>TasNetworks</w:t>
      </w:r>
      <w:r w:rsidRPr="00180C6C">
        <w:rPr>
          <w:rStyle w:val="AERtextitalic"/>
        </w:rPr>
        <w:t xml:space="preserve"> and </w:t>
      </w:r>
      <w:r>
        <w:rPr>
          <w:rStyle w:val="AERtextitalic"/>
        </w:rPr>
        <w:t>TransGrid</w:t>
      </w:r>
      <w:r>
        <w:t>, 15 May 2014, pp. 61–63.</w:t>
      </w:r>
    </w:p>
  </w:footnote>
  <w:footnote w:id="871">
    <w:p w:rsidR="00ED245F" w:rsidRDefault="00ED245F" w:rsidP="006021BB">
      <w:pPr>
        <w:pStyle w:val="FootnoteText"/>
      </w:pPr>
      <w:r>
        <w:rPr>
          <w:rStyle w:val="FootnoteReference"/>
        </w:rPr>
        <w:footnoteRef/>
      </w:r>
      <w:r>
        <w:t xml:space="preserve"> </w:t>
      </w:r>
      <w:r>
        <w:tab/>
        <w:t>We do not agree, as set out in the previous section.</w:t>
      </w:r>
    </w:p>
  </w:footnote>
  <w:footnote w:id="872">
    <w:p w:rsidR="00ED245F" w:rsidRDefault="00ED245F" w:rsidP="006021BB">
      <w:pPr>
        <w:pStyle w:val="FootnoteText"/>
      </w:pPr>
      <w:r>
        <w:rPr>
          <w:rStyle w:val="FootnoteReference"/>
        </w:rPr>
        <w:footnoteRef/>
      </w:r>
      <w:r>
        <w:t xml:space="preserve"> </w:t>
      </w:r>
      <w:r>
        <w:tab/>
        <w:t xml:space="preserve">R. Officer, 'The cost of capital of a company under an imputation tax system', </w:t>
      </w:r>
      <w:r w:rsidRPr="00180C6C">
        <w:rPr>
          <w:rStyle w:val="AERtextitalic"/>
        </w:rPr>
        <w:t>Accounting and Finance</w:t>
      </w:r>
      <w:r>
        <w:t>, May 1994.</w:t>
      </w:r>
    </w:p>
  </w:footnote>
  <w:footnote w:id="873">
    <w:p w:rsidR="00ED245F" w:rsidRDefault="00ED245F" w:rsidP="006021BB">
      <w:pPr>
        <w:pStyle w:val="FootnoteText"/>
      </w:pPr>
      <w:r>
        <w:rPr>
          <w:rStyle w:val="FootnoteReference"/>
        </w:rPr>
        <w:footnoteRef/>
      </w:r>
      <w:r>
        <w:t xml:space="preserve"> </w:t>
      </w:r>
      <w:r>
        <w:tab/>
        <w:t xml:space="preserve">R. Officer, 'The cost of capital of a company under an imputation tax system', </w:t>
      </w:r>
      <w:r w:rsidRPr="00BD4CC5">
        <w:rPr>
          <w:rStyle w:val="AERtextitalic"/>
        </w:rPr>
        <w:t>Accounting and Finance</w:t>
      </w:r>
      <w:r>
        <w:t>, May 1994, p. 3.</w:t>
      </w:r>
    </w:p>
  </w:footnote>
  <w:footnote w:id="874">
    <w:p w:rsidR="00ED245F" w:rsidRDefault="00ED245F" w:rsidP="006021BB">
      <w:pPr>
        <w:pStyle w:val="FootnoteText"/>
      </w:pPr>
      <w:r>
        <w:rPr>
          <w:rStyle w:val="FootnoteReference"/>
        </w:rPr>
        <w:footnoteRef/>
      </w:r>
      <w:r>
        <w:t xml:space="preserve"> </w:t>
      </w:r>
      <w:r>
        <w:tab/>
        <w:t>In contrast, where we consider imputation-exclusive returns arising from the DGM, we recognise that this is not a perpetuity and only adjust the dividend component.</w:t>
      </w:r>
    </w:p>
  </w:footnote>
  <w:footnote w:id="875">
    <w:p w:rsidR="00ED245F" w:rsidRDefault="00ED245F" w:rsidP="006021BB">
      <w:pPr>
        <w:pStyle w:val="FootnoteText"/>
      </w:pPr>
      <w:r>
        <w:rPr>
          <w:rStyle w:val="FootnoteReference"/>
        </w:rPr>
        <w:footnoteRef/>
      </w:r>
      <w:r>
        <w:t xml:space="preserve"> </w:t>
      </w:r>
      <w:r>
        <w:tab/>
        <w:t xml:space="preserve">That is, SFG does not state that its approach is theoretically correct. See SFG, </w:t>
      </w:r>
      <w:r w:rsidRPr="00180C6C">
        <w:rPr>
          <w:rStyle w:val="AERtextitalic"/>
        </w:rPr>
        <w:t xml:space="preserve">Alternative versions of the dividend discount model and the implied cost of equity, Report for Jemena Gas Networks, ActewAGL, APA, Ergon, Networks NSW, </w:t>
      </w:r>
      <w:r>
        <w:rPr>
          <w:rStyle w:val="AERtextitalic"/>
        </w:rPr>
        <w:t>TasNetworks</w:t>
      </w:r>
      <w:r w:rsidRPr="00180C6C">
        <w:rPr>
          <w:rStyle w:val="AERtextitalic"/>
        </w:rPr>
        <w:t xml:space="preserve"> and </w:t>
      </w:r>
      <w:r>
        <w:rPr>
          <w:rStyle w:val="AERtextitalic"/>
        </w:rPr>
        <w:t>TransGrid</w:t>
      </w:r>
      <w:r>
        <w:t xml:space="preserve">, 15 May 2014, p. 63. SFG, </w:t>
      </w:r>
      <w:r w:rsidRPr="00180C6C">
        <w:rPr>
          <w:rStyle w:val="AERtextitalic"/>
        </w:rPr>
        <w:t>Dividend discount model estimates of the cost of equity</w:t>
      </w:r>
      <w:r>
        <w:t>, 19 June 2013, p. 39.</w:t>
      </w:r>
    </w:p>
  </w:footnote>
  <w:footnote w:id="876">
    <w:p w:rsidR="00ED245F" w:rsidRDefault="00ED245F" w:rsidP="006021BB">
      <w:pPr>
        <w:pStyle w:val="FootnoteText"/>
      </w:pPr>
      <w:r>
        <w:rPr>
          <w:rStyle w:val="FootnoteReference"/>
        </w:rPr>
        <w:footnoteRef/>
      </w:r>
      <w:r>
        <w:t xml:space="preserve"> </w:t>
      </w:r>
      <w:r>
        <w:tab/>
      </w:r>
      <w:r w:rsidRPr="004354C1">
        <w:rPr>
          <w:rStyle w:val="AERtextitalic"/>
        </w:rPr>
        <w:t>Appendix A: Transmission post-tax revenue model – Version 2</w:t>
      </w:r>
      <w:r w:rsidRPr="004354C1">
        <w:t xml:space="preserve">, December 2010, https://www.aer.gov.au/node/9926; </w:t>
      </w:r>
      <w:r w:rsidRPr="004354C1">
        <w:rPr>
          <w:rStyle w:val="AERtextitalic"/>
        </w:rPr>
        <w:t>Appendix B: Amended distribution post-tax revenue model (PTRM)</w:t>
      </w:r>
      <w:r w:rsidRPr="004354C1">
        <w:t>, 19 June 2009, https://www.aer.gov.au/node/7003</w:t>
      </w:r>
      <w:r>
        <w:t>.</w:t>
      </w:r>
    </w:p>
  </w:footnote>
  <w:footnote w:id="877">
    <w:p w:rsidR="00ED245F" w:rsidRDefault="00ED245F" w:rsidP="006021BB">
      <w:pPr>
        <w:pStyle w:val="FootnoteText"/>
      </w:pPr>
      <w:r>
        <w:rPr>
          <w:rStyle w:val="FootnoteReference"/>
        </w:rPr>
        <w:footnoteRef/>
      </w:r>
      <w:r>
        <w:t xml:space="preserve"> </w:t>
      </w:r>
      <w:r>
        <w:tab/>
        <w:t>The value ascribed to imputation credits (gamma) is an input into the PTRM.</w:t>
      </w:r>
    </w:p>
  </w:footnote>
  <w:footnote w:id="878">
    <w:p w:rsidR="00ED245F" w:rsidRDefault="00ED245F" w:rsidP="006021BB">
      <w:pPr>
        <w:pStyle w:val="FootnoteText"/>
      </w:pPr>
      <w:r>
        <w:rPr>
          <w:rStyle w:val="FootnoteReference"/>
        </w:rPr>
        <w:footnoteRef/>
      </w:r>
      <w:r>
        <w:t xml:space="preserve"> </w:t>
      </w:r>
      <w:r>
        <w:tab/>
        <w:t>If this was not deducted, equity holders would receive double compensation for the value of imputation credits; once in the return on capital building block, and once in the tax building block.</w:t>
      </w:r>
    </w:p>
  </w:footnote>
  <w:footnote w:id="879">
    <w:p w:rsidR="00ED245F" w:rsidRDefault="00ED245F" w:rsidP="006021BB">
      <w:pPr>
        <w:pStyle w:val="FootnoteText"/>
      </w:pPr>
      <w:r>
        <w:rPr>
          <w:rStyle w:val="FootnoteReference"/>
        </w:rPr>
        <w:footnoteRef/>
      </w:r>
      <w:r>
        <w:t xml:space="preserve"> </w:t>
      </w:r>
      <w:r>
        <w:tab/>
        <w:t>The degree to which investors value imputation credits is c</w:t>
      </w:r>
      <w:r w:rsidRPr="00C71DF2">
        <w:t xml:space="preserve">onsistent with the gamma parameter </w:t>
      </w:r>
      <w:r>
        <w:t>in</w:t>
      </w:r>
      <w:r w:rsidRPr="00C71DF2">
        <w:t xml:space="preserve"> the PTRM</w:t>
      </w:r>
      <w:r>
        <w:t>. W</w:t>
      </w:r>
      <w:r w:rsidRPr="00C71DF2">
        <w:t xml:space="preserve">e define the imputation credit distribution rate of the benchmark firm </w:t>
      </w:r>
      <w:r>
        <w:t xml:space="preserve">to equal the market wide imputation credit distribution rate. Similarly, we define </w:t>
      </w:r>
      <w:r w:rsidRPr="00C71DF2">
        <w:t>value of a received credit to the benchmark firm’s investors to be equal to the market-wide average</w:t>
      </w:r>
      <w:r>
        <w:t>.</w:t>
      </w:r>
    </w:p>
  </w:footnote>
  <w:footnote w:id="880">
    <w:p w:rsidR="00ED245F" w:rsidRDefault="00ED245F" w:rsidP="006021BB">
      <w:pPr>
        <w:pStyle w:val="FootnoteText"/>
      </w:pPr>
      <w:r>
        <w:rPr>
          <w:rStyle w:val="FootnoteReference"/>
        </w:rPr>
        <w:footnoteRef/>
      </w:r>
      <w:r>
        <w:t xml:space="preserve"> </w:t>
      </w:r>
      <w:r>
        <w:tab/>
        <w:t xml:space="preserve">SFG, </w:t>
      </w:r>
      <w:r w:rsidRPr="00180C6C">
        <w:rPr>
          <w:rStyle w:val="AERtextitalic"/>
        </w:rPr>
        <w:t>Dividend discount model estimate of the cost of equity</w:t>
      </w:r>
      <w:r>
        <w:t>, 19 June 2013, pp. 37–40.</w:t>
      </w:r>
    </w:p>
  </w:footnote>
  <w:footnote w:id="881">
    <w:p w:rsidR="00ED245F" w:rsidRDefault="00ED245F" w:rsidP="006021BB">
      <w:pPr>
        <w:pStyle w:val="FootnoteText"/>
      </w:pPr>
      <w:r>
        <w:rPr>
          <w:rStyle w:val="FootnoteReference"/>
        </w:rPr>
        <w:footnoteRef/>
      </w:r>
      <w:r>
        <w:t xml:space="preserve"> </w:t>
      </w:r>
      <w:r>
        <w:tab/>
        <w:t>SFG explicitly assumes regulatory depreciation will equal tax depreciation—or equivalently that assets never depreciate, as in a perpetuity. There is no capex, and SFG also appears to assume that there is no inflation (since otherwise the real straight-line depreciation approach embedded in the PTRM would cause regulatory and tax depreciation to differ).</w:t>
      </w:r>
      <w:r w:rsidRPr="00280BE4">
        <w:t xml:space="preserve"> </w:t>
      </w:r>
      <w:r>
        <w:t xml:space="preserve">SFG, </w:t>
      </w:r>
      <w:r w:rsidRPr="00180C6C">
        <w:rPr>
          <w:rStyle w:val="AERtextitalic"/>
        </w:rPr>
        <w:t>Dividend discount model estimate of the cost of equity</w:t>
      </w:r>
      <w:r>
        <w:t>, 19 June 2013, pp. 37–38.</w:t>
      </w:r>
    </w:p>
  </w:footnote>
  <w:footnote w:id="882">
    <w:p w:rsidR="00ED245F" w:rsidRDefault="00ED245F" w:rsidP="006021BB">
      <w:pPr>
        <w:pStyle w:val="FootnoteText"/>
      </w:pPr>
      <w:r>
        <w:rPr>
          <w:rStyle w:val="FootnoteReference"/>
        </w:rPr>
        <w:footnoteRef/>
      </w:r>
      <w:r>
        <w:t xml:space="preserve"> </w:t>
      </w:r>
      <w:r>
        <w:tab/>
        <w:t>More generally, this counter-example shows that the effective tax rate will be used instead of the standard corporate tax rate as in the SFG report.</w:t>
      </w:r>
    </w:p>
  </w:footnote>
  <w:footnote w:id="883">
    <w:p w:rsidR="00ED245F" w:rsidRDefault="00ED245F" w:rsidP="006021BB">
      <w:pPr>
        <w:pStyle w:val="FootnoteText"/>
      </w:pPr>
      <w:r>
        <w:rPr>
          <w:rStyle w:val="FootnoteReference"/>
        </w:rPr>
        <w:footnoteRef/>
      </w:r>
      <w:r>
        <w:t xml:space="preserve"> </w:t>
      </w:r>
      <w:r>
        <w:tab/>
        <w:t>Cells E60 and E61 on the analysis tab on the standard transmission PTRM.</w:t>
      </w:r>
    </w:p>
  </w:footnote>
  <w:footnote w:id="884">
    <w:p w:rsidR="00ED245F" w:rsidRDefault="00ED245F" w:rsidP="006021BB">
      <w:pPr>
        <w:pStyle w:val="FootnoteText"/>
      </w:pPr>
      <w:r>
        <w:rPr>
          <w:rStyle w:val="FootnoteReference"/>
        </w:rPr>
        <w:footnoteRef/>
      </w:r>
      <w:r>
        <w:t xml:space="preserve"> </w:t>
      </w:r>
      <w:r>
        <w:tab/>
        <w:t>NER 6.5.2(e)(1).</w:t>
      </w:r>
    </w:p>
  </w:footnote>
  <w:footnote w:id="885">
    <w:p w:rsidR="00ED245F" w:rsidRDefault="00ED245F" w:rsidP="006021BB">
      <w:pPr>
        <w:pStyle w:val="FootnoteText"/>
      </w:pPr>
      <w:r>
        <w:rPr>
          <w:rStyle w:val="FootnoteReference"/>
        </w:rPr>
        <w:footnoteRef/>
      </w:r>
      <w:r>
        <w:t xml:space="preserve"> </w:t>
      </w:r>
      <w:r>
        <w:tab/>
        <w:t xml:space="preserve">AER, </w:t>
      </w:r>
      <w:r w:rsidRPr="00563773">
        <w:rPr>
          <w:rStyle w:val="AERtextitalic"/>
        </w:rPr>
        <w:t>Rate of return guideline</w:t>
      </w:r>
      <w:r>
        <w:t>, 17 December 2013, p. 6.</w:t>
      </w:r>
    </w:p>
  </w:footnote>
  <w:footnote w:id="886">
    <w:p w:rsidR="00ED245F" w:rsidRDefault="00ED245F" w:rsidP="006021BB">
      <w:pPr>
        <w:pStyle w:val="FootnoteText"/>
      </w:pPr>
      <w:r>
        <w:rPr>
          <w:rStyle w:val="FootnoteReference"/>
        </w:rPr>
        <w:footnoteRef/>
      </w:r>
      <w:r>
        <w:t xml:space="preserve"> </w:t>
      </w:r>
      <w:r>
        <w:tab/>
        <w:t>This table does not include the criteria for models and market data. These criteria do not apply to this source of information</w:t>
      </w:r>
      <w:r>
        <w:rPr>
          <w:rFonts w:cs="Gautami"/>
        </w:rPr>
        <w:t>—</w:t>
      </w:r>
      <w:r>
        <w:t>which is essentially an adjustment formula, based on a theoretical principle.</w:t>
      </w:r>
    </w:p>
  </w:footnote>
  <w:footnote w:id="887">
    <w:p w:rsidR="00ED245F" w:rsidRDefault="00ED245F" w:rsidP="006021BB">
      <w:pPr>
        <w:pStyle w:val="FootnoteText"/>
      </w:pPr>
      <w:r>
        <w:rPr>
          <w:rStyle w:val="FootnoteReference"/>
        </w:rPr>
        <w:footnoteRef/>
      </w:r>
      <w:r>
        <w:t xml:space="preserve"> </w:t>
      </w:r>
      <w:r>
        <w:tab/>
      </w:r>
      <w:r w:rsidRPr="00CF5030">
        <w:t xml:space="preserve">Brailsford, Handley, Maheswaran, ‘Re-examination of the historical equity risk premium in Australia’, </w:t>
      </w:r>
      <w:r w:rsidRPr="00FC7C8A">
        <w:rPr>
          <w:rStyle w:val="AERtextitalic"/>
        </w:rPr>
        <w:t>Accounting and Finance</w:t>
      </w:r>
      <w:r>
        <w:t>, Vol. 48, 2008, pp. 84</w:t>
      </w:r>
      <w:r w:rsidRPr="00F93FBE">
        <w:t>–</w:t>
      </w:r>
      <w:r>
        <w:t>85; Lally, Review of the AER's proposed DGM, December 2013, p. 14.</w:t>
      </w:r>
    </w:p>
  </w:footnote>
  <w:footnote w:id="888">
    <w:p w:rsidR="00ED245F" w:rsidRDefault="00ED245F" w:rsidP="006021BB">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w:t>
      </w:r>
    </w:p>
  </w:footnote>
  <w:footnote w:id="889">
    <w:p w:rsidR="00ED245F" w:rsidRDefault="00ED245F" w:rsidP="006021BB">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890">
    <w:p w:rsidR="00ED245F" w:rsidRDefault="00ED245F" w:rsidP="006021BB">
      <w:pPr>
        <w:pStyle w:val="FootnoteText"/>
      </w:pPr>
      <w:r>
        <w:rPr>
          <w:rStyle w:val="FootnoteReference"/>
        </w:rPr>
        <w:footnoteRef/>
      </w:r>
      <w:r>
        <w:t xml:space="preserve"> </w:t>
      </w:r>
      <w:r>
        <w:tab/>
        <w:t xml:space="preserve">AER, </w:t>
      </w:r>
      <w:r>
        <w:rPr>
          <w:rStyle w:val="AERtextitalic"/>
        </w:rPr>
        <w:t>Explanatory statement rate of return guideline (appendices)</w:t>
      </w:r>
      <w:r>
        <w:t>, December 2013, p. 84.</w:t>
      </w:r>
    </w:p>
  </w:footnote>
  <w:footnote w:id="891">
    <w:p w:rsidR="00ED245F" w:rsidRDefault="00ED245F" w:rsidP="006021BB">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 Report for Jemena Gas Networks, ActewAGL, APA, Ergon, Networks NSW, TasNetworks and TransGrid</w:t>
      </w:r>
      <w:r>
        <w:t>, 15 May 2014.</w:t>
      </w:r>
    </w:p>
  </w:footnote>
  <w:footnote w:id="892">
    <w:p w:rsidR="00ED245F" w:rsidRDefault="00ED245F" w:rsidP="006021BB">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893">
    <w:p w:rsidR="00ED245F" w:rsidRDefault="00ED245F" w:rsidP="006F6082">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894">
    <w:p w:rsidR="00ED245F" w:rsidRDefault="00ED245F" w:rsidP="006021BB">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895">
    <w:p w:rsidR="00ED245F" w:rsidRDefault="00ED245F" w:rsidP="002F5AEA">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15 May 2014.</w:t>
      </w:r>
    </w:p>
  </w:footnote>
  <w:footnote w:id="896">
    <w:p w:rsidR="00ED245F" w:rsidRDefault="00ED245F" w:rsidP="006021BB">
      <w:pPr>
        <w:pStyle w:val="FootnoteText"/>
      </w:pPr>
      <w:r>
        <w:rPr>
          <w:rStyle w:val="FootnoteReference"/>
        </w:rPr>
        <w:footnoteRef/>
      </w:r>
      <w:r>
        <w:t xml:space="preserve"> </w:t>
      </w:r>
      <w:r>
        <w:tab/>
        <w:t>Note that since publishing our Guideline we have been informed by Bloomberg that its convention for reporting dividend forecasts on an index is to use calendar year forecasts as the relevant financial year forecasts.</w:t>
      </w:r>
    </w:p>
  </w:footnote>
  <w:footnote w:id="897">
    <w:p w:rsidR="00ED245F" w:rsidRDefault="00ED245F" w:rsidP="006021BB">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898">
    <w:p w:rsidR="00ED245F" w:rsidRDefault="00ED245F" w:rsidP="006021BB">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899">
    <w:p w:rsidR="00ED245F" w:rsidRDefault="00ED245F" w:rsidP="006021BB">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xml:space="preserve">, p. 15. McKenzie and </w:t>
      </w:r>
      <w:r w:rsidRPr="005F7114">
        <w:t>Partington</w:t>
      </w:r>
      <w:r w:rsidRPr="009B5592">
        <w:t xml:space="preserve"> </w:t>
      </w:r>
      <w:r>
        <w:t>find the</w:t>
      </w:r>
      <w:r w:rsidRPr="009B5592">
        <w:t xml:space="preserve"> average of the long term dividend growth rate </w:t>
      </w:r>
      <w:r>
        <w:t>estimates they consider is 3.73% (3.78%</w:t>
      </w:r>
      <w:r w:rsidRPr="009B5592">
        <w:t xml:space="preserve"> excluding the most extreme values</w:t>
      </w:r>
      <w:r>
        <w:t>).</w:t>
      </w:r>
    </w:p>
  </w:footnote>
  <w:footnote w:id="900">
    <w:p w:rsidR="00ED245F" w:rsidRDefault="00ED245F" w:rsidP="006021BB">
      <w:pPr>
        <w:pStyle w:val="FootnoteText"/>
      </w:pPr>
      <w:r>
        <w:rPr>
          <w:rStyle w:val="FootnoteReference"/>
        </w:rPr>
        <w:footnoteRef/>
      </w:r>
      <w:r>
        <w:t xml:space="preserve"> </w:t>
      </w:r>
      <w:r>
        <w:tab/>
        <w:t xml:space="preserve">Lally, </w:t>
      </w:r>
      <w:r w:rsidRPr="00900963">
        <w:rPr>
          <w:rStyle w:val="AERtextitalic"/>
        </w:rPr>
        <w:t>The dividend growth model</w:t>
      </w:r>
      <w:r>
        <w:t>, 4 March 2013, p. 13.</w:t>
      </w:r>
    </w:p>
  </w:footnote>
  <w:footnote w:id="901">
    <w:p w:rsidR="00ED245F" w:rsidRDefault="00ED245F" w:rsidP="006021BB">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902">
    <w:p w:rsidR="00ED245F" w:rsidRDefault="00ED245F" w:rsidP="006021BB">
      <w:pPr>
        <w:pStyle w:val="FootnoteText"/>
      </w:pPr>
      <w:r>
        <w:rPr>
          <w:rStyle w:val="FootnoteReference"/>
        </w:rPr>
        <w:footnoteRef/>
      </w:r>
      <w:r>
        <w:t xml:space="preserve"> </w:t>
      </w:r>
      <w:r>
        <w:tab/>
      </w:r>
      <w:r w:rsidRPr="00FE4654">
        <w:t>Bernstein</w:t>
      </w:r>
      <w:r>
        <w:t>,</w:t>
      </w:r>
      <w:r w:rsidRPr="00FE4654">
        <w:t xml:space="preserve"> Arnott</w:t>
      </w:r>
      <w:r>
        <w:t>, '</w:t>
      </w:r>
      <w:r w:rsidRPr="00FE4654">
        <w:t>Earnings Gro</w:t>
      </w:r>
      <w:r>
        <w:t xml:space="preserve">wth: The Two Percent Dilution', </w:t>
      </w:r>
      <w:r w:rsidRPr="00900963">
        <w:rPr>
          <w:rStyle w:val="AERtextitalic"/>
        </w:rPr>
        <w:t>Financial Analysts Journal</w:t>
      </w:r>
      <w:r w:rsidRPr="00FE4654">
        <w:t>, September/October</w:t>
      </w:r>
      <w:r>
        <w:t xml:space="preserve"> 2003</w:t>
      </w:r>
      <w:r w:rsidRPr="00FE4654">
        <w:t>.</w:t>
      </w:r>
    </w:p>
  </w:footnote>
  <w:footnote w:id="903">
    <w:p w:rsidR="00ED245F" w:rsidRDefault="00ED245F" w:rsidP="006021BB">
      <w:pPr>
        <w:pStyle w:val="FootnoteText"/>
      </w:pPr>
      <w:r>
        <w:rPr>
          <w:rStyle w:val="FootnoteReference"/>
        </w:rPr>
        <w:footnoteRef/>
      </w:r>
      <w:r>
        <w:t xml:space="preserve"> </w:t>
      </w:r>
      <w:r>
        <w:tab/>
        <w:t xml:space="preserve">Lally, </w:t>
      </w:r>
      <w:r w:rsidRPr="00900963">
        <w:rPr>
          <w:rStyle w:val="AERtextitalic"/>
        </w:rPr>
        <w:t>The dividend growth model</w:t>
      </w:r>
      <w:r>
        <w:t>, 4 March 2013, p. 14.</w:t>
      </w:r>
    </w:p>
  </w:footnote>
  <w:footnote w:id="904">
    <w:p w:rsidR="00ED245F" w:rsidRDefault="00ED245F" w:rsidP="006021BB">
      <w:pPr>
        <w:pStyle w:val="FootnoteText"/>
      </w:pPr>
      <w:r>
        <w:rPr>
          <w:rStyle w:val="FootnoteReference"/>
        </w:rPr>
        <w:footnoteRef/>
      </w:r>
      <w:r>
        <w:t xml:space="preserve"> </w:t>
      </w:r>
      <w:r>
        <w:tab/>
      </w:r>
      <w:r w:rsidRPr="00FE4654">
        <w:t>Bernste</w:t>
      </w:r>
      <w:r>
        <w:t>in, Arnott, '</w:t>
      </w:r>
      <w:r w:rsidRPr="00FE4654">
        <w:t>Earnings Gro</w:t>
      </w:r>
      <w:r>
        <w:t xml:space="preserve">wth: The Two Percent Dilution', </w:t>
      </w:r>
      <w:r w:rsidRPr="00900963">
        <w:rPr>
          <w:rStyle w:val="AERtextitalic"/>
        </w:rPr>
        <w:t>Financial Analysts Journal</w:t>
      </w:r>
      <w:r>
        <w:t>, September/October 2003, table 1.</w:t>
      </w:r>
    </w:p>
  </w:footnote>
  <w:footnote w:id="905">
    <w:p w:rsidR="00ED245F" w:rsidRDefault="00ED245F" w:rsidP="006021BB">
      <w:pPr>
        <w:pStyle w:val="FootnoteText"/>
      </w:pPr>
      <w:r>
        <w:rPr>
          <w:rStyle w:val="FootnoteReference"/>
        </w:rPr>
        <w:footnoteRef/>
      </w:r>
      <w:r>
        <w:t xml:space="preserve"> </w:t>
      </w:r>
      <w:r>
        <w:tab/>
        <w:t xml:space="preserve">A declining dividend payout rate has been </w:t>
      </w:r>
      <w:r w:rsidRPr="003E79E2">
        <w:t>charact</w:t>
      </w:r>
      <w:r>
        <w:t xml:space="preserve">erised in at least the US market. See </w:t>
      </w:r>
      <w:r w:rsidRPr="00E73C9F">
        <w:t>Grinol</w:t>
      </w:r>
      <w:r>
        <w:t>d, Kroner and Siegel</w:t>
      </w:r>
      <w:r w:rsidRPr="00E73C9F">
        <w:t xml:space="preserve">, ‘A Supply Model of the Equity Premium’, </w:t>
      </w:r>
      <w:r w:rsidRPr="00900963">
        <w:rPr>
          <w:rStyle w:val="AERtextitalic"/>
        </w:rPr>
        <w:t>The Research Foundation of CFA Institute</w:t>
      </w:r>
      <w:r w:rsidRPr="00E73C9F">
        <w:t xml:space="preserve">, </w:t>
      </w:r>
      <w:r>
        <w:t xml:space="preserve">2011, No. 4, </w:t>
      </w:r>
      <w:r w:rsidRPr="00E73C9F">
        <w:t>Figure 1</w:t>
      </w:r>
      <w:r>
        <w:t>.</w:t>
      </w:r>
    </w:p>
  </w:footnote>
  <w:footnote w:id="906">
    <w:p w:rsidR="00ED245F" w:rsidRDefault="00ED245F" w:rsidP="006021BB">
      <w:pPr>
        <w:pStyle w:val="FootnoteText"/>
      </w:pPr>
      <w:r>
        <w:rPr>
          <w:rStyle w:val="FootnoteReference"/>
        </w:rPr>
        <w:footnoteRef/>
      </w:r>
      <w:r>
        <w:t xml:space="preserve"> </w:t>
      </w:r>
      <w:r>
        <w:tab/>
        <w:t xml:space="preserve">McKenzie, Partington, </w:t>
      </w:r>
      <w:r>
        <w:rPr>
          <w:rStyle w:val="AERtextitalic"/>
        </w:rPr>
        <w:t>Report to the AER, Part A: Return on equity</w:t>
      </w:r>
      <w:r>
        <w:t xml:space="preserve">, October 2014, p. 34; McKenzie, Partington, </w:t>
      </w:r>
      <w:r>
        <w:rPr>
          <w:rStyle w:val="AERtextitalic"/>
        </w:rPr>
        <w:t>The DGM</w:t>
      </w:r>
      <w:r>
        <w:t>, December 2013, p. 24.</w:t>
      </w:r>
    </w:p>
  </w:footnote>
  <w:footnote w:id="907">
    <w:p w:rsidR="00ED245F" w:rsidRDefault="00ED245F" w:rsidP="006021BB">
      <w:pPr>
        <w:pStyle w:val="FootnoteText"/>
      </w:pPr>
      <w:r>
        <w:rPr>
          <w:rStyle w:val="FootnoteReference"/>
        </w:rPr>
        <w:footnoteRef/>
      </w:r>
      <w:r>
        <w:t xml:space="preserve"> </w:t>
      </w:r>
      <w:r>
        <w:tab/>
        <w:t xml:space="preserve">The extreme values include the Lally/Barra growth estimate of 0.31% and the CEG estimate of 6.5%. See McKenzie, Partington, </w:t>
      </w:r>
      <w:r>
        <w:rPr>
          <w:rStyle w:val="AERtextitalic"/>
        </w:rPr>
        <w:t>The DGM</w:t>
      </w:r>
      <w:r>
        <w:t>, December 2013, p. 15.</w:t>
      </w:r>
    </w:p>
  </w:footnote>
  <w:footnote w:id="908">
    <w:p w:rsidR="00ED245F" w:rsidRDefault="00ED245F" w:rsidP="006021BB">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3.</w:t>
      </w:r>
    </w:p>
  </w:footnote>
  <w:footnote w:id="909">
    <w:p w:rsidR="00ED245F" w:rsidRDefault="00ED245F" w:rsidP="006021BB">
      <w:pPr>
        <w:pStyle w:val="FootnoteText"/>
      </w:pPr>
      <w:r>
        <w:rPr>
          <w:rStyle w:val="FootnoteReference"/>
        </w:rPr>
        <w:footnoteRef/>
      </w:r>
      <w:r>
        <w:t xml:space="preserve"> </w:t>
      </w:r>
      <w:r>
        <w:tab/>
        <w:t xml:space="preserve">McKenzie, Partington, </w:t>
      </w:r>
      <w:r>
        <w:rPr>
          <w:rStyle w:val="AERtextitalic"/>
        </w:rPr>
        <w:t>Report to the AER: The Dividend Growth Model (DGM)</w:t>
      </w:r>
      <w:r>
        <w:t>, 14 December 2013, p. 13.</w:t>
      </w:r>
    </w:p>
  </w:footnote>
  <w:footnote w:id="910">
    <w:p w:rsidR="00ED245F" w:rsidRDefault="00ED245F" w:rsidP="006021BB">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33.</w:t>
      </w:r>
    </w:p>
  </w:footnote>
  <w:footnote w:id="911">
    <w:p w:rsidR="00ED245F" w:rsidRDefault="00ED245F" w:rsidP="006021BB">
      <w:pPr>
        <w:pStyle w:val="FootnoteText"/>
      </w:pPr>
      <w:r>
        <w:rPr>
          <w:rStyle w:val="FootnoteReference"/>
        </w:rPr>
        <w:footnoteRef/>
      </w:r>
      <w:r>
        <w:t xml:space="preserve"> </w:t>
      </w:r>
      <w:r>
        <w:tab/>
        <w:t>SFG calls the market value return on equity, the 'cost of equity'. This is the concept we refer to throughout this decision as the 'return on equity'. However, SFG calls the book value return on equity, the 'return on equity'.</w:t>
      </w:r>
    </w:p>
  </w:footnote>
  <w:footnote w:id="912">
    <w:p w:rsidR="00ED245F" w:rsidRDefault="00ED245F" w:rsidP="006021BB">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May 2014, p. 6.</w:t>
      </w:r>
    </w:p>
  </w:footnote>
  <w:footnote w:id="913">
    <w:p w:rsidR="00ED245F" w:rsidRDefault="00ED245F" w:rsidP="006021BB">
      <w:pPr>
        <w:pStyle w:val="FootnoteText"/>
      </w:pPr>
      <w:r>
        <w:rPr>
          <w:rStyle w:val="FootnoteReference"/>
        </w:rPr>
        <w:footnoteRef/>
      </w:r>
      <w:r>
        <w:t xml:space="preserve"> </w:t>
      </w:r>
      <w:r>
        <w:tab/>
        <w:t xml:space="preserve">See McKenzie and Partington, </w:t>
      </w:r>
      <w:r>
        <w:rPr>
          <w:rStyle w:val="AERtextitalic"/>
        </w:rPr>
        <w:t>Report to the AER, Part A: Return on equity</w:t>
      </w:r>
      <w:r>
        <w:t>, October, p. 26</w:t>
      </w:r>
    </w:p>
  </w:footnote>
  <w:footnote w:id="914">
    <w:p w:rsidR="00ED245F" w:rsidRDefault="00ED245F" w:rsidP="006021BB">
      <w:pPr>
        <w:pStyle w:val="FootnoteText"/>
      </w:pPr>
      <w:r>
        <w:rPr>
          <w:rStyle w:val="FootnoteReference"/>
        </w:rPr>
        <w:footnoteRef/>
      </w:r>
      <w:r>
        <w:t xml:space="preserve"> </w:t>
      </w:r>
      <w:r>
        <w:tab/>
        <w:t xml:space="preserve">McKenzie, Partington, </w:t>
      </w:r>
      <w:r>
        <w:rPr>
          <w:rStyle w:val="AERtextitalic"/>
        </w:rPr>
        <w:t>Report to the AER, Part A: Return on equity</w:t>
      </w:r>
      <w:r>
        <w:t>, October 2014, p. 33.</w:t>
      </w:r>
    </w:p>
  </w:footnote>
  <w:footnote w:id="915">
    <w:p w:rsidR="00ED245F" w:rsidRDefault="00ED245F" w:rsidP="006021BB">
      <w:pPr>
        <w:pStyle w:val="FootnoteText"/>
      </w:pPr>
      <w:r>
        <w:rPr>
          <w:rStyle w:val="FootnoteReference"/>
        </w:rPr>
        <w:footnoteRef/>
      </w:r>
      <w:r>
        <w:t xml:space="preserve"> </w:t>
      </w:r>
      <w:r>
        <w:tab/>
        <w:t>For example, Gordon and Gordon (1997); Claus and Thomas (2001); Gebhardt et al. (2001); Gode and Mohanram (2003); Fama and French (2002); Chen et al. (2004) and; Botosan and Plumlee (2005).</w:t>
      </w:r>
    </w:p>
  </w:footnote>
  <w:footnote w:id="916">
    <w:p w:rsidR="00ED245F" w:rsidRDefault="00ED245F" w:rsidP="006021BB">
      <w:pPr>
        <w:pStyle w:val="FootnoteText"/>
      </w:pPr>
      <w:r>
        <w:rPr>
          <w:rStyle w:val="FootnoteReference"/>
        </w:rPr>
        <w:footnoteRef/>
      </w:r>
      <w:r>
        <w:t xml:space="preserve"> </w:t>
      </w:r>
      <w:r>
        <w:tab/>
        <w:t xml:space="preserve">This is discussed in Fitzgerald, T., Gray, S., Hall, J., Jeyaraj, R. 2013, 'Unconstrained estimate of the equity risk premium', </w:t>
      </w:r>
      <w:r>
        <w:rPr>
          <w:rStyle w:val="AERtextitalic"/>
        </w:rPr>
        <w:t>Review of Accounting Studies</w:t>
      </w:r>
      <w:r>
        <w:t>, Vol. 18., pp. 560</w:t>
      </w:r>
      <w:r w:rsidRPr="00C12541">
        <w:t>–</w:t>
      </w:r>
      <w:r>
        <w:t>639. This shows there are papers which support the standard version of the DGM: Gordon and Gordon (1997); Claus and Thomas (2001); Gebhardt et al. (2001); Gode and Mohanram (2003); Fama and French (2002); Chen et al. (2004) and; Botosan and Plumlee (2005). There are also papers that support jointly estimating the cost of equity and long terms growth rate endogenously: Easton (2004); Easton et al. (2002) and; Nekrasov and Ogneva (2011).</w:t>
      </w:r>
    </w:p>
  </w:footnote>
  <w:footnote w:id="917">
    <w:p w:rsidR="00ED245F" w:rsidRDefault="00ED245F" w:rsidP="006021BB">
      <w:pPr>
        <w:pStyle w:val="FootnoteText"/>
      </w:pPr>
      <w:r>
        <w:rPr>
          <w:rStyle w:val="FootnoteReference"/>
        </w:rPr>
        <w:footnoteRef/>
      </w:r>
      <w:r>
        <w:t xml:space="preserve"> </w:t>
      </w:r>
      <w:r>
        <w:tab/>
        <w:t xml:space="preserve">Since the 1980s, the US Federal Energy Regulatory Commission (FERC) has used DGMs to estimate the return on equity. See FERC, </w:t>
      </w:r>
      <w:r>
        <w:rPr>
          <w:rStyle w:val="AERtextitalic"/>
        </w:rPr>
        <w:t>Policy statement: Composition of proxy groups for determining gas and oil pipeline return on equity</w:t>
      </w:r>
      <w:r>
        <w:t>, 17 April 2008, pp. 2</w:t>
      </w:r>
      <w:r>
        <w:rPr>
          <w:rFonts w:cs="Gautami"/>
        </w:rPr>
        <w:t>–</w:t>
      </w:r>
      <w:r>
        <w:t>3.</w:t>
      </w:r>
    </w:p>
  </w:footnote>
  <w:footnote w:id="918">
    <w:p w:rsidR="00ED245F" w:rsidRDefault="00ED245F" w:rsidP="006021BB">
      <w:pPr>
        <w:pStyle w:val="FootnoteText"/>
      </w:pPr>
      <w:r>
        <w:rPr>
          <w:rStyle w:val="FootnoteReference"/>
        </w:rPr>
        <w:footnoteRef/>
      </w:r>
      <w:r>
        <w:t xml:space="preserve"> </w:t>
      </w:r>
      <w:r>
        <w:tab/>
        <w:t xml:space="preserve">CEG, </w:t>
      </w:r>
      <w:r>
        <w:rPr>
          <w:rStyle w:val="AERtextitalic"/>
        </w:rPr>
        <w:t>Internal consistency of the risk free rate and MRP in the CAPM</w:t>
      </w:r>
      <w:r>
        <w:t>, 30 March 2012, p. 50; NERA, P</w:t>
      </w:r>
      <w:r>
        <w:rPr>
          <w:rStyle w:val="AERtextitalic"/>
        </w:rPr>
        <w:t>revailing conditions and the market risk premium: A report for APA Group, Envestra, &amp; AusNet</w:t>
      </w:r>
      <w:r>
        <w:t xml:space="preserve">, March 2012, pp. 32, 38; Lally M, </w:t>
      </w:r>
      <w:r>
        <w:rPr>
          <w:rStyle w:val="AERtextitalic"/>
        </w:rPr>
        <w:t>The dividend growth model, Victoria University of Wellington</w:t>
      </w:r>
      <w:r>
        <w:t>, 4 March 2013, pp. 13</w:t>
      </w:r>
      <w:r>
        <w:rPr>
          <w:rFonts w:cs="Gautami"/>
        </w:rPr>
        <w:t>–</w:t>
      </w:r>
      <w:r>
        <w:t xml:space="preserve">15; Lally, </w:t>
      </w:r>
      <w:r w:rsidRPr="007B58A9">
        <w:rPr>
          <w:rStyle w:val="AERtextitalic"/>
        </w:rPr>
        <w:t>The cost of capital under imputation, prepared for th</w:t>
      </w:r>
      <w:r w:rsidRPr="00D56F9E">
        <w:t>e A</w:t>
      </w:r>
      <w:r w:rsidRPr="007B58A9">
        <w:rPr>
          <w:rStyle w:val="AERtextitalic"/>
        </w:rPr>
        <w:t>CCC</w:t>
      </w:r>
      <w:r>
        <w:t>, 2002, pp. 29</w:t>
      </w:r>
      <w:r>
        <w:rPr>
          <w:rFonts w:cs="Gautami"/>
        </w:rPr>
        <w:t>–</w:t>
      </w:r>
      <w:r>
        <w:t>34.</w:t>
      </w:r>
    </w:p>
  </w:footnote>
  <w:footnote w:id="919">
    <w:p w:rsidR="00ED245F" w:rsidRDefault="00ED245F" w:rsidP="006021BB">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15.</w:t>
      </w:r>
      <w:r w:rsidRPr="007B58A9">
        <w:rPr>
          <w:rStyle w:val="AERtexthighlight"/>
        </w:rPr>
        <w:t xml:space="preserve"> </w:t>
      </w:r>
    </w:p>
  </w:footnote>
  <w:footnote w:id="920">
    <w:p w:rsidR="00ED245F" w:rsidRDefault="00ED245F" w:rsidP="006021BB">
      <w:pPr>
        <w:pStyle w:val="FootnoteText"/>
      </w:pPr>
      <w:r>
        <w:rPr>
          <w:rStyle w:val="FootnoteReference"/>
        </w:rPr>
        <w:footnoteRef/>
      </w:r>
      <w:r>
        <w:t xml:space="preserve"> </w:t>
      </w:r>
      <w:r>
        <w:tab/>
        <w:t xml:space="preserve">McKenzie, Partington, </w:t>
      </w:r>
      <w:r>
        <w:rPr>
          <w:rStyle w:val="AERtextitalic"/>
        </w:rPr>
        <w:t>Report to the AER: The DGM</w:t>
      </w:r>
      <w:r>
        <w:t>, 14 December 2013, p. 21.</w:t>
      </w:r>
    </w:p>
  </w:footnote>
  <w:footnote w:id="921">
    <w:p w:rsidR="00ED245F" w:rsidRDefault="00ED245F" w:rsidP="006021BB">
      <w:pPr>
        <w:pStyle w:val="FootnoteText"/>
      </w:pPr>
      <w:r>
        <w:rPr>
          <w:rStyle w:val="FootnoteReference"/>
        </w:rPr>
        <w:footnoteRef/>
      </w:r>
      <w:r>
        <w:t xml:space="preserve"> </w:t>
      </w:r>
      <w:r>
        <w:tab/>
        <w:t xml:space="preserve">SFG calls the market value return on equity, the 'cost of equity'. </w:t>
      </w:r>
    </w:p>
  </w:footnote>
  <w:footnote w:id="922">
    <w:p w:rsidR="00ED245F" w:rsidRDefault="00ED245F" w:rsidP="006021BB">
      <w:pPr>
        <w:pStyle w:val="FootnoteText"/>
      </w:pPr>
      <w:r>
        <w:rPr>
          <w:rStyle w:val="FootnoteReference"/>
        </w:rPr>
        <w:footnoteRef/>
      </w:r>
      <w:r>
        <w:t xml:space="preserve"> </w:t>
      </w:r>
      <w:r>
        <w:tab/>
        <w:t xml:space="preserve">SFG considers </w:t>
      </w:r>
      <w:r w:rsidRPr="00F81A6C">
        <w:t>47,908</w:t>
      </w:r>
      <w:r>
        <w:t xml:space="preserve"> forecasts and </w:t>
      </w:r>
      <w:r w:rsidRPr="00F81A6C">
        <w:t>2</w:t>
      </w:r>
      <w:r>
        <w:t>,</w:t>
      </w:r>
      <w:r w:rsidRPr="00F81A6C">
        <w:t>672</w:t>
      </w:r>
      <w:r>
        <w:t xml:space="preserve"> combinations. Multiplied this is </w:t>
      </w:r>
      <w:r w:rsidRPr="00F81A6C">
        <w:t>128,010,176</w:t>
      </w:r>
      <w:r>
        <w:t xml:space="preserve">. Under this approach, one would also </w:t>
      </w:r>
      <w:r w:rsidRPr="00F81A6C">
        <w:t xml:space="preserve">average </w:t>
      </w:r>
      <w:r>
        <w:t xml:space="preserve">over 6 months per firm and </w:t>
      </w:r>
      <w:r w:rsidRPr="00F81A6C">
        <w:t xml:space="preserve">average across </w:t>
      </w:r>
      <w:r>
        <w:t xml:space="preserve">the </w:t>
      </w:r>
      <w:r w:rsidRPr="00F81A6C">
        <w:t xml:space="preserve">firms to get return on market. </w:t>
      </w:r>
      <w:r>
        <w:t xml:space="preserve">This approach also requires additional </w:t>
      </w:r>
      <w:r w:rsidRPr="00F81A6C">
        <w:t xml:space="preserve">calculations to </w:t>
      </w:r>
      <w:r>
        <w:t>compute</w:t>
      </w:r>
      <w:r w:rsidRPr="00F81A6C">
        <w:t xml:space="preserve"> the most </w:t>
      </w:r>
      <w:r>
        <w:t>'</w:t>
      </w:r>
      <w:r w:rsidRPr="00F81A6C">
        <w:t>optimal</w:t>
      </w:r>
      <w:r>
        <w:t>'</w:t>
      </w:r>
      <w:r w:rsidRPr="00F81A6C">
        <w:t xml:space="preserve"> combination</w:t>
      </w:r>
      <w:r>
        <w:t xml:space="preserve"> of factors</w:t>
      </w:r>
      <w:r w:rsidRPr="00F81A6C">
        <w:t>.</w:t>
      </w:r>
    </w:p>
  </w:footnote>
  <w:footnote w:id="923">
    <w:p w:rsidR="00ED245F" w:rsidRDefault="00ED245F" w:rsidP="006021BB">
      <w:pPr>
        <w:pStyle w:val="FootnoteText"/>
      </w:pPr>
      <w:r>
        <w:rPr>
          <w:rStyle w:val="FootnoteReference"/>
        </w:rPr>
        <w:footnoteRef/>
      </w:r>
      <w:r>
        <w:t xml:space="preserve"> </w:t>
      </w:r>
      <w:r>
        <w:tab/>
        <w:t xml:space="preserve">National Electricity Rule, clause 6.8.2(c1)(2)). Similarly, 16(1)(b) of the National Electricity Law requires we inform stakeholders of material issues under consideration and give them a reasonable opportunity to make submissions. </w:t>
      </w:r>
    </w:p>
  </w:footnote>
  <w:footnote w:id="924">
    <w:p w:rsidR="00ED245F" w:rsidRDefault="00ED245F" w:rsidP="006021BB">
      <w:pPr>
        <w:pStyle w:val="FootnoteText"/>
      </w:pPr>
      <w:r>
        <w:rPr>
          <w:rStyle w:val="FootnoteReference"/>
        </w:rPr>
        <w:footnoteRef/>
      </w:r>
      <w:r>
        <w:t xml:space="preserve"> </w:t>
      </w:r>
      <w:r>
        <w:tab/>
        <w:t xml:space="preserve">AER, </w:t>
      </w:r>
      <w:r>
        <w:rPr>
          <w:rStyle w:val="AERtextitalic"/>
        </w:rPr>
        <w:t>Explanatory Statement Rate of Return Guideline</w:t>
      </w:r>
      <w:r>
        <w:t>, December 2013, p. 28.</w:t>
      </w:r>
    </w:p>
  </w:footnote>
  <w:footnote w:id="925">
    <w:p w:rsidR="00ED245F" w:rsidRDefault="00ED245F" w:rsidP="006021BB">
      <w:pPr>
        <w:pStyle w:val="FootnoteText"/>
      </w:pPr>
      <w:r>
        <w:rPr>
          <w:rStyle w:val="FootnoteReference"/>
        </w:rPr>
        <w:footnoteRef/>
      </w:r>
      <w:r>
        <w:t xml:space="preserve"> </w:t>
      </w:r>
      <w:r>
        <w:tab/>
        <w:t xml:space="preserve">McKenzie, Partington, </w:t>
      </w:r>
      <w:r>
        <w:rPr>
          <w:rStyle w:val="AERtextitalic"/>
        </w:rPr>
        <w:t>Report to the AER: The Dividend Growth Model (DGM)</w:t>
      </w:r>
      <w:r>
        <w:t>, December, 2013, p. 5.</w:t>
      </w:r>
    </w:p>
  </w:footnote>
  <w:footnote w:id="926">
    <w:p w:rsidR="00ED245F" w:rsidRDefault="00ED245F" w:rsidP="006021BB">
      <w:pPr>
        <w:pStyle w:val="FootnoteText"/>
      </w:pPr>
      <w:r>
        <w:rPr>
          <w:rStyle w:val="FootnoteReference"/>
        </w:rPr>
        <w:footnoteRef/>
      </w:r>
      <w:r>
        <w:t xml:space="preserve"> </w:t>
      </w:r>
      <w:r>
        <w:tab/>
        <w:t xml:space="preserve">McKenzie, Partington, </w:t>
      </w:r>
      <w:r>
        <w:rPr>
          <w:rStyle w:val="AERtextitalic"/>
        </w:rPr>
        <w:t>Report to the AER, Part A: Return on equity</w:t>
      </w:r>
      <w:r>
        <w:t>, October 2014, p. 27.</w:t>
      </w:r>
    </w:p>
  </w:footnote>
  <w:footnote w:id="927">
    <w:p w:rsidR="00ED245F" w:rsidRDefault="00ED245F" w:rsidP="006021BB">
      <w:pPr>
        <w:pStyle w:val="FootnoteText"/>
      </w:pPr>
      <w:r>
        <w:rPr>
          <w:rStyle w:val="FootnoteReference"/>
        </w:rPr>
        <w:footnoteRef/>
      </w:r>
      <w:r>
        <w:t xml:space="preserve"> </w:t>
      </w:r>
      <w:r>
        <w:tab/>
        <w:t xml:space="preserve">For example, see SFG, The </w:t>
      </w:r>
      <w:r>
        <w:rPr>
          <w:rStyle w:val="AERtextitalic"/>
        </w:rPr>
        <w:t>required return on equity for regulated gas and electricity network businesses</w:t>
      </w:r>
      <w:r>
        <w:t>,6 June 2014, pp. 62</w:t>
      </w:r>
      <w:r>
        <w:rPr>
          <w:rFonts w:cs="Gautami"/>
        </w:rPr>
        <w:t>–</w:t>
      </w:r>
      <w:r>
        <w:t xml:space="preserve">63; NERA, </w:t>
      </w:r>
      <w:r>
        <w:rPr>
          <w:rStyle w:val="AERtextitalic"/>
        </w:rPr>
        <w:t>Return on Capital of a Regulated Electricity Network: A report for Ashurst</w:t>
      </w:r>
      <w:r>
        <w:t>, May 2014, p. 105.</w:t>
      </w:r>
    </w:p>
  </w:footnote>
  <w:footnote w:id="928">
    <w:p w:rsidR="00ED245F" w:rsidRDefault="00ED245F" w:rsidP="006021BB">
      <w:pPr>
        <w:pStyle w:val="FootnoteText"/>
      </w:pPr>
      <w:r>
        <w:rPr>
          <w:rStyle w:val="FootnoteReference"/>
        </w:rPr>
        <w:footnoteRef/>
      </w:r>
      <w:r>
        <w:t xml:space="preserve"> </w:t>
      </w:r>
      <w:r>
        <w:tab/>
        <w:t>Note that in SFG's reports, it refers to the market value return on equity as the 'cost of equity' and the book value return on equity as the 'return on equity'. We use the market value return on equity to derive our implied MRP estimate.</w:t>
      </w:r>
    </w:p>
  </w:footnote>
  <w:footnote w:id="929">
    <w:p w:rsidR="00ED245F" w:rsidRDefault="00ED245F" w:rsidP="006021BB">
      <w:pPr>
        <w:pStyle w:val="FootnoteText"/>
      </w:pPr>
      <w:r>
        <w:rPr>
          <w:rStyle w:val="FootnoteReference"/>
        </w:rPr>
        <w:footnoteRef/>
      </w:r>
      <w:r>
        <w:t xml:space="preserve"> </w:t>
      </w:r>
      <w:r>
        <w:tab/>
        <w:t xml:space="preserve">McKenzie, Partington, </w:t>
      </w:r>
      <w:r>
        <w:rPr>
          <w:rStyle w:val="AERtextitalic"/>
        </w:rPr>
        <w:t>Report to the AER: The Dividend Growth Model (DGM)</w:t>
      </w:r>
      <w:r>
        <w:t>, 14 December 2013, p. 13.</w:t>
      </w:r>
    </w:p>
  </w:footnote>
  <w:footnote w:id="930">
    <w:p w:rsidR="00ED245F" w:rsidRDefault="00ED245F" w:rsidP="006021BB">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35.</w:t>
      </w:r>
    </w:p>
  </w:footnote>
  <w:footnote w:id="931">
    <w:p w:rsidR="00ED245F" w:rsidRDefault="00ED245F" w:rsidP="006021BB">
      <w:pPr>
        <w:pStyle w:val="FootnoteText"/>
      </w:pPr>
      <w:r>
        <w:rPr>
          <w:rStyle w:val="FootnoteReference"/>
        </w:rPr>
        <w:footnoteRef/>
      </w:r>
      <w:r>
        <w:t xml:space="preserve"> </w:t>
      </w:r>
      <w:r>
        <w:tab/>
        <w:t>McKenzie and Partington adopt SFG's terminology by calling the market value return on equity, the 'cost of equity' and the book value return on equity the 'return on equity'. We refer to the 'return on equity' as the market value.</w:t>
      </w:r>
    </w:p>
  </w:footnote>
  <w:footnote w:id="932">
    <w:p w:rsidR="00ED245F" w:rsidRDefault="00ED245F" w:rsidP="006021BB">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26.</w:t>
      </w:r>
    </w:p>
  </w:footnote>
  <w:footnote w:id="933">
    <w:p w:rsidR="00ED245F" w:rsidRDefault="00ED245F" w:rsidP="006021BB">
      <w:pPr>
        <w:pStyle w:val="FootnoteText"/>
      </w:pPr>
      <w:r>
        <w:rPr>
          <w:rStyle w:val="FootnoteReference"/>
        </w:rPr>
        <w:footnoteRef/>
      </w:r>
      <w:r>
        <w:t xml:space="preserve"> </w:t>
      </w:r>
      <w:r>
        <w:tab/>
        <w:t xml:space="preserve">McKenzie, Partington, </w:t>
      </w:r>
      <w:r>
        <w:rPr>
          <w:rStyle w:val="AERtextitalic"/>
        </w:rPr>
        <w:t>Report to the AER, Part A: Return on equity</w:t>
      </w:r>
      <w:r>
        <w:t>, October 2014, p. 35.</w:t>
      </w:r>
    </w:p>
  </w:footnote>
  <w:footnote w:id="934">
    <w:p w:rsidR="00ED245F" w:rsidRDefault="00ED245F" w:rsidP="006021BB">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w:t>
      </w:r>
      <w:r w:rsidDel="008662AA">
        <w:t xml:space="preserve"> </w:t>
      </w:r>
      <w:r>
        <w:t>2014, p. 35.</w:t>
      </w:r>
    </w:p>
  </w:footnote>
  <w:footnote w:id="935">
    <w:p w:rsidR="00ED245F" w:rsidRDefault="00ED245F" w:rsidP="006021BB">
      <w:pPr>
        <w:pStyle w:val="FootnoteText"/>
      </w:pPr>
      <w:r>
        <w:rPr>
          <w:rStyle w:val="FootnoteReference"/>
        </w:rPr>
        <w:footnoteRef/>
      </w:r>
      <w:r>
        <w:t xml:space="preserve"> </w:t>
      </w:r>
      <w:r>
        <w:tab/>
      </w:r>
      <w:r w:rsidRPr="003B4251">
        <w:t xml:space="preserve">SFG, </w:t>
      </w:r>
      <w:r w:rsidRPr="007B58A9">
        <w:rPr>
          <w:rStyle w:val="AERtextitalic"/>
        </w:rPr>
        <w:t>Alternative versions of the dividend discount model and the implied cost of equity</w:t>
      </w:r>
      <w:r w:rsidRPr="003B4251">
        <w:t>, May 2014, p. 51.</w:t>
      </w:r>
    </w:p>
  </w:footnote>
  <w:footnote w:id="936">
    <w:p w:rsidR="00ED245F" w:rsidRDefault="00ED245F" w:rsidP="006021BB">
      <w:pPr>
        <w:pStyle w:val="FootnoteText"/>
      </w:pPr>
      <w:r>
        <w:rPr>
          <w:rStyle w:val="FootnoteReference"/>
        </w:rPr>
        <w:footnoteRef/>
      </w:r>
      <w:r>
        <w:t xml:space="preserve"> </w:t>
      </w:r>
      <w:r>
        <w:tab/>
        <w:t xml:space="preserve">McKenzie, Partington, </w:t>
      </w:r>
      <w:r>
        <w:rPr>
          <w:rStyle w:val="AERtextitalic"/>
        </w:rPr>
        <w:t>Report to the AER: The Dividend Growth Model (DGM)</w:t>
      </w:r>
      <w:r>
        <w:t>, 14 December 2013, p. 13.</w:t>
      </w:r>
    </w:p>
  </w:footnote>
  <w:footnote w:id="937">
    <w:p w:rsidR="00ED245F" w:rsidRDefault="00ED245F" w:rsidP="006021BB">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w:t>
      </w:r>
    </w:p>
  </w:footnote>
  <w:footnote w:id="938">
    <w:p w:rsidR="00ED245F" w:rsidRDefault="00ED245F" w:rsidP="006021BB">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560</w:t>
      </w:r>
      <w:r>
        <w:rPr>
          <w:rFonts w:cs="Gautami"/>
        </w:rPr>
        <w:t>–</w:t>
      </w:r>
      <w:r>
        <w:t>639.</w:t>
      </w:r>
    </w:p>
  </w:footnote>
  <w:footnote w:id="939">
    <w:p w:rsidR="00ED245F" w:rsidRDefault="00ED245F" w:rsidP="006021BB">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562, 578.</w:t>
      </w:r>
    </w:p>
  </w:footnote>
  <w:footnote w:id="940">
    <w:p w:rsidR="00ED245F" w:rsidRDefault="00ED245F" w:rsidP="006021BB">
      <w:pPr>
        <w:pStyle w:val="FootnoteText"/>
      </w:pPr>
      <w:r>
        <w:rPr>
          <w:rStyle w:val="FootnoteReference"/>
        </w:rPr>
        <w:footnoteRef/>
      </w:r>
      <w:r>
        <w:t xml:space="preserve"> </w:t>
      </w:r>
      <w:r>
        <w:tab/>
        <w:t xml:space="preserve">SFG, </w:t>
      </w:r>
      <w:r>
        <w:rPr>
          <w:rStyle w:val="AERtextitalic"/>
        </w:rPr>
        <w:t>Dividend discount model estimates of the cost of equity</w:t>
      </w:r>
      <w:r>
        <w:t xml:space="preserve">, 19 June 2013, p. 13; Fitzgerald, T., Gray, S., Hall, J., Jeyaraj, R. 2013, 'Unconstrained estimate of the equity risk premium', </w:t>
      </w:r>
      <w:r>
        <w:rPr>
          <w:rStyle w:val="AERtextitalic"/>
        </w:rPr>
        <w:t>Review of Accounting Studies</w:t>
      </w:r>
      <w:r>
        <w:t>, Vol. 18., p. 572.</w:t>
      </w:r>
    </w:p>
  </w:footnote>
  <w:footnote w:id="941">
    <w:p w:rsidR="00ED245F" w:rsidRDefault="00ED245F" w:rsidP="006021BB">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573.</w:t>
      </w:r>
    </w:p>
  </w:footnote>
  <w:footnote w:id="942">
    <w:p w:rsidR="00ED245F" w:rsidRDefault="00ED245F" w:rsidP="006021BB">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575.</w:t>
      </w:r>
    </w:p>
  </w:footnote>
  <w:footnote w:id="943">
    <w:p w:rsidR="00ED245F" w:rsidRDefault="00ED245F" w:rsidP="006021BB">
      <w:pPr>
        <w:pStyle w:val="FootnoteText"/>
      </w:pPr>
      <w:r>
        <w:rPr>
          <w:rStyle w:val="FootnoteReference"/>
        </w:rPr>
        <w:footnoteRef/>
      </w:r>
      <w:r>
        <w:t xml:space="preserve"> </w:t>
      </w:r>
      <w:r>
        <w:tab/>
        <w:t xml:space="preserve">SFG, </w:t>
      </w:r>
      <w:r>
        <w:rPr>
          <w:rStyle w:val="AERtextitalic"/>
        </w:rPr>
        <w:t>Dividend discount model estimates of the cost of equity</w:t>
      </w:r>
      <w:r>
        <w:t>, 19 June 2013, p. 11.</w:t>
      </w:r>
    </w:p>
  </w:footnote>
  <w:footnote w:id="944">
    <w:p w:rsidR="00ED245F" w:rsidRDefault="00ED245F" w:rsidP="006021BB">
      <w:pPr>
        <w:pStyle w:val="FootnoteText"/>
      </w:pPr>
      <w:r>
        <w:rPr>
          <w:rStyle w:val="FootnoteReference"/>
        </w:rPr>
        <w:footnoteRef/>
      </w:r>
      <w:r>
        <w:t xml:space="preserve"> </w:t>
      </w:r>
      <w:r>
        <w:tab/>
        <w:t xml:space="preserve">Lally, </w:t>
      </w:r>
      <w:r>
        <w:rPr>
          <w:rStyle w:val="AERtextitalic"/>
        </w:rPr>
        <w:t>The DGM</w:t>
      </w:r>
      <w:r>
        <w:t>, 4 March 2013.</w:t>
      </w:r>
    </w:p>
  </w:footnote>
  <w:footnote w:id="945">
    <w:p w:rsidR="00ED245F" w:rsidRDefault="00ED245F" w:rsidP="006021BB">
      <w:pPr>
        <w:pStyle w:val="FootnoteText"/>
      </w:pPr>
      <w:r>
        <w:rPr>
          <w:rStyle w:val="FootnoteReference"/>
        </w:rPr>
        <w:footnoteRef/>
      </w:r>
      <w:r>
        <w:t xml:space="preserve"> </w:t>
      </w:r>
      <w:r>
        <w:tab/>
        <w:t xml:space="preserve">Lally and CEG both agree analysts general adopt a </w:t>
      </w:r>
      <w:r w:rsidRPr="00485D32">
        <w:t>flat term structur</w:t>
      </w:r>
      <w:r>
        <w:t>e for the market value return on equity</w:t>
      </w:r>
      <w:r w:rsidRPr="00485D32">
        <w:t xml:space="preserve">. </w:t>
      </w:r>
      <w:r>
        <w:t>CEG</w:t>
      </w:r>
      <w:r w:rsidRPr="00485D32">
        <w:t xml:space="preserve">, </w:t>
      </w:r>
      <w:r w:rsidRPr="007B58A9">
        <w:rPr>
          <w:rStyle w:val="AERtextitalic"/>
        </w:rPr>
        <w:t>Response to AER Vic Gas Draft Decision: Internal Consistency of MRP and Risk Free Rate</w:t>
      </w:r>
      <w:r>
        <w:t>, 2012, pp. 37</w:t>
      </w:r>
      <w:r>
        <w:rPr>
          <w:rFonts w:cs="Gautami"/>
        </w:rPr>
        <w:t>–</w:t>
      </w:r>
      <w:r>
        <w:t xml:space="preserve">41; Lally, </w:t>
      </w:r>
      <w:r w:rsidRPr="007B58A9">
        <w:rPr>
          <w:rStyle w:val="AERtextitalic"/>
        </w:rPr>
        <w:t>Review of the AER's proposed DGM</w:t>
      </w:r>
      <w:r>
        <w:t>, 16 December 2013, p. 12.</w:t>
      </w:r>
    </w:p>
  </w:footnote>
  <w:footnote w:id="946">
    <w:p w:rsidR="00ED245F" w:rsidRDefault="00ED245F" w:rsidP="006021BB">
      <w:pPr>
        <w:pStyle w:val="FootnoteText"/>
      </w:pPr>
      <w:r>
        <w:rPr>
          <w:rStyle w:val="FootnoteReference"/>
        </w:rPr>
        <w:footnoteRef/>
      </w:r>
      <w:r>
        <w:tab/>
        <w:t xml:space="preserve">See NERA, </w:t>
      </w:r>
      <w:r>
        <w:rPr>
          <w:rStyle w:val="AERtextitalic"/>
        </w:rPr>
        <w:t>Prevailing Conditions and the Market Risk Premium: Report for APA Group, Envestra, Multinet and SP Ausnet</w:t>
      </w:r>
      <w:r>
        <w:t xml:space="preserve">, March, 2012, p. 34; NERA, </w:t>
      </w:r>
      <w:r>
        <w:rPr>
          <w:rStyle w:val="AERtextitalic"/>
        </w:rPr>
        <w:t>The Market, Size and Value Premiums: A Report for the Energy Networks Association</w:t>
      </w:r>
      <w:r>
        <w:t xml:space="preserve">, June 2013, p. 50. Further CEG notes that a flat term structure is generally adopted by analysts, and Lally concurs with this statement. See Lally, </w:t>
      </w:r>
      <w:r>
        <w:rPr>
          <w:rStyle w:val="AERtextitalic"/>
        </w:rPr>
        <w:t>Review of the AER’s proposed dividend growth model</w:t>
      </w:r>
      <w:r>
        <w:t>, 16 December 2013, p. 12.</w:t>
      </w:r>
    </w:p>
  </w:footnote>
  <w:footnote w:id="947">
    <w:p w:rsidR="00ED245F" w:rsidRDefault="00ED245F" w:rsidP="006021BB">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w:t>
      </w:r>
      <w:r w:rsidDel="008662AA">
        <w:t xml:space="preserve"> </w:t>
      </w:r>
      <w:r>
        <w:t>2014, p. 36.</w:t>
      </w:r>
    </w:p>
  </w:footnote>
  <w:footnote w:id="948">
    <w:p w:rsidR="00ED245F" w:rsidRDefault="00ED245F" w:rsidP="006021BB">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36.</w:t>
      </w:r>
    </w:p>
  </w:footnote>
  <w:footnote w:id="949">
    <w:p w:rsidR="00ED245F" w:rsidRDefault="00ED245F" w:rsidP="006021BB">
      <w:pPr>
        <w:pStyle w:val="FootnoteText"/>
      </w:pPr>
      <w:r>
        <w:rPr>
          <w:rStyle w:val="FootnoteReference"/>
        </w:rPr>
        <w:footnoteRef/>
      </w:r>
      <w:r>
        <w:t xml:space="preserve"> </w:t>
      </w:r>
      <w:r>
        <w:tab/>
        <w:t xml:space="preserve">McKenzie and Partington and SFG call the market value return on equity, the 'cost of equity'. SFG, </w:t>
      </w:r>
      <w:r w:rsidRPr="00784FC6">
        <w:t>Alternative versions of the dividend discount model and the implied cost of equity</w:t>
      </w:r>
      <w:r>
        <w:t xml:space="preserve">, May 2014, p. 20; McKenzie, Partington, </w:t>
      </w:r>
      <w:r>
        <w:rPr>
          <w:rStyle w:val="AERtextitalic"/>
        </w:rPr>
        <w:t>Report to the AER, Part A: Return on equity</w:t>
      </w:r>
      <w:r>
        <w:t>, October</w:t>
      </w:r>
      <w:r w:rsidDel="008662AA">
        <w:t xml:space="preserve"> </w:t>
      </w:r>
      <w:r>
        <w:t>2014, p. 37.</w:t>
      </w:r>
    </w:p>
  </w:footnote>
  <w:footnote w:id="950">
    <w:p w:rsidR="00ED245F" w:rsidRDefault="00ED245F" w:rsidP="006021BB">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Pr>
          <w:rFonts w:cs="Gautami"/>
        </w:rPr>
        <w:t>–</w:t>
      </w:r>
      <w:r>
        <w:t>12.</w:t>
      </w:r>
    </w:p>
  </w:footnote>
  <w:footnote w:id="951">
    <w:p w:rsidR="00ED245F" w:rsidRDefault="00ED245F" w:rsidP="006021BB">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 2014, p. 37.</w:t>
      </w:r>
    </w:p>
  </w:footnote>
  <w:footnote w:id="952">
    <w:p w:rsidR="00ED245F" w:rsidRDefault="00ED245F" w:rsidP="006021BB">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32.</w:t>
      </w:r>
    </w:p>
  </w:footnote>
  <w:footnote w:id="953">
    <w:p w:rsidR="00ED245F" w:rsidRDefault="00ED245F" w:rsidP="006021BB">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May 2014, p. 6.</w:t>
      </w:r>
    </w:p>
  </w:footnote>
  <w:footnote w:id="954">
    <w:p w:rsidR="00ED245F" w:rsidRDefault="00ED245F" w:rsidP="006021BB">
      <w:pPr>
        <w:pStyle w:val="FootnoteText"/>
      </w:pPr>
      <w:r>
        <w:rPr>
          <w:rStyle w:val="FootnoteReference"/>
        </w:rPr>
        <w:footnoteRef/>
      </w:r>
      <w:r>
        <w:t xml:space="preserve"> </w:t>
      </w:r>
      <w:r>
        <w:tab/>
        <w:t>Evidence from Pagan (1998) provides an average expansionary phase of approximately 3 year for the Australian stock market. See McKenzie and Partington,</w:t>
      </w:r>
      <w:r>
        <w:rPr>
          <w:rStyle w:val="AERtextitalic"/>
        </w:rPr>
        <w:t xml:space="preserve"> Report to the AER, Part A: Return on equity</w:t>
      </w:r>
      <w:r>
        <w:t>, 8 September 2014, p. 17. Also see Pagan, A.R. 1998, 'Bulls and bears: a tale of two states', Walras-Bowley Lecture, Montreal.</w:t>
      </w:r>
    </w:p>
  </w:footnote>
  <w:footnote w:id="955">
    <w:p w:rsidR="00ED245F" w:rsidRDefault="00ED245F" w:rsidP="006021BB">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w:t>
      </w:r>
      <w:r w:rsidDel="008662AA">
        <w:t xml:space="preserve"> </w:t>
      </w:r>
      <w:r>
        <w:t>2014, p. 33.</w:t>
      </w:r>
    </w:p>
  </w:footnote>
  <w:footnote w:id="956">
    <w:p w:rsidR="00ED245F" w:rsidRDefault="00ED245F" w:rsidP="006021BB">
      <w:pPr>
        <w:pStyle w:val="FootnoteText"/>
      </w:pPr>
      <w:r>
        <w:rPr>
          <w:rStyle w:val="FootnoteReference"/>
        </w:rPr>
        <w:footnoteRef/>
      </w:r>
      <w:r>
        <w:t xml:space="preserve"> </w:t>
      </w:r>
      <w:r>
        <w:tab/>
        <w:t xml:space="preserve">By 'both approaches' we mean </w:t>
      </w:r>
      <w:r w:rsidRPr="003320EA">
        <w:t>SFG</w:t>
      </w:r>
      <w:r>
        <w:t>'s</w:t>
      </w:r>
      <w:r w:rsidRPr="003320EA">
        <w:t xml:space="preserve"> model with consensus forecast</w:t>
      </w:r>
      <w:r>
        <w:t xml:space="preserve"> and SFG'</w:t>
      </w:r>
      <w:r w:rsidRPr="003320EA">
        <w:t>s model with individual analyst forecasts.</w:t>
      </w:r>
    </w:p>
  </w:footnote>
  <w:footnote w:id="957">
    <w:p w:rsidR="00ED245F" w:rsidRDefault="00ED245F" w:rsidP="006021BB">
      <w:pPr>
        <w:pStyle w:val="FootnoteText"/>
      </w:pPr>
      <w:r>
        <w:rPr>
          <w:rStyle w:val="FootnoteReference"/>
        </w:rPr>
        <w:footnoteRef/>
      </w:r>
      <w:r>
        <w:t xml:space="preserve"> </w:t>
      </w:r>
      <w:r>
        <w:tab/>
        <w:t xml:space="preserve">SFG, </w:t>
      </w:r>
      <w:r>
        <w:rPr>
          <w:rStyle w:val="AERtextitalic"/>
        </w:rPr>
        <w:t>Dividend discount model estimate of the cost of equity</w:t>
      </w:r>
      <w:r>
        <w:t>, 19 June 2013, p. 10.</w:t>
      </w:r>
    </w:p>
  </w:footnote>
  <w:footnote w:id="958">
    <w:p w:rsidR="00ED245F" w:rsidRDefault="00ED245F" w:rsidP="006021BB">
      <w:pPr>
        <w:pStyle w:val="FootnoteText"/>
      </w:pPr>
      <w:r>
        <w:rPr>
          <w:rStyle w:val="FootnoteReference"/>
        </w:rPr>
        <w:footnoteRef/>
      </w:r>
      <w:r>
        <w:t xml:space="preserve"> </w:t>
      </w:r>
      <w:r>
        <w:tab/>
        <w:t>We use daily data, which we average across the month before applying it to our DGM.</w:t>
      </w:r>
    </w:p>
  </w:footnote>
  <w:footnote w:id="959">
    <w:p w:rsidR="00ED245F" w:rsidRDefault="00ED245F" w:rsidP="006021BB">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8.</w:t>
      </w:r>
    </w:p>
  </w:footnote>
  <w:footnote w:id="960">
    <w:p w:rsidR="00ED245F" w:rsidRDefault="00ED245F" w:rsidP="006021BB">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32.</w:t>
      </w:r>
    </w:p>
  </w:footnote>
  <w:footnote w:id="961">
    <w:p w:rsidR="00ED245F" w:rsidRDefault="00ED245F" w:rsidP="006021BB">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31.</w:t>
      </w:r>
    </w:p>
  </w:footnote>
  <w:footnote w:id="962">
    <w:p w:rsidR="00ED245F" w:rsidRDefault="00ED245F" w:rsidP="006021BB">
      <w:pPr>
        <w:pStyle w:val="FootnoteText"/>
      </w:pPr>
      <w:r>
        <w:rPr>
          <w:rStyle w:val="FootnoteReference"/>
        </w:rPr>
        <w:footnoteRef/>
      </w:r>
      <w:r>
        <w:t xml:space="preserve"> </w:t>
      </w:r>
      <w:r>
        <w:tab/>
        <w:t>If an analyst covering a firm revises its forecast over the six month period, SFG's estimate would incorporate both the old and revised forecast.</w:t>
      </w:r>
      <w:r w:rsidRPr="00EA431A">
        <w:t xml:space="preserve"> </w:t>
      </w:r>
      <w:r>
        <w:t xml:space="preserve">See SFG, </w:t>
      </w:r>
      <w:r>
        <w:rPr>
          <w:rStyle w:val="AERtextitalic"/>
        </w:rPr>
        <w:t>Dividend discount model estimate of the cost of equity</w:t>
      </w:r>
      <w:r>
        <w:t>, 19 June 2013, p. 10.</w:t>
      </w:r>
    </w:p>
  </w:footnote>
  <w:footnote w:id="963">
    <w:p w:rsidR="00ED245F" w:rsidRDefault="00ED245F" w:rsidP="006021BB">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581.</w:t>
      </w:r>
    </w:p>
  </w:footnote>
  <w:footnote w:id="964">
    <w:p w:rsidR="00ED245F" w:rsidRDefault="00ED245F" w:rsidP="006021BB">
      <w:pPr>
        <w:pStyle w:val="FootnoteText"/>
      </w:pPr>
      <w:r>
        <w:rPr>
          <w:rStyle w:val="FootnoteReference"/>
        </w:rPr>
        <w:footnoteRef/>
      </w:r>
      <w:r>
        <w:t xml:space="preserve"> </w:t>
      </w:r>
      <w:r>
        <w:tab/>
        <w:t xml:space="preserve">Although SFG proposes using target prices, it recognises it is more common to use market prices. See SFG, </w:t>
      </w:r>
      <w:r w:rsidRPr="007B58A9">
        <w:rPr>
          <w:rStyle w:val="AERtextitalic"/>
        </w:rPr>
        <w:t>Alternative versions of the dividend discount model and the implied cost of equity</w:t>
      </w:r>
      <w:r>
        <w:t xml:space="preserve">, May 2014, p. 8. McKenzie and Partington also observe it is common to use analysts' forecasts in DGMs. McKenzie, Partington, </w:t>
      </w:r>
      <w:r>
        <w:rPr>
          <w:rStyle w:val="AERtextitalic"/>
        </w:rPr>
        <w:t>Report to the AER, Part A: Return on equity</w:t>
      </w:r>
      <w:r>
        <w:t>, October 2014, p. 26.</w:t>
      </w:r>
    </w:p>
  </w:footnote>
  <w:footnote w:id="965">
    <w:p w:rsidR="00ED245F" w:rsidRDefault="00ED245F" w:rsidP="006021BB">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30.</w:t>
      </w:r>
    </w:p>
  </w:footnote>
  <w:footnote w:id="966">
    <w:p w:rsidR="00ED245F" w:rsidRDefault="00ED245F" w:rsidP="006021BB">
      <w:pPr>
        <w:pStyle w:val="FootnoteText"/>
      </w:pPr>
      <w:r>
        <w:rPr>
          <w:rStyle w:val="FootnoteReference"/>
        </w:rPr>
        <w:footnoteRef/>
      </w:r>
      <w:r>
        <w:t xml:space="preserve"> </w:t>
      </w:r>
      <w:r>
        <w:tab/>
        <w:t xml:space="preserve">McKenzie, Partington, </w:t>
      </w:r>
      <w:r>
        <w:rPr>
          <w:rStyle w:val="AERtextitalic"/>
        </w:rPr>
        <w:t>Report to the AER: The Dividend Growth Model (DGM)</w:t>
      </w:r>
      <w:r>
        <w:t xml:space="preserve">, December, 2013. </w:t>
      </w:r>
    </w:p>
  </w:footnote>
  <w:footnote w:id="967">
    <w:p w:rsidR="00ED245F" w:rsidRDefault="00ED245F" w:rsidP="006021BB">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30.</w:t>
      </w:r>
    </w:p>
  </w:footnote>
  <w:footnote w:id="968">
    <w:p w:rsidR="00ED245F" w:rsidRDefault="00ED245F" w:rsidP="006021BB">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570.</w:t>
      </w:r>
    </w:p>
  </w:footnote>
  <w:footnote w:id="969">
    <w:p w:rsidR="00ED245F" w:rsidRDefault="00ED245F" w:rsidP="006021BB">
      <w:pPr>
        <w:pStyle w:val="FootnoteText"/>
      </w:pPr>
      <w:r>
        <w:rPr>
          <w:rStyle w:val="FootnoteReference"/>
        </w:rPr>
        <w:footnoteRef/>
      </w:r>
      <w:r>
        <w:t xml:space="preserve"> </w:t>
      </w:r>
      <w:r>
        <w:tab/>
        <w:t xml:space="preserve">SFG, </w:t>
      </w:r>
      <w:r>
        <w:rPr>
          <w:rStyle w:val="AERtextitalic"/>
        </w:rPr>
        <w:t>Dividend discount model estimates of the cost of equity</w:t>
      </w:r>
      <w:r>
        <w:t>, 19 June 2013, p. 10.</w:t>
      </w:r>
    </w:p>
  </w:footnote>
  <w:footnote w:id="970">
    <w:p w:rsidR="00ED245F" w:rsidRDefault="00ED245F" w:rsidP="006021BB">
      <w:pPr>
        <w:pStyle w:val="FootnoteText"/>
      </w:pPr>
      <w:r>
        <w:rPr>
          <w:rStyle w:val="FootnoteReference"/>
        </w:rPr>
        <w:footnoteRef/>
      </w:r>
      <w:r>
        <w:t xml:space="preserve"> </w:t>
      </w:r>
      <w:r>
        <w:tab/>
        <w:t xml:space="preserve">AER, </w:t>
      </w:r>
      <w:r w:rsidRPr="00F8251D">
        <w:rPr>
          <w:rStyle w:val="AERtextitalic"/>
        </w:rPr>
        <w:t>Rate of return guideline</w:t>
      </w:r>
      <w:r>
        <w:t>, 17 December 2013, p. 6.</w:t>
      </w:r>
    </w:p>
  </w:footnote>
  <w:footnote w:id="971">
    <w:p w:rsidR="00ED245F" w:rsidRDefault="00ED245F" w:rsidP="006021BB">
      <w:pPr>
        <w:pStyle w:val="FootnoteText"/>
      </w:pPr>
      <w:r>
        <w:rPr>
          <w:rStyle w:val="FootnoteReference"/>
        </w:rPr>
        <w:footnoteRef/>
      </w:r>
      <w:r>
        <w:t xml:space="preserve"> </w:t>
      </w:r>
      <w:r>
        <w:tab/>
        <w:t xml:space="preserve">JGN, ActewAGL, the NSW DNSPs and TransGrid submitted we consider SFG's DGM set out in: SFG, </w:t>
      </w:r>
      <w:r w:rsidRPr="00886B29">
        <w:rPr>
          <w:rStyle w:val="AERtextitalic"/>
        </w:rPr>
        <w:t>Alternative versions of the dividend discount model and the implied cost of equity</w:t>
      </w:r>
      <w:r>
        <w:t>, 15 May 2014.</w:t>
      </w:r>
    </w:p>
  </w:footnote>
  <w:footnote w:id="972">
    <w:p w:rsidR="00ED245F" w:rsidRDefault="00ED245F" w:rsidP="006021BB">
      <w:pPr>
        <w:pStyle w:val="FootnoteText"/>
      </w:pPr>
      <w:r>
        <w:rPr>
          <w:rStyle w:val="FootnoteReference"/>
        </w:rPr>
        <w:footnoteRef/>
      </w:r>
      <w:r>
        <w:t xml:space="preserve"> </w:t>
      </w:r>
      <w:r>
        <w:tab/>
        <w:t xml:space="preserve">Lally, </w:t>
      </w:r>
      <w:r w:rsidRPr="00900963">
        <w:rPr>
          <w:rStyle w:val="AERtextitalic"/>
        </w:rPr>
        <w:t>The dividend growth model</w:t>
      </w:r>
      <w:r>
        <w:t>, 4 March 2013, p. 13.</w:t>
      </w:r>
    </w:p>
  </w:footnote>
  <w:footnote w:id="973">
    <w:p w:rsidR="00ED245F" w:rsidRDefault="00ED245F" w:rsidP="006021BB">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560</w:t>
      </w:r>
      <w:r>
        <w:rPr>
          <w:rFonts w:cs="Gautami"/>
        </w:rPr>
        <w:t>–</w:t>
      </w:r>
      <w:r>
        <w:t>639.</w:t>
      </w:r>
    </w:p>
  </w:footnote>
  <w:footnote w:id="974">
    <w:p w:rsidR="00ED245F" w:rsidRDefault="00ED245F" w:rsidP="006021BB">
      <w:pPr>
        <w:pStyle w:val="FootnoteText"/>
      </w:pPr>
      <w:r>
        <w:rPr>
          <w:rStyle w:val="FootnoteReference"/>
        </w:rPr>
        <w:footnoteRef/>
      </w:r>
      <w:r>
        <w:t xml:space="preserve"> </w:t>
      </w:r>
      <w:r>
        <w:tab/>
        <w:t xml:space="preserve">Professor Michael </w:t>
      </w:r>
      <w:r w:rsidRPr="00BC2FED">
        <w:t xml:space="preserve">McKenzie and </w:t>
      </w:r>
      <w:r>
        <w:t xml:space="preserve">Associate Professor Graham </w:t>
      </w:r>
      <w:r w:rsidRPr="00BC2FED">
        <w:t xml:space="preserve">Partington </w:t>
      </w:r>
      <w:r>
        <w:t>have advised that due to its</w:t>
      </w:r>
      <w:r w:rsidRPr="00BC2FED">
        <w:t xml:space="preserve"> complexity, they are doubtful that they could exactly reproduce SFG's results given the same data set.</w:t>
      </w:r>
      <w:r>
        <w:t xml:space="preserve"> McKenzie, </w:t>
      </w:r>
      <w:r w:rsidRPr="006B401A">
        <w:t xml:space="preserve">Partington, </w:t>
      </w:r>
      <w:r w:rsidRPr="006B401A">
        <w:rPr>
          <w:rStyle w:val="AERtextitalic"/>
        </w:rPr>
        <w:t>Report to the AER: The DGM</w:t>
      </w:r>
      <w:r w:rsidRPr="006B401A">
        <w:t>, 14 December 2013, p. 21.</w:t>
      </w:r>
    </w:p>
  </w:footnote>
  <w:footnote w:id="975">
    <w:p w:rsidR="00ED245F" w:rsidRDefault="00ED245F" w:rsidP="006021BB">
      <w:pPr>
        <w:pStyle w:val="FootnoteText"/>
      </w:pPr>
      <w:r>
        <w:rPr>
          <w:rStyle w:val="FootnoteReference"/>
        </w:rPr>
        <w:footnoteRef/>
      </w:r>
      <w:r>
        <w:t xml:space="preserve"> </w:t>
      </w:r>
      <w:r>
        <w:tab/>
        <w:t xml:space="preserve">McKenzie, </w:t>
      </w:r>
      <w:r w:rsidRPr="005F7114">
        <w:t xml:space="preserve">Partington, </w:t>
      </w:r>
      <w:r w:rsidRPr="00FC7C8A">
        <w:rPr>
          <w:rStyle w:val="AERtextitalic"/>
        </w:rPr>
        <w:t>Equity market risk premium</w:t>
      </w:r>
      <w:r>
        <w:t xml:space="preserve">, December 2011, p. 25; </w:t>
      </w:r>
      <w:r w:rsidRPr="00CB2C8F">
        <w:t>AER, Final decision: APA GasNet, March 2013, p. 101.</w:t>
      </w:r>
    </w:p>
  </w:footnote>
  <w:footnote w:id="976">
    <w:p w:rsidR="00ED245F" w:rsidRDefault="00ED245F" w:rsidP="006021BB">
      <w:pPr>
        <w:pStyle w:val="FootnoteText"/>
      </w:pPr>
      <w:r>
        <w:rPr>
          <w:rStyle w:val="FootnoteReference"/>
        </w:rPr>
        <w:footnoteRef/>
      </w:r>
      <w:r>
        <w:t xml:space="preserve"> </w:t>
      </w:r>
      <w:r>
        <w:tab/>
        <w:t>Criteria include: Long term DPS growth between 1</w:t>
      </w:r>
      <w:r>
        <w:rPr>
          <w:rFonts w:cs="Gautami"/>
        </w:rPr>
        <w:t>–</w:t>
      </w:r>
      <w:r>
        <w:t>10%, market value return on equity between 4</w:t>
      </w:r>
      <w:r>
        <w:rPr>
          <w:rFonts w:cs="Gautami"/>
        </w:rPr>
        <w:t>–</w:t>
      </w:r>
      <w:r>
        <w:t>20%, long term book value return on equity 3</w:t>
      </w:r>
      <w:r>
        <w:rPr>
          <w:rFonts w:cs="Gautami"/>
        </w:rPr>
        <w:t>–</w:t>
      </w:r>
      <w:r>
        <w:t>30%. Combinations of parameters must</w:t>
      </w:r>
      <w:r w:rsidRPr="005C58D1">
        <w:t xml:space="preserve"> lead to an intrinsic price </w:t>
      </w:r>
      <w:r>
        <w:t>within 1%</w:t>
      </w:r>
      <w:r w:rsidRPr="005C58D1">
        <w:t xml:space="preserve"> of the analyst target price</w:t>
      </w:r>
      <w:r>
        <w:t>. Picks the combination where year 10 DPS growth best matches long term DPS growth.</w:t>
      </w:r>
    </w:p>
  </w:footnote>
  <w:footnote w:id="977">
    <w:p w:rsidR="00ED245F" w:rsidRDefault="00ED245F" w:rsidP="006021BB">
      <w:pPr>
        <w:pStyle w:val="FootnoteText"/>
      </w:pPr>
      <w:r>
        <w:rPr>
          <w:rStyle w:val="FootnoteReference"/>
        </w:rPr>
        <w:footnoteRef/>
      </w:r>
      <w:r>
        <w:t xml:space="preserve"> </w:t>
      </w:r>
      <w:r>
        <w:tab/>
        <w:t xml:space="preserve">This causes SFG to remove 20% of its data. We consider this </w:t>
      </w:r>
      <w:r w:rsidRPr="005C58D1">
        <w:t xml:space="preserve">unrealistic </w:t>
      </w:r>
      <w:r>
        <w:t>because</w:t>
      </w:r>
      <w:r w:rsidRPr="005C58D1">
        <w:t xml:space="preserve"> share buyback</w:t>
      </w:r>
      <w:r>
        <w:t>s</w:t>
      </w:r>
      <w:r w:rsidRPr="005C58D1">
        <w:t xml:space="preserve"> are widely used.</w:t>
      </w:r>
    </w:p>
  </w:footnote>
  <w:footnote w:id="978">
    <w:p w:rsidR="00ED245F" w:rsidRDefault="00ED245F" w:rsidP="006021BB">
      <w:pPr>
        <w:pStyle w:val="FootnoteText"/>
      </w:pPr>
      <w:r>
        <w:rPr>
          <w:rStyle w:val="FootnoteReference"/>
        </w:rPr>
        <w:footnoteRef/>
      </w:r>
      <w:r>
        <w:t xml:space="preserve"> </w:t>
      </w:r>
      <w:r>
        <w:tab/>
        <w:t xml:space="preserve">We consider this </w:t>
      </w:r>
      <w:r w:rsidRPr="005C58D1">
        <w:t xml:space="preserve">unrealistic </w:t>
      </w:r>
      <w:r>
        <w:t>because</w:t>
      </w:r>
      <w:r w:rsidRPr="005C58D1">
        <w:t xml:space="preserve"> firms may have negative earnings</w:t>
      </w:r>
      <w:r w:rsidRPr="001968AB">
        <w:t xml:space="preserve"> </w:t>
      </w:r>
      <w:r w:rsidRPr="005C58D1">
        <w:t>at any given point in time.</w:t>
      </w:r>
      <w:r>
        <w:t xml:space="preserve"> Also, </w:t>
      </w:r>
      <w:r w:rsidRPr="005C58D1">
        <w:t xml:space="preserve">Fitzgerald et al. </w:t>
      </w:r>
      <w:r>
        <w:t>does not</w:t>
      </w:r>
      <w:r w:rsidRPr="005C58D1">
        <w:t xml:space="preserve"> </w:t>
      </w:r>
      <w:r>
        <w:t xml:space="preserve">make this assumption. </w:t>
      </w:r>
    </w:p>
  </w:footnote>
  <w:footnote w:id="979">
    <w:p w:rsidR="00ED245F" w:rsidRDefault="00ED245F" w:rsidP="006021BB">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p. 8.</w:t>
      </w:r>
    </w:p>
  </w:footnote>
  <w:footnote w:id="980">
    <w:p w:rsidR="00ED245F" w:rsidRDefault="00ED245F" w:rsidP="006021BB">
      <w:pPr>
        <w:pStyle w:val="FootnoteText"/>
      </w:pPr>
      <w:r>
        <w:rPr>
          <w:rStyle w:val="FootnoteReference"/>
        </w:rPr>
        <w:footnoteRef/>
      </w:r>
      <w:r>
        <w:t xml:space="preserve"> </w:t>
      </w:r>
      <w:r>
        <w:tab/>
        <w:t xml:space="preserve">McKenzie, Partington, </w:t>
      </w:r>
      <w:r>
        <w:rPr>
          <w:rStyle w:val="AERtextitalic"/>
        </w:rPr>
        <w:t>R</w:t>
      </w:r>
      <w:r w:rsidRPr="00777882">
        <w:rPr>
          <w:rStyle w:val="AERtextitalic"/>
        </w:rPr>
        <w:t>eport to the AER, Part A: Return on Equity</w:t>
      </w:r>
      <w:r>
        <w:t>, October</w:t>
      </w:r>
      <w:r w:rsidDel="008662AA">
        <w:t xml:space="preserve"> </w:t>
      </w:r>
      <w:r>
        <w:t>2014, p. 31.</w:t>
      </w:r>
    </w:p>
  </w:footnote>
  <w:footnote w:id="981">
    <w:p w:rsidR="00ED245F" w:rsidRDefault="00ED245F" w:rsidP="006021BB">
      <w:pPr>
        <w:pStyle w:val="FootnoteText"/>
      </w:pPr>
      <w:r>
        <w:rPr>
          <w:rStyle w:val="FootnoteReference"/>
        </w:rPr>
        <w:footnoteRef/>
      </w:r>
      <w:r>
        <w:t xml:space="preserve"> </w:t>
      </w:r>
      <w:r>
        <w:tab/>
        <w:t>D</w:t>
      </w:r>
      <w:r w:rsidRPr="00AB26C1">
        <w:t>ifferent consultants have produced widely different DG</w:t>
      </w:r>
      <w:r>
        <w:t>M estimates over short periods. F</w:t>
      </w:r>
      <w:r w:rsidRPr="00AB26C1">
        <w:t>rom March 2012–2013, we considered DGM estimates of the MRP ranging from 5.90–9.56 per cent</w:t>
      </w:r>
      <w:r>
        <w:t xml:space="preserve">. See </w:t>
      </w:r>
      <w:r w:rsidRPr="002D4C18">
        <w:t xml:space="preserve">AER, </w:t>
      </w:r>
      <w:r w:rsidRPr="00FC7C8A">
        <w:rPr>
          <w:rStyle w:val="AERtextitalic"/>
        </w:rPr>
        <w:t>Final decision: Access arrangement final decision: SPI Networks (Gas) Pty Ltd 2013-17</w:t>
      </w:r>
      <w:r w:rsidRPr="002D4C18">
        <w:t>, March 2013, Part 2, pp. 101–103, Part 3, 50–56.</w:t>
      </w:r>
    </w:p>
  </w:footnote>
  <w:footnote w:id="982">
    <w:p w:rsidR="00ED245F" w:rsidRDefault="00ED245F" w:rsidP="006021BB">
      <w:pPr>
        <w:pStyle w:val="FootnoteText"/>
      </w:pPr>
      <w:r>
        <w:rPr>
          <w:rStyle w:val="FootnoteReference"/>
        </w:rPr>
        <w:footnoteRef/>
      </w:r>
      <w:r>
        <w:t xml:space="preserve"> </w:t>
      </w:r>
      <w:r>
        <w:tab/>
        <w:t xml:space="preserve">AER, </w:t>
      </w:r>
      <w:r w:rsidRPr="00207BAC">
        <w:rPr>
          <w:rStyle w:val="AERtextitalic"/>
        </w:rPr>
        <w:t>Rate of return guideline</w:t>
      </w:r>
      <w:r>
        <w:t>, December 2013, p. 13; AER, Explanatory statement to the rate of return guideline, December 2013, p. 96.</w:t>
      </w:r>
    </w:p>
  </w:footnote>
  <w:footnote w:id="983">
    <w:p w:rsidR="00ED245F" w:rsidRDefault="00ED245F" w:rsidP="006021BB">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p>
  </w:footnote>
  <w:footnote w:id="984">
    <w:p w:rsidR="00ED245F" w:rsidRDefault="00ED245F" w:rsidP="006021BB">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985">
    <w:p w:rsidR="00ED245F" w:rsidRDefault="00ED245F" w:rsidP="006021BB">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986">
    <w:p w:rsidR="00ED245F" w:rsidRDefault="00ED245F" w:rsidP="006021BB">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987">
    <w:p w:rsidR="00ED245F" w:rsidRDefault="00ED245F" w:rsidP="006021BB">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988">
    <w:p w:rsidR="00ED245F" w:rsidRDefault="00ED245F" w:rsidP="006021BB">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p>
  </w:footnote>
  <w:footnote w:id="989">
    <w:p w:rsidR="00ED245F" w:rsidRDefault="00ED245F" w:rsidP="006021BB">
      <w:pPr>
        <w:pStyle w:val="FootnoteText"/>
      </w:pPr>
      <w:r>
        <w:rPr>
          <w:rStyle w:val="FootnoteReference"/>
        </w:rPr>
        <w:footnoteRef/>
      </w:r>
      <w:r>
        <w:t xml:space="preserve"> </w:t>
      </w:r>
      <w:r>
        <w:tab/>
        <w:t xml:space="preserve">TransGrid, </w:t>
      </w:r>
      <w:r w:rsidRPr="00207BAC">
        <w:rPr>
          <w:rStyle w:val="AERtextitalic"/>
        </w:rPr>
        <w:t>Regulatory Proposal</w:t>
      </w:r>
      <w:r>
        <w:t xml:space="preserve">, May 2014, p12; ActewAGL, </w:t>
      </w:r>
      <w:r w:rsidRPr="00207BAC">
        <w:rPr>
          <w:rStyle w:val="AERtextitalic"/>
        </w:rPr>
        <w:t>Regulatory Proposal</w:t>
      </w:r>
      <w:r>
        <w:t xml:space="preserve">, June 2014, p. 261; Jemena Gas Networks, </w:t>
      </w:r>
      <w:r w:rsidRPr="00207BAC">
        <w:rPr>
          <w:rStyle w:val="AERtextitalic"/>
        </w:rPr>
        <w:t>Regulatory Proposal Appendix 09.03 Return on equity proposal</w:t>
      </w:r>
      <w:r>
        <w:t xml:space="preserve">, June 2014, p. 1. These service providers submit using the DGM set out in SFG, </w:t>
      </w:r>
      <w:r w:rsidRPr="00207BAC">
        <w:rPr>
          <w:rStyle w:val="AERtextitalic"/>
        </w:rPr>
        <w:t>The required return on equity for regulated gas and electricity network businesses</w:t>
      </w:r>
      <w:r>
        <w:t>, May 2014, p. 11.</w:t>
      </w:r>
    </w:p>
  </w:footnote>
  <w:footnote w:id="990">
    <w:p w:rsidR="00ED245F" w:rsidRDefault="00ED245F" w:rsidP="006021BB">
      <w:pPr>
        <w:pStyle w:val="FootnoteText"/>
      </w:pPr>
      <w:r>
        <w:rPr>
          <w:rStyle w:val="FootnoteReference"/>
        </w:rPr>
        <w:footnoteRef/>
      </w:r>
      <w:r>
        <w:t xml:space="preserve"> </w:t>
      </w:r>
      <w:r>
        <w:tab/>
        <w:t xml:space="preserve">McKenzie, Partington, </w:t>
      </w:r>
      <w:r w:rsidRPr="00207BAC">
        <w:rPr>
          <w:rStyle w:val="AERtextitalic"/>
        </w:rPr>
        <w:t>Report to the AER Part A: Return on Equity</w:t>
      </w:r>
      <w:r>
        <w:t>, October 2014, pp. 39</w:t>
      </w:r>
      <w:r>
        <w:rPr>
          <w:rFonts w:cs="Gautami"/>
        </w:rPr>
        <w:t>–</w:t>
      </w:r>
      <w:r>
        <w:t>40.</w:t>
      </w:r>
    </w:p>
  </w:footnote>
  <w:footnote w:id="991">
    <w:p w:rsidR="00ED245F" w:rsidRDefault="00ED245F" w:rsidP="006021BB">
      <w:pPr>
        <w:pStyle w:val="FootnoteText"/>
      </w:pPr>
      <w:r>
        <w:rPr>
          <w:rStyle w:val="FootnoteReference"/>
        </w:rPr>
        <w:footnoteRef/>
      </w:r>
      <w:r>
        <w:t xml:space="preserve"> </w:t>
      </w:r>
      <w:r>
        <w:tab/>
        <w:t xml:space="preserve">McKenzie, Partington, </w:t>
      </w:r>
      <w:r w:rsidRPr="00FB4069">
        <w:rPr>
          <w:rStyle w:val="AERtextitalic"/>
        </w:rPr>
        <w:t>Report to the AER Part A: Return on Equity</w:t>
      </w:r>
      <w:r>
        <w:t>, October 2014, pp. 26</w:t>
      </w:r>
      <w:r>
        <w:rPr>
          <w:rFonts w:cs="Gautami"/>
        </w:rPr>
        <w:t>–</w:t>
      </w:r>
      <w:r>
        <w:t>41.</w:t>
      </w:r>
    </w:p>
  </w:footnote>
  <w:footnote w:id="992">
    <w:p w:rsidR="00ED245F" w:rsidRDefault="00ED245F" w:rsidP="006021BB">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w:t>
      </w:r>
    </w:p>
  </w:footnote>
  <w:footnote w:id="993">
    <w:p w:rsidR="00ED245F" w:rsidRDefault="00ED245F" w:rsidP="006021BB">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2015, p. 58.</w:t>
      </w:r>
    </w:p>
  </w:footnote>
  <w:footnote w:id="994">
    <w:p w:rsidR="00ED245F" w:rsidRDefault="00ED245F" w:rsidP="006021BB">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w:t>
      </w:r>
      <w:r w:rsidDel="008662AA">
        <w:t xml:space="preserve"> </w:t>
      </w:r>
      <w:r>
        <w:t>2014, p. 39.</w:t>
      </w:r>
    </w:p>
  </w:footnote>
  <w:footnote w:id="995">
    <w:p w:rsidR="00ED245F" w:rsidRDefault="00ED245F" w:rsidP="006021BB">
      <w:pPr>
        <w:pStyle w:val="FootnoteText"/>
      </w:pPr>
      <w:r>
        <w:rPr>
          <w:rStyle w:val="FootnoteReference"/>
        </w:rPr>
        <w:footnoteRef/>
      </w:r>
      <w:r>
        <w:t xml:space="preserve"> </w:t>
      </w:r>
      <w:r>
        <w:tab/>
        <w:t>For instance, if there was an analyst forecast for APA on the 1st of April 2013 the DGM would determine the market value return on equity for that analyst forecast. SFG would subtract the risk free rate from the market value return on equity to determine the ERP for APA for the 1st April 2013. SFG would divide the ERP by the DGM's MRP estimate for the period 1 January 2013 to 30 June 2013 to determine the risk premium ratio. SFG would repeat this for all analyst forecasts for network businesses (99 instances in SFG’s dataset).</w:t>
      </w:r>
    </w:p>
  </w:footnote>
  <w:footnote w:id="996">
    <w:p w:rsidR="00ED245F" w:rsidRDefault="00ED245F" w:rsidP="006021BB">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 p. 48.</w:t>
      </w:r>
    </w:p>
  </w:footnote>
  <w:footnote w:id="997">
    <w:p w:rsidR="00ED245F" w:rsidRDefault="00ED245F" w:rsidP="006021BB">
      <w:pPr>
        <w:pStyle w:val="FootnoteText"/>
      </w:pPr>
      <w:r>
        <w:rPr>
          <w:rStyle w:val="FootnoteReference"/>
        </w:rPr>
        <w:footnoteRef/>
      </w:r>
      <w:r>
        <w:t xml:space="preserve"> </w:t>
      </w:r>
      <w:r>
        <w:tab/>
        <w:t xml:space="preserve">Henry found the majority of equity beta estimates for energy network service providers operating in Australia fell between 0.3 and 0.8. See Henry, </w:t>
      </w:r>
      <w:r w:rsidRPr="00C84D64">
        <w:rPr>
          <w:rStyle w:val="AERtextitalic"/>
        </w:rPr>
        <w:t>Estimating beta: an update</w:t>
      </w:r>
      <w:r>
        <w:t>, April; 2014, p. 63.</w:t>
      </w:r>
    </w:p>
  </w:footnote>
  <w:footnote w:id="998">
    <w:p w:rsidR="00ED245F" w:rsidRDefault="00ED245F" w:rsidP="006021BB">
      <w:pPr>
        <w:pStyle w:val="FootnoteText"/>
      </w:pPr>
      <w:r>
        <w:rPr>
          <w:rStyle w:val="FootnoteReference"/>
        </w:rPr>
        <w:footnoteRef/>
      </w:r>
      <w:r>
        <w:t xml:space="preserve"> </w:t>
      </w:r>
      <w:r>
        <w:tab/>
        <w:t xml:space="preserve">Lally, </w:t>
      </w:r>
      <w:r>
        <w:rPr>
          <w:rStyle w:val="AERtextitalic"/>
        </w:rPr>
        <w:t>The DGM</w:t>
      </w:r>
      <w:r>
        <w:t>, 4 March 2013.</w:t>
      </w:r>
    </w:p>
  </w:footnote>
  <w:footnote w:id="999">
    <w:p w:rsidR="00ED245F" w:rsidRDefault="00ED245F" w:rsidP="006021BB">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pp. 29–30.</w:t>
      </w:r>
    </w:p>
  </w:footnote>
  <w:footnote w:id="1000">
    <w:p w:rsidR="00ED245F" w:rsidRDefault="00ED245F" w:rsidP="006021BB">
      <w:pPr>
        <w:pStyle w:val="FootnoteText"/>
      </w:pPr>
      <w:r>
        <w:rPr>
          <w:rStyle w:val="FootnoteReference"/>
        </w:rPr>
        <w:footnoteRef/>
      </w:r>
      <w:r>
        <w:t xml:space="preserve"> </w:t>
      </w:r>
      <w:r>
        <w:tab/>
      </w:r>
      <w:r w:rsidRPr="00BC2FED">
        <w:t>Because divid</w:t>
      </w:r>
      <w:r>
        <w:t>ends are ‘stickier’ downwards, t</w:t>
      </w:r>
      <w:r w:rsidRPr="00BC2FED">
        <w:t>his effect is smaller when FCFE and profits rise</w:t>
      </w:r>
      <w:r>
        <w:t xml:space="preserve">. </w:t>
      </w:r>
    </w:p>
  </w:footnote>
  <w:footnote w:id="1001">
    <w:p w:rsidR="00ED245F" w:rsidRDefault="00ED245F" w:rsidP="006021BB">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pp. 27–29.</w:t>
      </w:r>
    </w:p>
  </w:footnote>
  <w:footnote w:id="1002">
    <w:p w:rsidR="00ED245F" w:rsidRDefault="00ED245F" w:rsidP="006021BB">
      <w:pPr>
        <w:pStyle w:val="FootnoteText"/>
      </w:pPr>
      <w:r>
        <w:rPr>
          <w:rStyle w:val="FootnoteReference"/>
        </w:rPr>
        <w:footnoteRef/>
      </w:r>
      <w:r>
        <w:t xml:space="preserve"> </w:t>
      </w:r>
      <w:r>
        <w:tab/>
        <w:t xml:space="preserve">Lally, </w:t>
      </w:r>
      <w:r>
        <w:rPr>
          <w:rStyle w:val="AERtextitalic"/>
        </w:rPr>
        <w:t>The DGM</w:t>
      </w:r>
      <w:r>
        <w:t>, 4 March 2013.</w:t>
      </w:r>
    </w:p>
  </w:footnote>
  <w:footnote w:id="1003">
    <w:p w:rsidR="00ED245F" w:rsidRDefault="00ED245F" w:rsidP="006021BB">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 2014, p. 37.</w:t>
      </w:r>
    </w:p>
  </w:footnote>
  <w:footnote w:id="1004">
    <w:p w:rsidR="00ED245F" w:rsidRDefault="00ED245F" w:rsidP="006021BB">
      <w:pPr>
        <w:pStyle w:val="FootnoteText"/>
      </w:pPr>
      <w:r>
        <w:rPr>
          <w:rStyle w:val="FootnoteReference"/>
        </w:rPr>
        <w:footnoteRef/>
      </w:r>
      <w:r>
        <w:t xml:space="preserve"> </w:t>
      </w:r>
      <w:r>
        <w:tab/>
        <w:t xml:space="preserve">McKenzie, Partington, </w:t>
      </w:r>
      <w:r>
        <w:rPr>
          <w:rStyle w:val="AERtextitalic"/>
        </w:rPr>
        <w:t>Report to the AER, Part A: Return on equity</w:t>
      </w:r>
      <w:r w:rsidRPr="008662AA">
        <w:t xml:space="preserve"> </w:t>
      </w:r>
      <w:r>
        <w:t>October</w:t>
      </w:r>
      <w:r w:rsidDel="008662AA">
        <w:t xml:space="preserve"> </w:t>
      </w:r>
      <w:r>
        <w:t xml:space="preserve">2014, p. 34; McKenzie, Partington, </w:t>
      </w:r>
      <w:r>
        <w:rPr>
          <w:rStyle w:val="AERtextitalic"/>
        </w:rPr>
        <w:t>The DGM</w:t>
      </w:r>
      <w:r>
        <w:t>, December 2013, p. 24.</w:t>
      </w:r>
    </w:p>
  </w:footnote>
  <w:footnote w:id="1005">
    <w:p w:rsidR="00ED245F" w:rsidRDefault="00ED245F" w:rsidP="006021BB">
      <w:pPr>
        <w:pStyle w:val="FootnoteText"/>
      </w:pPr>
      <w:r>
        <w:rPr>
          <w:rStyle w:val="FootnoteReference"/>
        </w:rPr>
        <w:footnoteRef/>
      </w:r>
      <w:r>
        <w:t xml:space="preserve"> </w:t>
      </w:r>
      <w:r>
        <w:tab/>
        <w:t xml:space="preserve">The extreme values include the Lally/Barra growth estimate of 0.31% and the CEG estimate of 6.5%. See McKenzie, Partington, </w:t>
      </w:r>
      <w:r>
        <w:rPr>
          <w:rStyle w:val="AERtextitalic"/>
        </w:rPr>
        <w:t>The DGM</w:t>
      </w:r>
      <w:r>
        <w:t>, December 2013, p. 15. Note McKenzie and Partington call the market value return on equity, the 'cost of equity'.</w:t>
      </w:r>
    </w:p>
  </w:footnote>
  <w:footnote w:id="1006">
    <w:p w:rsidR="00ED245F" w:rsidRDefault="00ED245F" w:rsidP="006021BB">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32.</w:t>
      </w:r>
    </w:p>
  </w:footnote>
  <w:footnote w:id="1007">
    <w:p w:rsidR="00ED245F" w:rsidRDefault="00ED245F" w:rsidP="006021BB">
      <w:pPr>
        <w:pStyle w:val="FootnoteText"/>
      </w:pPr>
      <w:r>
        <w:rPr>
          <w:rStyle w:val="FootnoteReference"/>
        </w:rPr>
        <w:footnoteRef/>
      </w:r>
      <w:r>
        <w:t xml:space="preserve"> </w:t>
      </w:r>
      <w:r>
        <w:tab/>
        <w:t xml:space="preserve">Assuming we adopt our point estimate of the long term dividend growth (4.6%). </w:t>
      </w:r>
    </w:p>
  </w:footnote>
  <w:footnote w:id="1008">
    <w:p w:rsidR="00ED245F" w:rsidRDefault="00ED245F" w:rsidP="006021BB">
      <w:pPr>
        <w:pStyle w:val="FootnoteText"/>
      </w:pPr>
      <w:r>
        <w:rPr>
          <w:rStyle w:val="FootnoteReference"/>
        </w:rPr>
        <w:footnoteRef/>
      </w:r>
      <w:r>
        <w:t xml:space="preserve"> </w:t>
      </w:r>
      <w:r>
        <w:tab/>
        <w:t xml:space="preserve">McKenzie, Partington, </w:t>
      </w:r>
      <w:r>
        <w:rPr>
          <w:rStyle w:val="AERtextitalic"/>
        </w:rPr>
        <w:t>Report to the AER: The DGM</w:t>
      </w:r>
      <w:r>
        <w:t>, 14 December 2013, pp. 8–9.</w:t>
      </w:r>
    </w:p>
  </w:footnote>
  <w:footnote w:id="1009">
    <w:p w:rsidR="00ED245F" w:rsidRDefault="00ED245F" w:rsidP="006021BB">
      <w:pPr>
        <w:pStyle w:val="FootnoteText"/>
      </w:pPr>
      <w:r>
        <w:rPr>
          <w:rStyle w:val="FootnoteReference"/>
        </w:rPr>
        <w:footnoteRef/>
      </w:r>
      <w:r>
        <w:t xml:space="preserve"> </w:t>
      </w:r>
      <w:r>
        <w:tab/>
        <w:t xml:space="preserve">Assuming we adopt our point estimate of the long term dividend growth (4.6%). </w:t>
      </w:r>
    </w:p>
  </w:footnote>
  <w:footnote w:id="1010">
    <w:p w:rsidR="00ED245F" w:rsidRDefault="00ED245F" w:rsidP="006021BB">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 21</w:t>
      </w:r>
      <w:r>
        <w:t xml:space="preserve">; Brealey, </w:t>
      </w:r>
      <w:r w:rsidRPr="00D00C7A">
        <w:t xml:space="preserve">Myers, </w:t>
      </w:r>
      <w:r>
        <w:t>Partington, Robinson</w:t>
      </w:r>
      <w:r w:rsidRPr="00D00C7A">
        <w:t xml:space="preserve">, </w:t>
      </w:r>
      <w:r w:rsidRPr="00D00C7A">
        <w:rPr>
          <w:rStyle w:val="AERtextitalic"/>
        </w:rPr>
        <w:t>Principles of Corporate Finance</w:t>
      </w:r>
      <w:r w:rsidRPr="00D00C7A">
        <w:t xml:space="preserve">, McGraw-Hill </w:t>
      </w:r>
      <w:r>
        <w:t>Australia</w:t>
      </w:r>
      <w:r w:rsidRPr="00D00C7A">
        <w:t xml:space="preserve">: </w:t>
      </w:r>
      <w:r>
        <w:t>First Australian</w:t>
      </w:r>
      <w:r w:rsidRPr="00D00C7A">
        <w:t xml:space="preserve"> Edition, 20</w:t>
      </w:r>
      <w:r>
        <w:t>00</w:t>
      </w:r>
      <w:r w:rsidRPr="00D00C7A">
        <w:t>, p. 18</w:t>
      </w:r>
      <w:r>
        <w:t>7</w:t>
      </w:r>
      <w:r w:rsidRPr="00D00C7A">
        <w:t xml:space="preserve">.  </w:t>
      </w:r>
    </w:p>
  </w:footnote>
  <w:footnote w:id="1011">
    <w:p w:rsidR="00ED245F" w:rsidRDefault="00ED245F" w:rsidP="006021BB">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w:t>
      </w:r>
      <w:r>
        <w:t>p</w:t>
      </w:r>
      <w:r w:rsidRPr="00D00C7A">
        <w:t>. 21</w:t>
      </w:r>
      <w:r>
        <w:t>–22</w:t>
      </w:r>
    </w:p>
  </w:footnote>
  <w:footnote w:id="1012">
    <w:p w:rsidR="00ED245F" w:rsidRPr="00AC5509" w:rsidRDefault="00ED245F" w:rsidP="006021BB">
      <w:pPr>
        <w:pStyle w:val="FootnoteText"/>
      </w:pPr>
      <w:r w:rsidRPr="0083416D">
        <w:rPr>
          <w:rStyle w:val="AERsuperscript"/>
        </w:rPr>
        <w:footnoteRef/>
      </w:r>
      <w:r w:rsidRPr="00AC5509">
        <w:t xml:space="preserve"> </w:t>
      </w:r>
      <w:r w:rsidRPr="00AC5509">
        <w:tab/>
      </w:r>
      <w:r>
        <w:t>NER, clauses 6.5.2(c) and 6A.6.2(c); NGR, rule 87(3).</w:t>
      </w:r>
    </w:p>
  </w:footnote>
  <w:footnote w:id="1013">
    <w:p w:rsidR="00ED245F" w:rsidRDefault="00ED245F" w:rsidP="006021BB">
      <w:pPr>
        <w:pStyle w:val="FootnoteText"/>
      </w:pPr>
      <w:r>
        <w:rPr>
          <w:rStyle w:val="FootnoteReference"/>
        </w:rPr>
        <w:footnoteRef/>
      </w:r>
      <w:r>
        <w:t xml:space="preserve"> </w:t>
      </w:r>
      <w:r>
        <w:tab/>
        <w:t xml:space="preserve">AER, </w:t>
      </w:r>
      <w:r w:rsidRPr="009A4E12">
        <w:rPr>
          <w:rStyle w:val="AERtextitalic"/>
        </w:rPr>
        <w:t>Rate of return guideline</w:t>
      </w:r>
      <w:r>
        <w:t>, December 2013, p. 15.</w:t>
      </w:r>
    </w:p>
  </w:footnote>
  <w:footnote w:id="1014">
    <w:p w:rsidR="00ED245F" w:rsidRDefault="00ED245F" w:rsidP="006021BB">
      <w:pPr>
        <w:pStyle w:val="FootnoteText"/>
      </w:pPr>
      <w:r>
        <w:rPr>
          <w:rStyle w:val="FootnoteReference"/>
        </w:rPr>
        <w:footnoteRef/>
      </w:r>
      <w:r>
        <w:t xml:space="preserve"> </w:t>
      </w:r>
      <w:r>
        <w:tab/>
        <w:t>The service providers are TransGrid, TasNetworks, Directlink, Ausgrid, Endeavour Energy, Essential Energy, ActewAGL and Jemena Gas Networks.</w:t>
      </w:r>
    </w:p>
  </w:footnote>
  <w:footnote w:id="1015">
    <w:p w:rsidR="00ED245F" w:rsidRDefault="00ED245F" w:rsidP="006021BB">
      <w:pPr>
        <w:pStyle w:val="FootnoteText"/>
      </w:pPr>
      <w:r>
        <w:rPr>
          <w:rStyle w:val="FootnoteReference"/>
        </w:rPr>
        <w:footnoteRef/>
      </w:r>
      <w:r>
        <w:t xml:space="preserve"> </w:t>
      </w:r>
      <w:r>
        <w:tab/>
      </w:r>
      <w:r w:rsidRPr="006142DE">
        <w:t>More precisely, the value weighted average across all firms in the market is 1.0. As pointed out by McKenzie and Partington, the equal weighted average may not be 1.0, since larger firms may be unevenly distributed above or below 1.0. See</w:t>
      </w:r>
      <w:r>
        <w:t>:</w:t>
      </w:r>
      <w:r w:rsidRPr="006142DE">
        <w:t xml:space="preserve"> McKenzie and Partington, </w:t>
      </w:r>
      <w:r w:rsidRPr="006142DE">
        <w:rPr>
          <w:rStyle w:val="AERtextitalic"/>
        </w:rPr>
        <w:t xml:space="preserve">Estimation of </w:t>
      </w:r>
      <w:r>
        <w:rPr>
          <w:rStyle w:val="AERtextitalic"/>
        </w:rPr>
        <w:t xml:space="preserve">the </w:t>
      </w:r>
      <w:r w:rsidRPr="006142DE">
        <w:rPr>
          <w:rStyle w:val="AERtextitalic"/>
        </w:rPr>
        <w:t>equity beta</w:t>
      </w:r>
      <w:r>
        <w:rPr>
          <w:rStyle w:val="AERtextitalic"/>
        </w:rPr>
        <w:t xml:space="preserve"> (conceptual and econometric issues) for a gas regulatory process in 2012</w:t>
      </w:r>
      <w:r w:rsidRPr="006142DE">
        <w:t>, April 2012, p. 21.</w:t>
      </w:r>
      <w:r>
        <w:t xml:space="preserve"> (McKenzie and Partington, </w:t>
      </w:r>
      <w:r w:rsidRPr="00B4312A">
        <w:rPr>
          <w:rStyle w:val="AERtextitalic"/>
        </w:rPr>
        <w:t>Estimation of equity beta</w:t>
      </w:r>
      <w:r>
        <w:t>, April 2012)</w:t>
      </w:r>
    </w:p>
  </w:footnote>
  <w:footnote w:id="1016">
    <w:p w:rsidR="00ED245F" w:rsidRDefault="00ED245F" w:rsidP="006021BB">
      <w:pPr>
        <w:pStyle w:val="FootnoteText"/>
      </w:pPr>
      <w:r>
        <w:rPr>
          <w:rStyle w:val="FootnoteReference"/>
        </w:rPr>
        <w:footnoteRef/>
      </w:r>
      <w:r>
        <w:t xml:space="preserve"> </w:t>
      </w:r>
      <w:r>
        <w:tab/>
        <w:t xml:space="preserve">AER, </w:t>
      </w:r>
      <w:r w:rsidRPr="00B4312A">
        <w:rPr>
          <w:rStyle w:val="AERtextitalic"/>
        </w:rPr>
        <w:t xml:space="preserve">Explanatory statement to the </w:t>
      </w:r>
      <w:r w:rsidRPr="00F22701">
        <w:rPr>
          <w:rStyle w:val="AERtextitalic"/>
        </w:rPr>
        <w:t>rate</w:t>
      </w:r>
      <w:r w:rsidRPr="002A6BBF">
        <w:rPr>
          <w:rStyle w:val="AERtextitalic"/>
        </w:rPr>
        <w:t xml:space="preserve"> of return guideline (appendices)</w:t>
      </w:r>
      <w:r>
        <w:t xml:space="preserve">, December 2013, pp. 39–44; </w:t>
      </w:r>
      <w:r w:rsidRPr="00B5403C">
        <w:t xml:space="preserve">AER, </w:t>
      </w:r>
      <w:r w:rsidRPr="00B5403C">
        <w:rPr>
          <w:rStyle w:val="AERtextitalic"/>
        </w:rPr>
        <w:t>Draft decision: APT Petroleum Pipeline Pty Ltd, Access arrangement draft decision, Roma to Brisbane pipeline, 2012–13 to 2016–17</w:t>
      </w:r>
      <w:r w:rsidRPr="00B5403C">
        <w:t>, A</w:t>
      </w:r>
      <w:r>
        <w:t xml:space="preserve">pril 2012, pp. 149–51, 315–319; </w:t>
      </w:r>
      <w:r w:rsidRPr="00B5403C">
        <w:t xml:space="preserve">AER, </w:t>
      </w:r>
      <w:r w:rsidRPr="00B5403C">
        <w:rPr>
          <w:rStyle w:val="AERtextitalic"/>
        </w:rPr>
        <w:t>Final decision: APT Petroleum Pipeline Pty Ltd, Access arrangement final decision, Roma to Brisbane Pipeline, 2012–13 to 2016–17</w:t>
      </w:r>
      <w:r w:rsidRPr="00B5403C">
        <w:t xml:space="preserve">, August 2012, pp. 88–89.  </w:t>
      </w:r>
    </w:p>
  </w:footnote>
  <w:footnote w:id="1017">
    <w:p w:rsidR="00ED245F" w:rsidRDefault="00ED245F" w:rsidP="006021BB">
      <w:pPr>
        <w:pStyle w:val="FootnoteText"/>
      </w:pPr>
      <w:r>
        <w:rPr>
          <w:rStyle w:val="FootnoteReference"/>
        </w:rPr>
        <w:footnoteRef/>
      </w:r>
      <w:r>
        <w:t xml:space="preserve"> </w:t>
      </w:r>
      <w:r>
        <w:tab/>
        <w:t>We note business risk in this context is only systematic/market risk and does not include firm specific risk that can be diversified away.</w:t>
      </w:r>
    </w:p>
  </w:footnote>
  <w:footnote w:id="1018">
    <w:p w:rsidR="00ED245F" w:rsidRDefault="00ED245F" w:rsidP="006021BB">
      <w:pPr>
        <w:pStyle w:val="FootnoteText"/>
      </w:pPr>
      <w:r>
        <w:rPr>
          <w:rStyle w:val="FootnoteReference"/>
        </w:rPr>
        <w:footnoteRef/>
      </w:r>
      <w:r>
        <w:t xml:space="preserve"> </w:t>
      </w:r>
      <w:r>
        <w:tab/>
      </w:r>
      <w:r w:rsidRPr="006F7049">
        <w:t xml:space="preserve">McKenzie and Partington, </w:t>
      </w:r>
      <w:r w:rsidRPr="006F7049">
        <w:rPr>
          <w:rStyle w:val="AERtextitalic"/>
        </w:rPr>
        <w:t>Estimation of equity beta</w:t>
      </w:r>
      <w:r w:rsidRPr="006F7049">
        <w:t>, April 2012, p</w:t>
      </w:r>
      <w:r>
        <w:t>p</w:t>
      </w:r>
      <w:r w:rsidRPr="006F7049">
        <w:t xml:space="preserve">. </w:t>
      </w:r>
      <w:r>
        <w:t xml:space="preserve">6, </w:t>
      </w:r>
      <w:r w:rsidRPr="006F7049">
        <w:t>10</w:t>
      </w:r>
      <w:r>
        <w:t>;</w:t>
      </w:r>
      <w:r w:rsidRPr="006F7049">
        <w:t xml:space="preserve"> </w:t>
      </w:r>
      <w:r>
        <w:t xml:space="preserve">SFG, </w:t>
      </w:r>
      <w:r w:rsidRPr="00B4312A">
        <w:rPr>
          <w:rStyle w:val="AERtextitalic"/>
        </w:rPr>
        <w:t>Equity beta</w:t>
      </w:r>
      <w:r>
        <w:rPr>
          <w:rStyle w:val="AERtextitalic"/>
        </w:rPr>
        <w:t>:</w:t>
      </w:r>
      <w:r w:rsidRPr="007C2D12">
        <w:rPr>
          <w:rStyle w:val="AERtextitalic"/>
        </w:rPr>
        <w:t xml:space="preserve"> </w:t>
      </w:r>
      <w:r>
        <w:rPr>
          <w:rStyle w:val="AERtextitalic"/>
        </w:rPr>
        <w:t>Report for Jemena Gas Networks, ActewAGL and Networks NSW</w:t>
      </w:r>
      <w:r>
        <w:t xml:space="preserve">, May 2014, pp. 17–18. (SFG, </w:t>
      </w:r>
      <w:r w:rsidRPr="00B4312A">
        <w:rPr>
          <w:rStyle w:val="AERtextitalic"/>
        </w:rPr>
        <w:t>Equity beta</w:t>
      </w:r>
      <w:r>
        <w:t xml:space="preserve">, May 2014); SFG, </w:t>
      </w:r>
      <w:r w:rsidRPr="007C64B9">
        <w:rPr>
          <w:rStyle w:val="AERtextitalic"/>
        </w:rPr>
        <w:t xml:space="preserve">Equity beta </w:t>
      </w:r>
      <w:r>
        <w:rPr>
          <w:rStyle w:val="AERtextitalic"/>
        </w:rPr>
        <w:t>r</w:t>
      </w:r>
      <w:r w:rsidRPr="007C64B9">
        <w:rPr>
          <w:rStyle w:val="AERtextitalic"/>
        </w:rPr>
        <w:t>eport prepared for APT Petroleum Pipelines Ltd</w:t>
      </w:r>
      <w:r>
        <w:t xml:space="preserve">, October 2011, p. 11; McKenzie and </w:t>
      </w:r>
      <w:r w:rsidRPr="00E71DCE">
        <w:t xml:space="preserve">Partington, </w:t>
      </w:r>
      <w:r w:rsidRPr="007C64B9">
        <w:rPr>
          <w:rStyle w:val="AERtextitalic"/>
        </w:rPr>
        <w:t>Report to the AER: Risk, asset pricing models and WACC</w:t>
      </w:r>
      <w:r>
        <w:t xml:space="preserve">, </w:t>
      </w:r>
      <w:r w:rsidRPr="00E71DCE">
        <w:t>June 2013, p. 11</w:t>
      </w:r>
      <w:r>
        <w:t xml:space="preserve">; </w:t>
      </w:r>
      <w:r w:rsidRPr="008F06DD">
        <w:t xml:space="preserve">Frontier Economics, </w:t>
      </w:r>
      <w:r w:rsidRPr="008F06DD">
        <w:rPr>
          <w:rStyle w:val="AERtextitalic"/>
        </w:rPr>
        <w:t>Assessing risk for regulated energy networks</w:t>
      </w:r>
      <w:r w:rsidRPr="008F06DD">
        <w:t>, July 2013, p. 64.</w:t>
      </w:r>
      <w:r>
        <w:t xml:space="preserve"> McKenzie and </w:t>
      </w:r>
      <w:r w:rsidRPr="00E71DCE">
        <w:t xml:space="preserve">Partington, </w:t>
      </w:r>
      <w:r w:rsidRPr="007C64B9">
        <w:rPr>
          <w:rStyle w:val="AERtextitalic"/>
        </w:rPr>
        <w:t>Report to the AER, Part A: Return on equity</w:t>
      </w:r>
      <w:r>
        <w:t>, October 2014</w:t>
      </w:r>
      <w:r w:rsidRPr="00E71DCE">
        <w:t>, p. 11</w:t>
      </w:r>
      <w:r>
        <w:t xml:space="preserve">. Origin Energy, </w:t>
      </w:r>
      <w:r>
        <w:rPr>
          <w:rStyle w:val="AERtextitalic"/>
        </w:rPr>
        <w:t xml:space="preserve">Submission to </w:t>
      </w:r>
      <w:r w:rsidRPr="00B4312A">
        <w:rPr>
          <w:rStyle w:val="AERtextitalic"/>
        </w:rPr>
        <w:t>NSW distribution network service providers regulatory proposals for 2014–19</w:t>
      </w:r>
      <w:r>
        <w:t xml:space="preserve">, August 2014, p. 7. </w:t>
      </w:r>
      <w:r w:rsidRPr="006F7049">
        <w:t xml:space="preserve"> </w:t>
      </w:r>
    </w:p>
  </w:footnote>
  <w:footnote w:id="1019">
    <w:p w:rsidR="00ED245F" w:rsidRDefault="00ED245F" w:rsidP="006021BB">
      <w:pPr>
        <w:pStyle w:val="FootnoteText"/>
      </w:pPr>
      <w:r>
        <w:rPr>
          <w:rStyle w:val="FootnoteReference"/>
        </w:rPr>
        <w:footnoteRef/>
      </w:r>
      <w:r>
        <w:t xml:space="preserve"> </w:t>
      </w:r>
      <w:r>
        <w:tab/>
        <w:t xml:space="preserve">AER, </w:t>
      </w:r>
      <w:r w:rsidRPr="00E92BA7">
        <w:rPr>
          <w:rStyle w:val="AERtextitalic"/>
        </w:rPr>
        <w:t xml:space="preserve">Explanatory statement to the </w:t>
      </w:r>
      <w:r>
        <w:rPr>
          <w:rStyle w:val="AERtextitalic"/>
        </w:rPr>
        <w:t>r</w:t>
      </w:r>
      <w:r w:rsidRPr="003447C1">
        <w:rPr>
          <w:rStyle w:val="AERtextitalic"/>
        </w:rPr>
        <w:t>ate of return guideline (appendices)</w:t>
      </w:r>
      <w:r>
        <w:t xml:space="preserve">, December 2013, pp. 40–41. Also see: </w:t>
      </w:r>
      <w:r w:rsidRPr="008F06DD">
        <w:t xml:space="preserve">Frontier Economics, </w:t>
      </w:r>
      <w:r w:rsidRPr="008F06DD">
        <w:rPr>
          <w:rStyle w:val="AERtextitalic"/>
        </w:rPr>
        <w:t>Assessing risk for regulated energy networks</w:t>
      </w:r>
      <w:r w:rsidRPr="008F06DD">
        <w:t>, July 2013</w:t>
      </w:r>
      <w:r>
        <w:t>; McKenzie and Partington,</w:t>
      </w:r>
      <w:r w:rsidRPr="00755442">
        <w:rPr>
          <w:rStyle w:val="AERtextitalic"/>
        </w:rPr>
        <w:t xml:space="preserve"> </w:t>
      </w:r>
      <w:r w:rsidRPr="00A02F73">
        <w:rPr>
          <w:rStyle w:val="AERtextitalic"/>
        </w:rPr>
        <w:t>Estimation of equity beta</w:t>
      </w:r>
      <w:r>
        <w:t>, April 2012, p. 6</w:t>
      </w:r>
      <w:r w:rsidRPr="00A02F73">
        <w:t xml:space="preserve">.  </w:t>
      </w:r>
    </w:p>
  </w:footnote>
  <w:footnote w:id="1020">
    <w:p w:rsidR="00ED245F" w:rsidRDefault="00ED245F" w:rsidP="006021BB">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rsidRPr="00A02F73">
        <w:t>, April 2012, p</w:t>
      </w:r>
      <w:r>
        <w:t>p</w:t>
      </w:r>
      <w:r w:rsidRPr="00A02F73">
        <w:t xml:space="preserve">. </w:t>
      </w:r>
      <w:r>
        <w:t>5–</w:t>
      </w:r>
      <w:r w:rsidRPr="00A02F73">
        <w:t xml:space="preserve">6. </w:t>
      </w:r>
      <w:r>
        <w:t>See also:</w:t>
      </w:r>
      <w:r w:rsidRPr="00A02F73">
        <w:t xml:space="preserve"> </w:t>
      </w:r>
      <w:r>
        <w:t xml:space="preserve">McKenzie and </w:t>
      </w:r>
      <w:r w:rsidRPr="00E71DCE">
        <w:t xml:space="preserve">Partington, </w:t>
      </w:r>
      <w:r w:rsidRPr="007C64B9">
        <w:rPr>
          <w:rStyle w:val="AERtextitalic"/>
        </w:rPr>
        <w:t>Report to the AER: Risk, asset pricing models and WACC</w:t>
      </w:r>
      <w:r>
        <w:t xml:space="preserve">, </w:t>
      </w:r>
      <w:r w:rsidRPr="00E71DCE">
        <w:t>June 2013, p. 11</w:t>
      </w:r>
      <w:r>
        <w:t>.</w:t>
      </w:r>
    </w:p>
  </w:footnote>
  <w:footnote w:id="1021">
    <w:p w:rsidR="00ED245F" w:rsidRDefault="00ED245F" w:rsidP="006021BB">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pp. 7, 14.</w:t>
      </w:r>
    </w:p>
  </w:footnote>
  <w:footnote w:id="1022">
    <w:p w:rsidR="00ED245F" w:rsidRDefault="00ED245F" w:rsidP="006021BB">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pp. 6, 15</w:t>
      </w:r>
      <w:r w:rsidRPr="00A02F73">
        <w:t xml:space="preserve">.  </w:t>
      </w:r>
    </w:p>
  </w:footnote>
  <w:footnote w:id="1023">
    <w:p w:rsidR="00ED245F" w:rsidRDefault="00ED245F" w:rsidP="006021BB">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 14</w:t>
      </w:r>
      <w:r w:rsidRPr="00A02F73">
        <w:t xml:space="preserve">.  </w:t>
      </w:r>
    </w:p>
  </w:footnote>
  <w:footnote w:id="1024">
    <w:p w:rsidR="00ED245F" w:rsidRDefault="00ED245F" w:rsidP="006021BB">
      <w:pPr>
        <w:pStyle w:val="FootnoteText"/>
      </w:pPr>
      <w:r>
        <w:rPr>
          <w:rStyle w:val="FootnoteReference"/>
        </w:rPr>
        <w:footnoteRef/>
      </w:r>
      <w:r>
        <w:t xml:space="preserve"> </w:t>
      </w:r>
      <w:r>
        <w:tab/>
      </w:r>
      <w:r w:rsidRPr="00A02F73">
        <w:t>McKenzie and Partington</w:t>
      </w:r>
      <w:r>
        <w:t xml:space="preserve">, </w:t>
      </w:r>
      <w:r w:rsidRPr="00B4312A">
        <w:rPr>
          <w:rStyle w:val="AERtextitalic"/>
        </w:rPr>
        <w:t>Report to the AER, Part A: Return on equity</w:t>
      </w:r>
      <w:r>
        <w:t>, October 2014, p. 12.</w:t>
      </w:r>
    </w:p>
  </w:footnote>
  <w:footnote w:id="1025">
    <w:p w:rsidR="00ED245F" w:rsidRDefault="00ED245F" w:rsidP="006021BB">
      <w:pPr>
        <w:pStyle w:val="FootnoteText"/>
      </w:pPr>
      <w:r>
        <w:rPr>
          <w:rStyle w:val="FootnoteReference"/>
        </w:rPr>
        <w:footnoteRef/>
      </w:r>
      <w:r>
        <w:t xml:space="preserve"> </w:t>
      </w:r>
      <w:r>
        <w:tab/>
      </w:r>
      <w:r w:rsidRPr="006F7049">
        <w:t xml:space="preserve">McKenzie and Partington, </w:t>
      </w:r>
      <w:r w:rsidRPr="006F7049">
        <w:rPr>
          <w:rStyle w:val="AERtextitalic"/>
        </w:rPr>
        <w:t>Estimation of equity beta</w:t>
      </w:r>
      <w:r>
        <w:t>, April 2012, pp. 7, 10;</w:t>
      </w:r>
      <w:r w:rsidRPr="006F7049">
        <w:t xml:space="preserve"> </w:t>
      </w:r>
      <w:r>
        <w:t xml:space="preserve">SFG, </w:t>
      </w:r>
      <w:r w:rsidRPr="007C64B9">
        <w:rPr>
          <w:rStyle w:val="AERtextitalic"/>
        </w:rPr>
        <w:t>Equity beta</w:t>
      </w:r>
      <w:r>
        <w:t xml:space="preserve">, May 2014, pp. 17–18; SFG, </w:t>
      </w:r>
      <w:r w:rsidRPr="007C64B9">
        <w:rPr>
          <w:rStyle w:val="AERtextitalic"/>
        </w:rPr>
        <w:t>Equity beta report prepared for APT Petroleum Pipelines Ltd</w:t>
      </w:r>
      <w:r>
        <w:t xml:space="preserve">, October 2011, p. 11. </w:t>
      </w:r>
    </w:p>
  </w:footnote>
  <w:footnote w:id="1026">
    <w:p w:rsidR="00ED245F" w:rsidRDefault="00ED245F" w:rsidP="006021BB">
      <w:pPr>
        <w:pStyle w:val="FootnoteText"/>
      </w:pPr>
      <w:r>
        <w:rPr>
          <w:rStyle w:val="FootnoteReference"/>
        </w:rPr>
        <w:footnoteRef/>
      </w:r>
      <w:r>
        <w:t xml:space="preserve"> </w:t>
      </w:r>
      <w:r>
        <w:tab/>
      </w:r>
      <w:r w:rsidRPr="00B81BAF">
        <w:t xml:space="preserve">McKenzie and Partington, </w:t>
      </w:r>
      <w:r w:rsidRPr="00B81BAF">
        <w:rPr>
          <w:rStyle w:val="AERtextitalic"/>
        </w:rPr>
        <w:t>Estimation of equity beta</w:t>
      </w:r>
      <w:r w:rsidRPr="00B81BAF">
        <w:t>, April 2012, pp. 7–13.</w:t>
      </w:r>
    </w:p>
  </w:footnote>
  <w:footnote w:id="1027">
    <w:p w:rsidR="00ED245F" w:rsidRDefault="00ED245F" w:rsidP="006021BB">
      <w:pPr>
        <w:pStyle w:val="FootnoteText"/>
      </w:pPr>
      <w:r>
        <w:rPr>
          <w:rStyle w:val="FootnoteReference"/>
        </w:rPr>
        <w:footnoteRef/>
      </w:r>
      <w:r>
        <w:t xml:space="preserve"> </w:t>
      </w:r>
      <w:r>
        <w:tab/>
      </w:r>
      <w:r w:rsidRPr="00A02F73">
        <w:t>McKenzie and Partington</w:t>
      </w:r>
      <w:r>
        <w:t xml:space="preserve">, </w:t>
      </w:r>
      <w:r w:rsidRPr="009A4E12">
        <w:rPr>
          <w:rStyle w:val="AERtextitalic"/>
        </w:rPr>
        <w:t>Report to the AER, Part A: Return on equity</w:t>
      </w:r>
      <w:r>
        <w:t>, October 2014, p. 11.</w:t>
      </w:r>
    </w:p>
  </w:footnote>
  <w:footnote w:id="1028">
    <w:p w:rsidR="00ED245F" w:rsidRDefault="00ED245F" w:rsidP="006021BB">
      <w:pPr>
        <w:pStyle w:val="FootnoteText"/>
      </w:pPr>
      <w:r>
        <w:rPr>
          <w:rStyle w:val="FootnoteReference"/>
        </w:rPr>
        <w:footnoteRef/>
      </w:r>
      <w:r>
        <w:t xml:space="preserve"> </w:t>
      </w:r>
      <w:r>
        <w:tab/>
        <w:t xml:space="preserve">McKenzie and Partington, </w:t>
      </w:r>
      <w:r w:rsidRPr="007C64B9">
        <w:rPr>
          <w:rStyle w:val="AERtextitalic"/>
        </w:rPr>
        <w:t>Report to the AER: Risk, asset pricing models and WACC</w:t>
      </w:r>
      <w:r>
        <w:t xml:space="preserve">, </w:t>
      </w:r>
      <w:r w:rsidRPr="00E71DCE">
        <w:t>June 2013, p</w:t>
      </w:r>
      <w:r>
        <w:t>p</w:t>
      </w:r>
      <w:r w:rsidRPr="00E71DCE">
        <w:t>. 11</w:t>
      </w:r>
      <w:r>
        <w:t>–12.</w:t>
      </w:r>
    </w:p>
  </w:footnote>
  <w:footnote w:id="1029">
    <w:p w:rsidR="00ED245F" w:rsidRDefault="00ED245F" w:rsidP="006021BB">
      <w:pPr>
        <w:pStyle w:val="FootnoteText"/>
      </w:pPr>
      <w:r>
        <w:rPr>
          <w:rStyle w:val="FootnoteReference"/>
        </w:rPr>
        <w:footnoteRef/>
      </w:r>
      <w:r>
        <w:t xml:space="preserve"> </w:t>
      </w:r>
      <w:r>
        <w:tab/>
        <w:t>This report included</w:t>
      </w:r>
      <w:r w:rsidRPr="00761B46">
        <w:t xml:space="preserve"> both systematic and non-systematic risk, although only the former is relevant for the estimation of equity beta</w:t>
      </w:r>
      <w:r>
        <w:t>.</w:t>
      </w:r>
    </w:p>
  </w:footnote>
  <w:footnote w:id="1030">
    <w:p w:rsidR="00ED245F" w:rsidRDefault="00ED245F" w:rsidP="006021BB">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1031">
    <w:p w:rsidR="00ED245F" w:rsidRDefault="00ED245F" w:rsidP="006021BB">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rsidRPr="008F06DD">
        <w:t>, July 2013, p. 64.</w:t>
      </w:r>
    </w:p>
  </w:footnote>
  <w:footnote w:id="1032">
    <w:p w:rsidR="00ED245F" w:rsidRDefault="00ED245F" w:rsidP="006021BB">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rsidRPr="008F06DD">
        <w:t>, July 2013, p. 74.</w:t>
      </w:r>
    </w:p>
  </w:footnote>
  <w:footnote w:id="1033">
    <w:p w:rsidR="00ED245F" w:rsidRDefault="00ED245F" w:rsidP="006021BB">
      <w:pPr>
        <w:pStyle w:val="FootnoteText"/>
      </w:pPr>
      <w:r>
        <w:rPr>
          <w:rStyle w:val="FootnoteReference"/>
        </w:rPr>
        <w:footnoteRef/>
      </w:r>
      <w:r>
        <w:t xml:space="preserve"> </w:t>
      </w:r>
      <w:r>
        <w:tab/>
      </w:r>
      <w:r w:rsidRPr="000E5FCB">
        <w:t xml:space="preserve">Frontier Economics, </w:t>
      </w:r>
      <w:r w:rsidRPr="000E5FCB">
        <w:rPr>
          <w:rStyle w:val="AERtextitalic"/>
        </w:rPr>
        <w:t>Assessing risk for regulated energy networks</w:t>
      </w:r>
      <w:r w:rsidRPr="000E5FCB">
        <w:t>, July 2013, p. 24.</w:t>
      </w:r>
    </w:p>
  </w:footnote>
  <w:footnote w:id="1034">
    <w:p w:rsidR="00ED245F" w:rsidRDefault="00ED245F" w:rsidP="006021BB">
      <w:pPr>
        <w:pStyle w:val="FootnoteText"/>
      </w:pPr>
      <w:r>
        <w:rPr>
          <w:rStyle w:val="FootnoteReference"/>
        </w:rPr>
        <w:footnoteRef/>
      </w:r>
      <w:r>
        <w:t xml:space="preserve"> </w:t>
      </w:r>
      <w:r>
        <w:tab/>
        <w:t xml:space="preserve">McKenzie, Partington, </w:t>
      </w:r>
      <w:r>
        <w:rPr>
          <w:rStyle w:val="AERtextitalic"/>
        </w:rPr>
        <w:t>Report to the AER, Part A: Return on equity,</w:t>
      </w:r>
      <w:r w:rsidRPr="008662AA">
        <w:t xml:space="preserve"> </w:t>
      </w:r>
      <w:r>
        <w:t>October</w:t>
      </w:r>
      <w:r w:rsidDel="008662AA">
        <w:t xml:space="preserve"> </w:t>
      </w:r>
      <w:r>
        <w:t>2014, pp. 12–13.</w:t>
      </w:r>
    </w:p>
  </w:footnote>
  <w:footnote w:id="1035">
    <w:p w:rsidR="00ED245F" w:rsidRDefault="00ED245F" w:rsidP="006021BB">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xml:space="preserve">, April 2012, p. </w:t>
      </w:r>
      <w:r>
        <w:t>15</w:t>
      </w:r>
      <w:r w:rsidRPr="008010C7">
        <w:t>.</w:t>
      </w:r>
    </w:p>
  </w:footnote>
  <w:footnote w:id="1036">
    <w:p w:rsidR="00ED245F" w:rsidRDefault="00ED245F" w:rsidP="006021BB">
      <w:pPr>
        <w:pStyle w:val="FootnoteText"/>
      </w:pPr>
      <w:r>
        <w:rPr>
          <w:rStyle w:val="FootnoteReference"/>
        </w:rPr>
        <w:footnoteRef/>
      </w:r>
      <w:r>
        <w:t xml:space="preserve"> </w:t>
      </w:r>
      <w:r>
        <w:tab/>
      </w:r>
      <w:r w:rsidRPr="00A02F73">
        <w:t>McKenzie and Partington</w:t>
      </w:r>
      <w:r>
        <w:t xml:space="preserve">, </w:t>
      </w:r>
      <w:r w:rsidRPr="00CA2531">
        <w:rPr>
          <w:rStyle w:val="AERtextitalic"/>
        </w:rPr>
        <w:t>Report to the AER, Part A: Return on equity</w:t>
      </w:r>
      <w:r>
        <w:t>, October 2014, pp. 11</w:t>
      </w:r>
      <w:r w:rsidRPr="00D9380E">
        <w:t>–</w:t>
      </w:r>
      <w:r>
        <w:t>12.</w:t>
      </w:r>
    </w:p>
  </w:footnote>
  <w:footnote w:id="1037">
    <w:p w:rsidR="00ED245F" w:rsidRDefault="00ED245F" w:rsidP="006021BB">
      <w:pPr>
        <w:pStyle w:val="FootnoteText"/>
      </w:pPr>
      <w:r>
        <w:rPr>
          <w:rStyle w:val="FootnoteReference"/>
        </w:rPr>
        <w:footnoteRef/>
      </w:r>
      <w:r>
        <w:t xml:space="preserve"> </w:t>
      </w:r>
      <w:r>
        <w:tab/>
        <w:t xml:space="preserve">Origin, </w:t>
      </w:r>
      <w:r>
        <w:rPr>
          <w:rStyle w:val="AERtextitalic"/>
        </w:rPr>
        <w:t xml:space="preserve">Submission to </w:t>
      </w:r>
      <w:r w:rsidRPr="00B4312A">
        <w:rPr>
          <w:rStyle w:val="AERtextitalic"/>
        </w:rPr>
        <w:t>NSW distribution network service providers' regulatory proposals for 2014–19</w:t>
      </w:r>
      <w:r>
        <w:t>, August 2014, p. 7.</w:t>
      </w:r>
    </w:p>
  </w:footnote>
  <w:footnote w:id="1038">
    <w:p w:rsidR="00ED245F" w:rsidRDefault="00ED245F" w:rsidP="006021BB">
      <w:pPr>
        <w:pStyle w:val="FootnoteText"/>
      </w:pPr>
      <w:r>
        <w:rPr>
          <w:rStyle w:val="FootnoteReference"/>
        </w:rPr>
        <w:footnoteRef/>
      </w:r>
      <w:r>
        <w:t xml:space="preserve"> </w:t>
      </w:r>
      <w:r>
        <w:tab/>
        <w:t xml:space="preserve">PIAC, </w:t>
      </w:r>
      <w:r w:rsidRPr="009A4E12">
        <w:rPr>
          <w:rStyle w:val="AERtextitalic"/>
        </w:rPr>
        <w:t>Submission to the NSW distribution network service providers' regulatory proposals for 2014–19</w:t>
      </w:r>
      <w:r>
        <w:t xml:space="preserve">, August 2014, p. 77; CCP, </w:t>
      </w:r>
      <w:r w:rsidRPr="00B4312A">
        <w:rPr>
          <w:rStyle w:val="AERtextitalic"/>
        </w:rPr>
        <w:t xml:space="preserve">Jam tomorrow? Submission </w:t>
      </w:r>
      <w:r w:rsidRPr="007C2D12">
        <w:rPr>
          <w:rStyle w:val="AERtextitalic"/>
        </w:rPr>
        <w:t>to</w:t>
      </w:r>
      <w:r w:rsidRPr="009A4E12">
        <w:rPr>
          <w:rStyle w:val="AERtextitalic"/>
        </w:rPr>
        <w:t xml:space="preserve"> the NSW distribution network service providers' regulatory proposals for 2014–19</w:t>
      </w:r>
      <w:r>
        <w:t xml:space="preserve">, August 2014, p. 14; CCP, </w:t>
      </w:r>
      <w:r w:rsidRPr="00B4312A">
        <w:rPr>
          <w:rStyle w:val="AERtextitalic"/>
        </w:rPr>
        <w:t xml:space="preserve">Jam tomorrow? – ACT version: </w:t>
      </w:r>
      <w:r>
        <w:rPr>
          <w:rStyle w:val="AERtextitalic"/>
        </w:rPr>
        <w:t>S</w:t>
      </w:r>
      <w:r w:rsidRPr="00B4312A">
        <w:rPr>
          <w:rStyle w:val="AERtextitalic"/>
        </w:rPr>
        <w:t>ubmission to ActewAGL's regulatory proposal for 2014–19</w:t>
      </w:r>
      <w:r>
        <w:t>, August 2014, p. 10.</w:t>
      </w:r>
    </w:p>
  </w:footnote>
  <w:footnote w:id="1039">
    <w:p w:rsidR="00ED245F" w:rsidRDefault="00ED245F" w:rsidP="006021BB">
      <w:pPr>
        <w:pStyle w:val="FootnoteText"/>
      </w:pPr>
      <w:r>
        <w:rPr>
          <w:rStyle w:val="FootnoteReference"/>
        </w:rPr>
        <w:footnoteRef/>
      </w:r>
      <w:r>
        <w:t xml:space="preserve"> </w:t>
      </w:r>
      <w:r>
        <w:tab/>
        <w:t xml:space="preserve">EMRF, </w:t>
      </w:r>
      <w:r>
        <w:rPr>
          <w:rStyle w:val="AERtextitalic"/>
        </w:rPr>
        <w:t>S</w:t>
      </w:r>
      <w:r w:rsidRPr="009A4E12">
        <w:rPr>
          <w:rStyle w:val="AERtextitalic"/>
        </w:rPr>
        <w:t>ubmission to</w:t>
      </w:r>
      <w:r>
        <w:rPr>
          <w:rStyle w:val="AERtextitalic"/>
        </w:rPr>
        <w:t xml:space="preserve"> Jemena Gas Network</w:t>
      </w:r>
      <w:r w:rsidRPr="009A4E12">
        <w:rPr>
          <w:rStyle w:val="AERtextitalic"/>
        </w:rPr>
        <w:t xml:space="preserve">'s </w:t>
      </w:r>
      <w:r>
        <w:rPr>
          <w:rStyle w:val="AERtextitalic"/>
        </w:rPr>
        <w:t>access arrangement</w:t>
      </w:r>
      <w:r w:rsidRPr="009A4E12">
        <w:rPr>
          <w:rStyle w:val="AERtextitalic"/>
        </w:rPr>
        <w:t xml:space="preserve"> proposal</w:t>
      </w:r>
      <w:r>
        <w:rPr>
          <w:rStyle w:val="AERtextitalic"/>
        </w:rPr>
        <w:t xml:space="preserve"> for 2015–20</w:t>
      </w:r>
      <w:r>
        <w:t>, August 2014, p. 86.</w:t>
      </w:r>
    </w:p>
  </w:footnote>
  <w:footnote w:id="1040">
    <w:p w:rsidR="00ED245F" w:rsidRDefault="00ED245F" w:rsidP="006021BB">
      <w:pPr>
        <w:pStyle w:val="FootnoteText"/>
      </w:pPr>
      <w:r>
        <w:rPr>
          <w:rStyle w:val="FootnoteReference"/>
        </w:rPr>
        <w:footnoteRef/>
      </w:r>
      <w:r>
        <w:t xml:space="preserve"> </w:t>
      </w:r>
      <w:r>
        <w:tab/>
        <w:t xml:space="preserve">SFG, </w:t>
      </w:r>
      <w:r w:rsidRPr="007C64B9">
        <w:rPr>
          <w:rStyle w:val="AERtextitalic"/>
        </w:rPr>
        <w:t>Equity beta</w:t>
      </w:r>
      <w:r>
        <w:t>, May 2014, p. 18.</w:t>
      </w:r>
    </w:p>
  </w:footnote>
  <w:footnote w:id="1041">
    <w:p w:rsidR="00ED245F" w:rsidRDefault="00ED245F" w:rsidP="006021BB">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12.</w:t>
      </w:r>
    </w:p>
  </w:footnote>
  <w:footnote w:id="1042">
    <w:p w:rsidR="00ED245F" w:rsidRDefault="00ED245F" w:rsidP="006021BB">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10.</w:t>
      </w:r>
    </w:p>
  </w:footnote>
  <w:footnote w:id="1043">
    <w:p w:rsidR="00ED245F" w:rsidRDefault="00ED245F" w:rsidP="006021BB">
      <w:pPr>
        <w:pStyle w:val="FootnoteText"/>
      </w:pPr>
      <w:r>
        <w:rPr>
          <w:rStyle w:val="FootnoteReference"/>
        </w:rPr>
        <w:footnoteRef/>
      </w:r>
      <w:r>
        <w:t xml:space="preserve"> </w:t>
      </w:r>
      <w:r>
        <w:tab/>
        <w:t xml:space="preserve">McKenzie, Partington, </w:t>
      </w:r>
      <w:r w:rsidRPr="00B4312A">
        <w:rPr>
          <w:rStyle w:val="AERtextitalic"/>
        </w:rPr>
        <w:t xml:space="preserve">Estimation of </w:t>
      </w:r>
      <w:r>
        <w:rPr>
          <w:rStyle w:val="AERtextitalic"/>
        </w:rPr>
        <w:t>equity beta</w:t>
      </w:r>
      <w:r>
        <w:t xml:space="preserve">, April 2012, p. 11; McKenzie and Partington, </w:t>
      </w:r>
      <w:r w:rsidRPr="00CA2531">
        <w:rPr>
          <w:rStyle w:val="AERtextitalic"/>
        </w:rPr>
        <w:t>Report to the AER, Part A: Return on equity</w:t>
      </w:r>
      <w:r>
        <w:t>, October 2014, p. 11.</w:t>
      </w:r>
    </w:p>
  </w:footnote>
  <w:footnote w:id="1044">
    <w:p w:rsidR="00ED245F" w:rsidRDefault="00ED245F" w:rsidP="006021BB">
      <w:pPr>
        <w:pStyle w:val="FootnoteText"/>
      </w:pPr>
      <w:r>
        <w:rPr>
          <w:rStyle w:val="FootnoteReference"/>
        </w:rPr>
        <w:footnoteRef/>
      </w:r>
      <w:r>
        <w:t xml:space="preserve"> </w:t>
      </w:r>
      <w:r>
        <w:tab/>
        <w:t xml:space="preserve">SFG, </w:t>
      </w:r>
      <w:r w:rsidRPr="00B4312A">
        <w:rPr>
          <w:rStyle w:val="AERtextitalic"/>
        </w:rPr>
        <w:t>Equity beta</w:t>
      </w:r>
      <w:r>
        <w:t>, May 2014, pp. 19–20. For the Damodaran data refer to the 'Updated data' link and the archived '</w:t>
      </w:r>
      <w:r w:rsidRPr="00486E6B">
        <w:rPr>
          <w:rStyle w:val="AERtextitalic"/>
          <w:i w:val="0"/>
        </w:rPr>
        <w:t>Levered and Unlevered Betas by Industry</w:t>
      </w:r>
      <w:r>
        <w:rPr>
          <w:rStyle w:val="AERtextitalic"/>
        </w:rPr>
        <w:t>'</w:t>
      </w:r>
      <w:r w:rsidRPr="00CE62CE">
        <w:t xml:space="preserve"> </w:t>
      </w:r>
      <w:r>
        <w:t xml:space="preserve">at </w:t>
      </w:r>
      <w:hyperlink r:id="rId11" w:history="1">
        <w:r w:rsidRPr="008375D7">
          <w:rPr>
            <w:rStyle w:val="Hyperlink"/>
          </w:rPr>
          <w:t>http://people.stern.nyu.edu/adamodar/</w:t>
        </w:r>
      </w:hyperlink>
      <w:r>
        <w:t xml:space="preserve">. McKenzie and Partington refer to the 2012 update values, which uses end of 2011 market price data. Also see: </w:t>
      </w:r>
      <w:r w:rsidRPr="00DA5AB9">
        <w:t>Schlueter and Sievers</w:t>
      </w:r>
      <w:r>
        <w:t xml:space="preserve">, </w:t>
      </w:r>
      <w:r w:rsidRPr="00DA5AB9">
        <w:rPr>
          <w:rStyle w:val="AERtextitalic"/>
        </w:rPr>
        <w:t>Determinants of market beta: the impacts of firm-specific accounting figures and market conditions</w:t>
      </w:r>
      <w:r>
        <w:t xml:space="preserve">, </w:t>
      </w:r>
      <w:r w:rsidRPr="00DA5AB9">
        <w:t>forthcoming in Review of Quantitative Finance and Accounting</w:t>
      </w:r>
      <w:r>
        <w:t>, 2014.</w:t>
      </w:r>
    </w:p>
  </w:footnote>
  <w:footnote w:id="1045">
    <w:p w:rsidR="00ED245F" w:rsidRDefault="00ED245F" w:rsidP="006021BB">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April 2012, p</w:t>
      </w:r>
      <w:r>
        <w:t>. 15.</w:t>
      </w:r>
    </w:p>
  </w:footnote>
  <w:footnote w:id="1046">
    <w:p w:rsidR="00ED245F" w:rsidRDefault="00ED245F" w:rsidP="006021BB">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11.</w:t>
      </w:r>
    </w:p>
  </w:footnote>
  <w:footnote w:id="1047">
    <w:p w:rsidR="00ED245F" w:rsidRDefault="00ED245F" w:rsidP="006021BB">
      <w:pPr>
        <w:pStyle w:val="FootnoteText"/>
      </w:pPr>
      <w:r>
        <w:rPr>
          <w:rStyle w:val="FootnoteReference"/>
        </w:rPr>
        <w:footnoteRef/>
      </w:r>
      <w:r>
        <w:t xml:space="preserve"> </w:t>
      </w:r>
      <w:r>
        <w:tab/>
        <w:t xml:space="preserve">SFG, </w:t>
      </w:r>
      <w:r w:rsidRPr="00375160">
        <w:rPr>
          <w:rStyle w:val="AERtextitalic"/>
        </w:rPr>
        <w:t>Equity beta</w:t>
      </w:r>
      <w:r>
        <w:t>, May 2014, p. 19.</w:t>
      </w:r>
    </w:p>
  </w:footnote>
  <w:footnote w:id="1048">
    <w:p w:rsidR="00ED245F" w:rsidRDefault="00ED245F" w:rsidP="006021BB">
      <w:pPr>
        <w:pStyle w:val="FootnoteText"/>
      </w:pPr>
      <w:r>
        <w:rPr>
          <w:rStyle w:val="FootnoteReference"/>
        </w:rPr>
        <w:footnoteRef/>
      </w:r>
      <w:r>
        <w:t xml:space="preserve"> </w:t>
      </w:r>
      <w:r>
        <w:tab/>
      </w:r>
      <w:r w:rsidRPr="00252E84">
        <w:t xml:space="preserve">CEG, </w:t>
      </w:r>
      <w:r w:rsidRPr="00B4312A">
        <w:rPr>
          <w:rStyle w:val="AERtextitalic"/>
        </w:rPr>
        <w:t>Equity beta from US companies</w:t>
      </w:r>
      <w:r>
        <w:t xml:space="preserve">, June 2013, p. 20; AER, </w:t>
      </w:r>
      <w:r w:rsidRPr="00B4312A">
        <w:rPr>
          <w:rStyle w:val="AERtextitalic"/>
        </w:rPr>
        <w:t>Equity beta issues paper</w:t>
      </w:r>
      <w:r>
        <w:t>, October 2013, p. 34.</w:t>
      </w:r>
    </w:p>
  </w:footnote>
  <w:footnote w:id="1049">
    <w:p w:rsidR="00ED245F" w:rsidRDefault="00ED245F" w:rsidP="006021BB">
      <w:pPr>
        <w:pStyle w:val="FootnoteText"/>
      </w:pPr>
      <w:r>
        <w:rPr>
          <w:rStyle w:val="FootnoteReference"/>
        </w:rPr>
        <w:footnoteRef/>
      </w:r>
      <w:r>
        <w:t xml:space="preserve"> </w:t>
      </w:r>
      <w:r>
        <w:tab/>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w:t>
      </w:r>
      <w:r w:rsidRPr="00E6101A">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62–63. Also see: ACG, </w:t>
      </w:r>
      <w:r w:rsidRPr="00E92BA7">
        <w:rPr>
          <w:rStyle w:val="AERtextitalic"/>
        </w:rPr>
        <w:t>Beta for regulated electricity transmission and distribution: Report to Energy Network Association, Grid Australia and APIA</w:t>
      </w:r>
      <w:r>
        <w:t xml:space="preserve">, September 2008, p. 18; CEG, </w:t>
      </w:r>
      <w:r w:rsidRPr="00E92BA7">
        <w:rPr>
          <w:rStyle w:val="AERtextitalic"/>
        </w:rPr>
        <w:t>Information on equity beta from US companies</w:t>
      </w:r>
      <w:r>
        <w:t xml:space="preserve">, June 2013; SFG, </w:t>
      </w:r>
      <w:r w:rsidRPr="00E92BA7">
        <w:rPr>
          <w:rStyle w:val="AERtextitalic"/>
        </w:rPr>
        <w:t>Regression-based estimates of risk parameters</w:t>
      </w:r>
      <w:r>
        <w:t>, June 2013, p. 19.</w:t>
      </w:r>
    </w:p>
  </w:footnote>
  <w:footnote w:id="1050">
    <w:p w:rsidR="00ED245F" w:rsidRDefault="00ED245F" w:rsidP="006021BB">
      <w:pPr>
        <w:pStyle w:val="FootnoteText"/>
      </w:pPr>
      <w:r>
        <w:rPr>
          <w:rStyle w:val="FootnoteReference"/>
        </w:rPr>
        <w:footnoteRef/>
      </w:r>
      <w:r>
        <w:t xml:space="preserve"> </w:t>
      </w:r>
      <w:r>
        <w:tab/>
        <w:t xml:space="preserve">SFG, </w:t>
      </w:r>
      <w:r w:rsidRPr="007E2154">
        <w:rPr>
          <w:rStyle w:val="AERtextitalic"/>
        </w:rPr>
        <w:t>Equity beta</w:t>
      </w:r>
      <w:r>
        <w:t>, May 2014, pp. 19–20.</w:t>
      </w:r>
    </w:p>
  </w:footnote>
  <w:footnote w:id="1051">
    <w:p w:rsidR="00ED245F" w:rsidRDefault="00ED245F" w:rsidP="006021BB">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12.</w:t>
      </w:r>
    </w:p>
  </w:footnote>
  <w:footnote w:id="1052">
    <w:p w:rsidR="00ED245F" w:rsidRDefault="00ED245F" w:rsidP="006021BB">
      <w:pPr>
        <w:pStyle w:val="FootnoteText"/>
      </w:pPr>
      <w:r>
        <w:rPr>
          <w:rStyle w:val="FootnoteReference"/>
        </w:rPr>
        <w:footnoteRef/>
      </w:r>
      <w:r>
        <w:t xml:space="preserve"> </w:t>
      </w:r>
      <w:r>
        <w:tab/>
        <w:t xml:space="preserve">SFG, </w:t>
      </w:r>
      <w:r w:rsidRPr="00B4312A">
        <w:rPr>
          <w:rStyle w:val="AERtextitalic"/>
        </w:rPr>
        <w:t>Equity beta</w:t>
      </w:r>
      <w:r>
        <w:t>, May 2014, pp. 20–21.</w:t>
      </w:r>
    </w:p>
  </w:footnote>
  <w:footnote w:id="1053">
    <w:p w:rsidR="00ED245F" w:rsidRDefault="00ED245F" w:rsidP="006021BB">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1054">
    <w:p w:rsidR="00ED245F" w:rsidRDefault="00ED245F" w:rsidP="006021BB">
      <w:pPr>
        <w:pStyle w:val="FootnoteText"/>
      </w:pPr>
      <w:r>
        <w:rPr>
          <w:rStyle w:val="FootnoteReference"/>
        </w:rPr>
        <w:footnoteRef/>
      </w:r>
      <w:r>
        <w:t xml:space="preserve"> </w:t>
      </w:r>
      <w:r>
        <w:tab/>
        <w:t xml:space="preserve">AER, </w:t>
      </w:r>
      <w:r w:rsidRPr="00E92BA7">
        <w:rPr>
          <w:rStyle w:val="AERtextitalic"/>
        </w:rPr>
        <w:t xml:space="preserve">Explanatory statement to </w:t>
      </w:r>
      <w:r w:rsidRPr="00FD65F8">
        <w:rPr>
          <w:rStyle w:val="AERtextitalic"/>
        </w:rPr>
        <w:t>the</w:t>
      </w:r>
      <w:r w:rsidRPr="007E2154" w:rsidDel="00FD65F8">
        <w:rPr>
          <w:rStyle w:val="AERtextitalic"/>
        </w:rPr>
        <w:t xml:space="preserve"> </w:t>
      </w:r>
      <w:r w:rsidRPr="007E2154">
        <w:rPr>
          <w:rStyle w:val="AERtextitalic"/>
        </w:rPr>
        <w:t>rate of return guideline (appendices)</w:t>
      </w:r>
      <w:r>
        <w:t>, December 2013, p. 41.</w:t>
      </w:r>
    </w:p>
  </w:footnote>
  <w:footnote w:id="1055">
    <w:p w:rsidR="00ED245F" w:rsidRDefault="00ED245F" w:rsidP="006021BB">
      <w:pPr>
        <w:pStyle w:val="FootnoteText"/>
      </w:pPr>
      <w:r>
        <w:rPr>
          <w:rStyle w:val="FootnoteReference"/>
        </w:rPr>
        <w:footnoteRef/>
      </w:r>
      <w:r>
        <w:t xml:space="preserve"> </w:t>
      </w:r>
      <w:r>
        <w:tab/>
      </w:r>
      <w:r w:rsidRPr="00880024">
        <w:t xml:space="preserve">Henry, </w:t>
      </w:r>
      <w:r w:rsidRPr="00880024">
        <w:rPr>
          <w:rStyle w:val="AERtextitalic"/>
        </w:rPr>
        <w:t xml:space="preserve">Estimating </w:t>
      </w:r>
      <w:r w:rsidRPr="00880024">
        <w:rPr>
          <w:rStyle w:val="AERtextitalic"/>
          <w:rFonts w:hint="eastAsia"/>
        </w:rPr>
        <w:t>β</w:t>
      </w:r>
      <w:r>
        <w:t xml:space="preserve">, April </w:t>
      </w:r>
      <w:r w:rsidRPr="00880024">
        <w:t>2009</w:t>
      </w:r>
      <w:r>
        <w:t xml:space="preserve">;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1056">
    <w:p w:rsidR="00ED245F" w:rsidRDefault="00ED245F" w:rsidP="006021BB">
      <w:pPr>
        <w:pStyle w:val="FootnoteText"/>
      </w:pPr>
      <w:r>
        <w:rPr>
          <w:rStyle w:val="FootnoteReference"/>
        </w:rPr>
        <w:footnoteRef/>
      </w:r>
      <w:r>
        <w:t xml:space="preserve"> </w:t>
      </w:r>
      <w:r>
        <w:tab/>
        <w:t>NER, clause 6A.6.2(g)</w:t>
      </w:r>
      <w:r w:rsidRPr="0018291B">
        <w:t xml:space="preserve"> </w:t>
      </w:r>
      <w:r>
        <w:t>and 6.5.2(g); NGR, rule 87(7). Note: Grant Samuel and Associates' 2014 independent expert report for Envestra use more recent data than Henry's 2014 report. However, this report is not specific to equity beta estimation, and as such there is no detailed explanation of their methodology or results.</w:t>
      </w:r>
    </w:p>
  </w:footnote>
  <w:footnote w:id="1057">
    <w:p w:rsidR="00ED245F" w:rsidRDefault="00ED245F" w:rsidP="006021BB">
      <w:pPr>
        <w:pStyle w:val="FootnoteText"/>
      </w:pPr>
      <w:r>
        <w:rPr>
          <w:rStyle w:val="FootnoteReference"/>
        </w:rPr>
        <w:footnoteRef/>
      </w:r>
      <w:r>
        <w:t xml:space="preserve"> </w:t>
      </w:r>
      <w:r>
        <w:tab/>
        <w:t>NERA</w:t>
      </w:r>
      <w:r w:rsidRPr="00281767">
        <w:t xml:space="preserve">, </w:t>
      </w:r>
      <w:r w:rsidRPr="00281767">
        <w:rPr>
          <w:rStyle w:val="AERtextitalic"/>
        </w:rPr>
        <w:t xml:space="preserve">Return on </w:t>
      </w:r>
      <w:r>
        <w:rPr>
          <w:rStyle w:val="AERtextitalic"/>
        </w:rPr>
        <w:t>c</w:t>
      </w:r>
      <w:r w:rsidRPr="00281767">
        <w:rPr>
          <w:rStyle w:val="AERtextitalic"/>
        </w:rPr>
        <w:t xml:space="preserve">apital of a </w:t>
      </w:r>
      <w:r>
        <w:rPr>
          <w:rStyle w:val="AERtextitalic"/>
        </w:rPr>
        <w:t>r</w:t>
      </w:r>
      <w:r w:rsidRPr="00281767">
        <w:rPr>
          <w:rStyle w:val="AERtextitalic"/>
        </w:rPr>
        <w:t xml:space="preserve">egulated </w:t>
      </w:r>
      <w:r>
        <w:rPr>
          <w:rStyle w:val="AERtextitalic"/>
        </w:rPr>
        <w:t>e</w:t>
      </w:r>
      <w:r w:rsidRPr="00281767">
        <w:rPr>
          <w:rStyle w:val="AERtextitalic"/>
        </w:rPr>
        <w:t xml:space="preserve">lectricity </w:t>
      </w:r>
      <w:r>
        <w:rPr>
          <w:rStyle w:val="AERtextitalic"/>
        </w:rPr>
        <w:t>n</w:t>
      </w:r>
      <w:r w:rsidRPr="00281767">
        <w:rPr>
          <w:rStyle w:val="AERtextitalic"/>
        </w:rPr>
        <w:t>etwork</w:t>
      </w:r>
      <w:r>
        <w:rPr>
          <w:rStyle w:val="AERtextitalic"/>
        </w:rPr>
        <w:t>: A report for Ashurst</w:t>
      </w:r>
      <w:r w:rsidRPr="00281767">
        <w:t>, May 2014</w:t>
      </w:r>
      <w:r>
        <w:t>, p. 79. (NERA</w:t>
      </w:r>
      <w:r w:rsidRPr="00281767">
        <w:t xml:space="preserve">, </w:t>
      </w:r>
      <w:r w:rsidRPr="00281767">
        <w:rPr>
          <w:rStyle w:val="AERtextitalic"/>
        </w:rPr>
        <w:t xml:space="preserve">Return on </w:t>
      </w:r>
      <w:r>
        <w:rPr>
          <w:rStyle w:val="AERtextitalic"/>
        </w:rPr>
        <w:t>c</w:t>
      </w:r>
      <w:r w:rsidRPr="00281767">
        <w:rPr>
          <w:rStyle w:val="AERtextitalic"/>
        </w:rPr>
        <w:t xml:space="preserve">apital of a </w:t>
      </w:r>
      <w:r>
        <w:rPr>
          <w:rStyle w:val="AERtextitalic"/>
        </w:rPr>
        <w:t>r</w:t>
      </w:r>
      <w:r w:rsidRPr="00281767">
        <w:rPr>
          <w:rStyle w:val="AERtextitalic"/>
        </w:rPr>
        <w:t xml:space="preserve">egulated </w:t>
      </w:r>
      <w:r>
        <w:rPr>
          <w:rStyle w:val="AERtextitalic"/>
        </w:rPr>
        <w:t>e</w:t>
      </w:r>
      <w:r w:rsidRPr="00281767">
        <w:rPr>
          <w:rStyle w:val="AERtextitalic"/>
        </w:rPr>
        <w:t xml:space="preserve">lectricity </w:t>
      </w:r>
      <w:r>
        <w:rPr>
          <w:rStyle w:val="AERtextitalic"/>
        </w:rPr>
        <w:t>n</w:t>
      </w:r>
      <w:r w:rsidRPr="00281767">
        <w:rPr>
          <w:rStyle w:val="AERtextitalic"/>
        </w:rPr>
        <w:t>etwork</w:t>
      </w:r>
      <w:r w:rsidRPr="00281767">
        <w:t>, May 2014</w:t>
      </w:r>
      <w:r>
        <w:t>)</w:t>
      </w:r>
    </w:p>
  </w:footnote>
  <w:footnote w:id="1058">
    <w:p w:rsidR="00ED245F" w:rsidRDefault="00ED245F" w:rsidP="006021BB">
      <w:pPr>
        <w:pStyle w:val="FootnoteText"/>
      </w:pPr>
      <w:r>
        <w:rPr>
          <w:rStyle w:val="FootnoteReference"/>
        </w:rPr>
        <w:footnoteRef/>
      </w:r>
      <w:r>
        <w:t xml:space="preserve"> </w:t>
      </w:r>
      <w:r>
        <w:tab/>
      </w:r>
      <w:r w:rsidRPr="00E3007E">
        <w:t>In October 2006, AGL sold its infrastructure and asset management business to Alinta and acquired a portion of Alinta's retail and co-generation businesses.</w:t>
      </w:r>
    </w:p>
  </w:footnote>
  <w:footnote w:id="1059">
    <w:p w:rsidR="00ED245F" w:rsidRDefault="00ED245F" w:rsidP="006021BB">
      <w:pPr>
        <w:pStyle w:val="FootnoteText"/>
      </w:pPr>
      <w:r>
        <w:rPr>
          <w:rStyle w:val="FootnoteReference"/>
        </w:rPr>
        <w:footnoteRef/>
      </w:r>
      <w:r>
        <w:t xml:space="preserve"> </w:t>
      </w:r>
      <w:r>
        <w:tab/>
        <w:t xml:space="preserve">Henry, </w:t>
      </w:r>
      <w:r w:rsidRPr="00B4312A">
        <w:rPr>
          <w:rStyle w:val="AERtextitalic"/>
        </w:rPr>
        <w:t>Estimating β: An update</w:t>
      </w:r>
      <w:r>
        <w:t>, April 2014, p. 12.</w:t>
      </w:r>
    </w:p>
  </w:footnote>
  <w:footnote w:id="1060">
    <w:p w:rsidR="00ED245F" w:rsidRDefault="00ED245F" w:rsidP="006021BB">
      <w:pPr>
        <w:pStyle w:val="FootnoteText"/>
      </w:pPr>
      <w:r>
        <w:rPr>
          <w:rStyle w:val="FootnoteReference"/>
        </w:rPr>
        <w:footnoteRef/>
      </w:r>
      <w:r>
        <w:t xml:space="preserve"> </w:t>
      </w:r>
      <w:r>
        <w:tab/>
        <w:t>The SKI data is available from December 2005, but the data prior to March 2007 reflects stapled securities traded as instalment receipts</w:t>
      </w:r>
      <w:r>
        <w:rPr>
          <w:rFonts w:cs="Gautami"/>
        </w:rPr>
        <w:t>—</w:t>
      </w:r>
      <w:r>
        <w:t>these instalments requires further leverage adjustment and makes beta estimation difficult.</w:t>
      </w:r>
    </w:p>
  </w:footnote>
  <w:footnote w:id="1061">
    <w:p w:rsidR="00ED245F" w:rsidRDefault="00ED245F" w:rsidP="006021BB">
      <w:pPr>
        <w:pStyle w:val="FootnoteText"/>
      </w:pPr>
      <w:r>
        <w:rPr>
          <w:rStyle w:val="FootnoteReference"/>
        </w:rPr>
        <w:footnoteRef/>
      </w:r>
      <w:r>
        <w:t xml:space="preserve"> </w:t>
      </w:r>
      <w:r>
        <w:tab/>
        <w:t>Since the publication of the Guideline, SP AusNet changed its company name to AusNet Services. As of 5 August 2014, this change was reflected in the ASX and the company code was changed from SPN to AST.</w:t>
      </w:r>
    </w:p>
  </w:footnote>
  <w:footnote w:id="1062">
    <w:p w:rsidR="00ED245F" w:rsidRDefault="00ED245F" w:rsidP="006021BB">
      <w:pPr>
        <w:pStyle w:val="FootnoteText"/>
      </w:pPr>
      <w:r>
        <w:rPr>
          <w:rStyle w:val="FootnoteReference"/>
        </w:rPr>
        <w:footnoteRef/>
      </w:r>
      <w:r>
        <w:t xml:space="preserve"> </w:t>
      </w:r>
      <w:r>
        <w:tab/>
        <w:t xml:space="preserve">APA Group, </w:t>
      </w:r>
      <w:r w:rsidRPr="00B4312A">
        <w:rPr>
          <w:rStyle w:val="AERtextitalic"/>
        </w:rPr>
        <w:t>Innovating today transforming tomorrow: APA Group annual report 2014</w:t>
      </w:r>
      <w:r>
        <w:t>, p. 2.</w:t>
      </w:r>
    </w:p>
  </w:footnote>
  <w:footnote w:id="1063">
    <w:p w:rsidR="00ED245F" w:rsidRDefault="00ED245F" w:rsidP="006021BB">
      <w:pPr>
        <w:pStyle w:val="FootnoteText"/>
      </w:pPr>
      <w:r>
        <w:rPr>
          <w:rStyle w:val="FootnoteReference"/>
        </w:rPr>
        <w:footnoteRef/>
      </w:r>
      <w:r>
        <w:t xml:space="preserve"> </w:t>
      </w:r>
      <w:r>
        <w:tab/>
        <w:t xml:space="preserve">DUET Group, </w:t>
      </w:r>
      <w:r w:rsidRPr="00B4312A">
        <w:rPr>
          <w:rStyle w:val="AERtextitalic"/>
        </w:rPr>
        <w:t>Annual report 2014</w:t>
      </w:r>
      <w:r>
        <w:t>, p. 5.</w:t>
      </w:r>
    </w:p>
  </w:footnote>
  <w:footnote w:id="1064">
    <w:p w:rsidR="00ED245F" w:rsidRDefault="00ED245F" w:rsidP="006021BB">
      <w:pPr>
        <w:pStyle w:val="FootnoteText"/>
      </w:pPr>
      <w:r>
        <w:rPr>
          <w:rStyle w:val="FootnoteReference"/>
        </w:rPr>
        <w:footnoteRef/>
      </w:r>
      <w:r>
        <w:t xml:space="preserve"> </w:t>
      </w:r>
      <w:r>
        <w:tab/>
        <w:t xml:space="preserve">SP AusNet, </w:t>
      </w:r>
      <w:r>
        <w:rPr>
          <w:rStyle w:val="AERtextitalic"/>
        </w:rPr>
        <w:t>Statutory annual report 2014</w:t>
      </w:r>
      <w:r>
        <w:t>, June 2014, p. 25.</w:t>
      </w:r>
    </w:p>
  </w:footnote>
  <w:footnote w:id="1065">
    <w:p w:rsidR="00ED245F" w:rsidRDefault="00ED245F" w:rsidP="006021BB">
      <w:pPr>
        <w:pStyle w:val="FootnoteText"/>
      </w:pPr>
      <w:r>
        <w:rPr>
          <w:rStyle w:val="FootnoteReference"/>
        </w:rPr>
        <w:footnoteRef/>
      </w:r>
      <w:r>
        <w:t xml:space="preserve"> </w:t>
      </w:r>
      <w:r>
        <w:tab/>
        <w:t xml:space="preserve">HDF, </w:t>
      </w:r>
      <w:r w:rsidRPr="007E2154">
        <w:rPr>
          <w:rStyle w:val="AERtextitalic"/>
        </w:rPr>
        <w:t>Annual report 2011</w:t>
      </w:r>
      <w:r>
        <w:t xml:space="preserve">, pp. 2, 10; AEMC, </w:t>
      </w:r>
      <w:r w:rsidRPr="007E2154">
        <w:rPr>
          <w:rStyle w:val="AERtextitalic"/>
        </w:rPr>
        <w:t>WA: Pilbara Pipeline System</w:t>
      </w:r>
      <w:r>
        <w:t>, viewed 7 November 2014, see link &lt;</w:t>
      </w:r>
      <w:hyperlink r:id="rId12" w:history="1">
        <w:r w:rsidRPr="00486E6B">
          <w:rPr>
            <w:rStyle w:val="Hyperlink"/>
          </w:rPr>
          <w:t>http://www.aemc.gov.au/Energy-Rules/National-gas-rules/Gas-scheme-register/WA-Pilbara-Pipeline-System</w:t>
        </w:r>
      </w:hyperlink>
      <w:r>
        <w:t xml:space="preserve">&gt;; AER, </w:t>
      </w:r>
      <w:r w:rsidRPr="007E2154">
        <w:rPr>
          <w:rStyle w:val="AERtextitalic"/>
        </w:rPr>
        <w:t>Moomba to Adelaide pipeline—Access arrangement 2006–10</w:t>
      </w:r>
      <w:r>
        <w:t xml:space="preserve">, viewed 7 November 2014, see link </w:t>
      </w:r>
      <w:hyperlink r:id="rId13" w:history="1">
        <w:r w:rsidRPr="007E2154">
          <w:rPr>
            <w:rStyle w:val="Hyperlink"/>
          </w:rPr>
          <w:t>http://www.aer.gov.au/node/5453</w:t>
        </w:r>
      </w:hyperlink>
      <w:r>
        <w:t xml:space="preserve">; AER, </w:t>
      </w:r>
      <w:r w:rsidRPr="007E2154">
        <w:rPr>
          <w:rStyle w:val="AERtextitalic"/>
        </w:rPr>
        <w:t>Epic Energy south west Queensland pipeline—Access arrangement 2006–08</w:t>
      </w:r>
      <w:r>
        <w:t xml:space="preserve">, viewed 7 November 2014, see link </w:t>
      </w:r>
      <w:hyperlink r:id="rId14" w:history="1">
        <w:r w:rsidRPr="007E2154">
          <w:rPr>
            <w:rStyle w:val="Hyperlink"/>
          </w:rPr>
          <w:t>http://www.aer.gov.au/node/5219</w:t>
        </w:r>
      </w:hyperlink>
      <w:r>
        <w:t>.</w:t>
      </w:r>
    </w:p>
  </w:footnote>
  <w:footnote w:id="1066">
    <w:p w:rsidR="00ED245F" w:rsidRDefault="00ED245F" w:rsidP="006021BB">
      <w:pPr>
        <w:pStyle w:val="FootnoteText"/>
      </w:pPr>
      <w:r>
        <w:rPr>
          <w:rStyle w:val="FootnoteReference"/>
        </w:rPr>
        <w:footnoteRef/>
      </w:r>
      <w:r>
        <w:t xml:space="preserve"> </w:t>
      </w:r>
      <w:r>
        <w:tab/>
        <w:t xml:space="preserve">GasNet, </w:t>
      </w:r>
      <w:r w:rsidRPr="007E2154">
        <w:rPr>
          <w:rStyle w:val="AERtextitalic"/>
        </w:rPr>
        <w:t>Infrastructure for generations: GasNet Australia Group annual report 2005</w:t>
      </w:r>
      <w:r>
        <w:t>, p. 29.</w:t>
      </w:r>
    </w:p>
  </w:footnote>
  <w:footnote w:id="1067">
    <w:p w:rsidR="00ED245F" w:rsidRDefault="00ED245F" w:rsidP="006021BB">
      <w:pPr>
        <w:pStyle w:val="FootnoteText"/>
      </w:pPr>
      <w:r>
        <w:rPr>
          <w:rStyle w:val="FootnoteReference"/>
        </w:rPr>
        <w:footnoteRef/>
      </w:r>
      <w:r>
        <w:t xml:space="preserve"> </w:t>
      </w:r>
      <w:r>
        <w:tab/>
      </w:r>
      <w:r w:rsidRPr="00C24641">
        <w:t>We understand that the organisational structure and commercial activities of these comparator firms are subject to change. Consequently, we will continuously review our comparator set in case we need to make adjustments. This may entail adjusting the comparator set by excluding or adding new comparators.</w:t>
      </w:r>
    </w:p>
  </w:footnote>
  <w:footnote w:id="1068">
    <w:p w:rsidR="00ED245F" w:rsidRDefault="00ED245F" w:rsidP="006021BB">
      <w:pPr>
        <w:pStyle w:val="FootnoteText"/>
      </w:pPr>
      <w:r>
        <w:rPr>
          <w:rStyle w:val="FootnoteReference"/>
        </w:rPr>
        <w:footnoteRef/>
      </w:r>
      <w:r>
        <w:t xml:space="preserve"> </w:t>
      </w:r>
      <w:r>
        <w:tab/>
      </w:r>
      <w:r w:rsidRPr="00C24641">
        <w:t xml:space="preserve">Frontier Economics, </w:t>
      </w:r>
      <w:r w:rsidRPr="00C24641">
        <w:rPr>
          <w:rStyle w:val="AERtextitalic"/>
        </w:rPr>
        <w:t>Assessing risk for regulated energy networks</w:t>
      </w:r>
      <w:r w:rsidRPr="00C24641">
        <w:t>, July 2013, pp. 15, 69, 77, 86.</w:t>
      </w:r>
    </w:p>
  </w:footnote>
  <w:footnote w:id="1069">
    <w:p w:rsidR="00ED245F" w:rsidRDefault="00ED245F" w:rsidP="006021BB">
      <w:pPr>
        <w:pStyle w:val="FootnoteText"/>
      </w:pPr>
      <w:r>
        <w:rPr>
          <w:rStyle w:val="FootnoteReference"/>
        </w:rPr>
        <w:footnoteRef/>
      </w:r>
      <w:r>
        <w:t xml:space="preserve"> </w:t>
      </w:r>
      <w:r>
        <w:tab/>
      </w:r>
      <w:r w:rsidRPr="00C24641">
        <w:t>We implement the SLCAPM under the assumption of a domestic market, but with a presence of foreign investors. This allows us to recognise that foreign investors cannot utilise imputation credits. However, the benchmark efficient entity operates in the Australian market by definition, and we estimate the MRP in the context of the Australian market portfolio.</w:t>
      </w:r>
    </w:p>
  </w:footnote>
  <w:footnote w:id="1070">
    <w:p w:rsidR="00ED245F" w:rsidRDefault="00ED245F" w:rsidP="006021BB">
      <w:pPr>
        <w:pStyle w:val="FootnoteText"/>
      </w:pPr>
      <w:r>
        <w:rPr>
          <w:rStyle w:val="FootnoteReference"/>
        </w:rPr>
        <w:footnoteRef/>
      </w:r>
      <w:r>
        <w:t xml:space="preserve"> </w:t>
      </w:r>
      <w:r>
        <w:tab/>
      </w:r>
      <w:r w:rsidRPr="00C24641">
        <w:t>This is the case unless the equity betas are estimated using an international CAPM framework.</w:t>
      </w:r>
    </w:p>
  </w:footnote>
  <w:footnote w:id="1071">
    <w:p w:rsidR="00ED245F" w:rsidRDefault="00ED245F" w:rsidP="006021BB">
      <w:pPr>
        <w:pStyle w:val="FootnoteText"/>
      </w:pPr>
      <w:r>
        <w:rPr>
          <w:rStyle w:val="FootnoteReference"/>
        </w:rPr>
        <w:footnoteRef/>
      </w:r>
      <w:r>
        <w:t xml:space="preserve"> </w:t>
      </w:r>
      <w:r>
        <w:tab/>
        <w:t xml:space="preserve">This is supported by our consultant John Handley in his 2014 report to the AER. See: </w:t>
      </w:r>
      <w:r w:rsidRPr="00C24641">
        <w:t xml:space="preserve">Handley, </w:t>
      </w:r>
      <w:r w:rsidRPr="00C24641">
        <w:rPr>
          <w:rStyle w:val="AERtextitalic"/>
        </w:rPr>
        <w:t>Advice on the return on equity</w:t>
      </w:r>
      <w:r w:rsidRPr="00C24641">
        <w:t>, October 2014, pp. 23–24.</w:t>
      </w:r>
    </w:p>
  </w:footnote>
  <w:footnote w:id="1072">
    <w:p w:rsidR="00ED245F" w:rsidRDefault="00ED245F" w:rsidP="006021BB">
      <w:pPr>
        <w:pStyle w:val="FootnoteText"/>
      </w:pPr>
      <w:r>
        <w:rPr>
          <w:rStyle w:val="FootnoteReference"/>
        </w:rPr>
        <w:footnoteRef/>
      </w:r>
      <w:r>
        <w:t xml:space="preserve"> </w:t>
      </w:r>
      <w:r>
        <w:tab/>
      </w:r>
      <w:r w:rsidRPr="00C24641">
        <w:t xml:space="preserve">CEG describes vertically integrated US energy utility firms as 'common among [its] sample'. See: CEG, </w:t>
      </w:r>
      <w:r w:rsidRPr="007E2154">
        <w:rPr>
          <w:rStyle w:val="AERtextitalic"/>
        </w:rPr>
        <w:t xml:space="preserve">Information on </w:t>
      </w:r>
      <w:r w:rsidRPr="00965F9D">
        <w:rPr>
          <w:rStyle w:val="AERtextitalic"/>
        </w:rPr>
        <w:t>equity beta from US companies</w:t>
      </w:r>
      <w:r w:rsidRPr="00C24641">
        <w:t>, June 2013, p. 20.</w:t>
      </w:r>
    </w:p>
  </w:footnote>
  <w:footnote w:id="1073">
    <w:p w:rsidR="00ED245F" w:rsidRDefault="00ED245F" w:rsidP="006021BB">
      <w:pPr>
        <w:pStyle w:val="FootnoteText"/>
      </w:pPr>
      <w:r>
        <w:rPr>
          <w:rStyle w:val="FootnoteReference"/>
        </w:rPr>
        <w:footnoteRef/>
      </w:r>
      <w:r>
        <w:t xml:space="preserve"> </w:t>
      </w:r>
      <w:r>
        <w:tab/>
      </w:r>
      <w:r w:rsidRPr="00965F9D">
        <w:t xml:space="preserve">CEG, </w:t>
      </w:r>
      <w:r w:rsidRPr="007E2154">
        <w:rPr>
          <w:rStyle w:val="AERtextitalic"/>
        </w:rPr>
        <w:t xml:space="preserve">Information on </w:t>
      </w:r>
      <w:r w:rsidRPr="00965F9D">
        <w:rPr>
          <w:rStyle w:val="AERtextitalic"/>
        </w:rPr>
        <w:t>equity beta from US companies</w:t>
      </w:r>
      <w:r w:rsidRPr="00965F9D">
        <w:t>, June 2013, pp. 47–68.</w:t>
      </w:r>
    </w:p>
  </w:footnote>
  <w:footnote w:id="1074">
    <w:p w:rsidR="00ED245F" w:rsidRDefault="00ED245F" w:rsidP="006021BB">
      <w:pPr>
        <w:pStyle w:val="FootnoteText"/>
      </w:pPr>
      <w:r>
        <w:rPr>
          <w:rStyle w:val="FootnoteReference"/>
        </w:rPr>
        <w:footnoteRef/>
      </w:r>
      <w:r>
        <w:t xml:space="preserve"> </w:t>
      </w:r>
      <w:r>
        <w:tab/>
      </w:r>
      <w:r w:rsidRPr="00965F9D">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AER, </w:t>
      </w:r>
      <w:r w:rsidRPr="00965F9D">
        <w:rPr>
          <w:rStyle w:val="AERtextitalic"/>
        </w:rPr>
        <w:t>Explanatory statement to the rate of return guideline (appendices)</w:t>
      </w:r>
      <w:r w:rsidRPr="00965F9D">
        <w:t xml:space="preserve">, December 2013, pp. 62–63. Also see: ACG, </w:t>
      </w:r>
      <w:r w:rsidRPr="00965F9D">
        <w:rPr>
          <w:rStyle w:val="AERtextitalic"/>
        </w:rPr>
        <w:t>Beta for regulated electricity transmission and distribution: Report to Energy Network Association, Grid Australia and APIA</w:t>
      </w:r>
      <w:r w:rsidRPr="00965F9D">
        <w:t xml:space="preserve">, September 2008, p. 18; CEG, </w:t>
      </w:r>
      <w:r w:rsidRPr="00965F9D">
        <w:rPr>
          <w:rStyle w:val="AERtextitalic"/>
        </w:rPr>
        <w:t>Information on equity beta from US companies</w:t>
      </w:r>
      <w:r w:rsidRPr="00965F9D">
        <w:t xml:space="preserve">, June 2013; SFG, </w:t>
      </w:r>
      <w:r w:rsidRPr="00965F9D">
        <w:rPr>
          <w:rStyle w:val="AERtextitalic"/>
        </w:rPr>
        <w:t>Regression-based estimates of risk parameters</w:t>
      </w:r>
      <w:r w:rsidRPr="00965F9D">
        <w:t>, June 2013, p. 19.</w:t>
      </w:r>
    </w:p>
  </w:footnote>
  <w:footnote w:id="1075">
    <w:p w:rsidR="00ED245F" w:rsidRDefault="00ED245F" w:rsidP="006021BB">
      <w:pPr>
        <w:pStyle w:val="FootnoteText"/>
      </w:pPr>
      <w:r>
        <w:rPr>
          <w:rStyle w:val="FootnoteReference"/>
        </w:rPr>
        <w:footnoteRef/>
      </w:r>
      <w:r>
        <w:t xml:space="preserve"> </w:t>
      </w:r>
      <w:r>
        <w:tab/>
      </w:r>
      <w:r w:rsidRPr="00965F9D">
        <w:t xml:space="preserve">AER, </w:t>
      </w:r>
      <w:r w:rsidRPr="00965F9D">
        <w:rPr>
          <w:rStyle w:val="AERtextitalic"/>
        </w:rPr>
        <w:t>Explanatory statement to the rate of return guideline (appendices)</w:t>
      </w:r>
      <w:r w:rsidRPr="00965F9D">
        <w:t xml:space="preserve">, December 2013, pp. 59–64. AER, AER, </w:t>
      </w:r>
      <w:r w:rsidRPr="00965F9D">
        <w:rPr>
          <w:rStyle w:val="AERtextitalic"/>
        </w:rPr>
        <w:t>Review of WACC parameters: Final decision</w:t>
      </w:r>
      <w:r w:rsidRPr="00965F9D">
        <w:t>, May 2009, pp. 261.</w:t>
      </w:r>
    </w:p>
  </w:footnote>
  <w:footnote w:id="1076">
    <w:p w:rsidR="00ED245F" w:rsidRDefault="00ED245F" w:rsidP="006021BB">
      <w:pPr>
        <w:pStyle w:val="FootnoteText"/>
      </w:pPr>
      <w:r>
        <w:rPr>
          <w:rStyle w:val="FootnoteReference"/>
        </w:rPr>
        <w:footnoteRef/>
      </w:r>
      <w:r>
        <w:t xml:space="preserve"> </w:t>
      </w:r>
      <w:r>
        <w:tab/>
        <w:t xml:space="preserve">SFG, </w:t>
      </w:r>
      <w:r w:rsidRPr="00227F2F">
        <w:rPr>
          <w:rStyle w:val="AERtextitalic"/>
        </w:rPr>
        <w:t>Equity beta</w:t>
      </w:r>
      <w:r>
        <w:t>, May 2014, p. 2.</w:t>
      </w:r>
    </w:p>
  </w:footnote>
  <w:footnote w:id="1077">
    <w:p w:rsidR="00ED245F" w:rsidRDefault="00ED245F" w:rsidP="006021BB">
      <w:pPr>
        <w:pStyle w:val="FootnoteText"/>
      </w:pPr>
      <w:r>
        <w:rPr>
          <w:rStyle w:val="FootnoteReference"/>
        </w:rPr>
        <w:footnoteRef/>
      </w:r>
      <w:r>
        <w:t xml:space="preserve"> </w:t>
      </w:r>
      <w:r>
        <w:tab/>
        <w:t xml:space="preserve">SFG, </w:t>
      </w:r>
      <w:r w:rsidRPr="003812DC">
        <w:rPr>
          <w:rStyle w:val="AERtextitalic"/>
        </w:rPr>
        <w:t>Equity beta</w:t>
      </w:r>
      <w:r>
        <w:t>, May 2014, pp. 31–34, 40.</w:t>
      </w:r>
    </w:p>
  </w:footnote>
  <w:footnote w:id="1078">
    <w:p w:rsidR="00ED245F" w:rsidRDefault="00ED245F" w:rsidP="006021BB">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61–63. AER, </w:t>
      </w:r>
      <w:r w:rsidRPr="003812DC">
        <w:rPr>
          <w:rStyle w:val="AERtextitalic"/>
        </w:rPr>
        <w:t>Equity beta issues paper</w:t>
      </w:r>
      <w:r>
        <w:t>, October 2013, pp. 33–34.</w:t>
      </w:r>
    </w:p>
  </w:footnote>
  <w:footnote w:id="1079">
    <w:p w:rsidR="00ED245F" w:rsidRDefault="00ED245F" w:rsidP="006021BB">
      <w:pPr>
        <w:pStyle w:val="FootnoteText"/>
      </w:pPr>
      <w:r>
        <w:rPr>
          <w:rStyle w:val="FootnoteReference"/>
        </w:rPr>
        <w:footnoteRef/>
      </w:r>
      <w:r>
        <w:t xml:space="preserve"> </w:t>
      </w:r>
      <w:r>
        <w:tab/>
        <w:t xml:space="preserve">SFG, </w:t>
      </w:r>
      <w:r w:rsidRPr="005F7C32">
        <w:rPr>
          <w:rStyle w:val="AERtextitalic"/>
        </w:rPr>
        <w:t>Equity beta</w:t>
      </w:r>
      <w:r>
        <w:t>, May 2014, p. 40.</w:t>
      </w:r>
    </w:p>
  </w:footnote>
  <w:footnote w:id="1080">
    <w:p w:rsidR="00ED245F" w:rsidRDefault="00ED245F" w:rsidP="006021BB">
      <w:pPr>
        <w:pStyle w:val="FootnoteText"/>
      </w:pPr>
      <w:r>
        <w:rPr>
          <w:rStyle w:val="FootnoteReference"/>
        </w:rPr>
        <w:footnoteRef/>
      </w:r>
      <w:r>
        <w:t xml:space="preserve"> </w:t>
      </w:r>
      <w:r>
        <w:tab/>
        <w:t xml:space="preserve">SFG, </w:t>
      </w:r>
      <w:r w:rsidRPr="007E2154">
        <w:rPr>
          <w:rStyle w:val="AERtextitalic"/>
        </w:rPr>
        <w:t>Equity beta</w:t>
      </w:r>
      <w:r>
        <w:t>, May 2014, p. 34.</w:t>
      </w:r>
    </w:p>
  </w:footnote>
  <w:footnote w:id="1081">
    <w:p w:rsidR="00ED245F" w:rsidRDefault="00ED245F" w:rsidP="006021BB">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62–64. AER, </w:t>
      </w:r>
      <w:r w:rsidRPr="005F7C32">
        <w:rPr>
          <w:rStyle w:val="AERtextitalic"/>
        </w:rPr>
        <w:t>Equity beta issues paper</w:t>
      </w:r>
      <w:r>
        <w:t>, October 2013, pp. 33–34.</w:t>
      </w:r>
    </w:p>
  </w:footnote>
  <w:footnote w:id="1082">
    <w:p w:rsidR="00ED245F" w:rsidRDefault="00ED245F" w:rsidP="006021BB">
      <w:pPr>
        <w:pStyle w:val="FootnoteText"/>
      </w:pPr>
      <w:r>
        <w:rPr>
          <w:rStyle w:val="FootnoteReference"/>
        </w:rPr>
        <w:footnoteRef/>
      </w:r>
      <w:r>
        <w:t xml:space="preserve"> </w:t>
      </w:r>
      <w:r>
        <w:tab/>
        <w:t xml:space="preserve">SFG, </w:t>
      </w:r>
      <w:r w:rsidRPr="003812DC">
        <w:rPr>
          <w:rStyle w:val="AERtextitalic"/>
        </w:rPr>
        <w:t>Equity beta</w:t>
      </w:r>
      <w:r>
        <w:t>, May 2014, p</w:t>
      </w:r>
      <w:r w:rsidRPr="00F26CD7">
        <w:t>. 33.</w:t>
      </w:r>
    </w:p>
  </w:footnote>
  <w:footnote w:id="1083">
    <w:p w:rsidR="00ED245F" w:rsidRDefault="00ED245F" w:rsidP="006021BB">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December 2013, p. 60.</w:t>
      </w:r>
    </w:p>
  </w:footnote>
  <w:footnote w:id="1084">
    <w:p w:rsidR="00ED245F" w:rsidRDefault="00ED245F" w:rsidP="006021BB">
      <w:pPr>
        <w:pStyle w:val="FootnoteText"/>
      </w:pPr>
      <w:r>
        <w:rPr>
          <w:rStyle w:val="FootnoteReference"/>
        </w:rPr>
        <w:footnoteRef/>
      </w:r>
      <w:r>
        <w:t xml:space="preserve"> </w:t>
      </w:r>
      <w:r>
        <w:tab/>
        <w:t xml:space="preserve">SFG, </w:t>
      </w:r>
      <w:r w:rsidRPr="00030CEE">
        <w:rPr>
          <w:rStyle w:val="AERtextitalic"/>
        </w:rPr>
        <w:t>Equity beta</w:t>
      </w:r>
      <w:r>
        <w:t xml:space="preserve">, May 2014, pp. 33–34. </w:t>
      </w:r>
    </w:p>
  </w:footnote>
  <w:footnote w:id="1085">
    <w:p w:rsidR="00ED245F" w:rsidRDefault="00ED245F" w:rsidP="00733353">
      <w:pPr>
        <w:pStyle w:val="FootnoteText"/>
      </w:pPr>
      <w:r>
        <w:rPr>
          <w:rStyle w:val="FootnoteReference"/>
        </w:rPr>
        <w:footnoteRef/>
      </w:r>
      <w:r>
        <w:t xml:space="preserve"> </w:t>
      </w:r>
      <w:r>
        <w:tab/>
        <w:t>SFG,</w:t>
      </w:r>
      <w:r w:rsidRPr="00707ABA">
        <w:t xml:space="preserve"> </w:t>
      </w:r>
      <w:r w:rsidRPr="003812DC">
        <w:rPr>
          <w:rStyle w:val="AERtextitalic"/>
        </w:rPr>
        <w:t>Regression-based estimates of risk parameters</w:t>
      </w:r>
      <w:r w:rsidRPr="00707ABA">
        <w:t>, June 2013</w:t>
      </w:r>
      <w:r>
        <w:t>, pp. 9–10.</w:t>
      </w:r>
    </w:p>
  </w:footnote>
  <w:footnote w:id="1086">
    <w:p w:rsidR="00ED245F" w:rsidRDefault="00ED245F" w:rsidP="006021BB">
      <w:pPr>
        <w:pStyle w:val="FootnoteText"/>
      </w:pPr>
      <w:r>
        <w:rPr>
          <w:rStyle w:val="FootnoteReference"/>
        </w:rPr>
        <w:footnoteRef/>
      </w:r>
      <w:r>
        <w:t xml:space="preserve"> </w:t>
      </w:r>
      <w:r>
        <w:tab/>
        <w:t xml:space="preserve">Our foundation model is the domestic SLCAPM, and as such the appropriate market portfolio is based on the Australian market. </w:t>
      </w:r>
      <w:r w:rsidRPr="00D00C7A">
        <w:t xml:space="preserve">McKenzie and Partington, </w:t>
      </w:r>
      <w:r w:rsidRPr="00D00C7A">
        <w:rPr>
          <w:rStyle w:val="AERtextitalic"/>
        </w:rPr>
        <w:t>Risk, asset pricing models and WACC</w:t>
      </w:r>
      <w:r w:rsidRPr="00D00C7A">
        <w:t>, June 2013, p. 21</w:t>
      </w:r>
      <w:r>
        <w:t>.</w:t>
      </w:r>
    </w:p>
  </w:footnote>
  <w:footnote w:id="1087">
    <w:p w:rsidR="00ED245F" w:rsidRDefault="00ED245F" w:rsidP="006021BB">
      <w:pPr>
        <w:pStyle w:val="FootnoteText"/>
      </w:pPr>
      <w:r>
        <w:rPr>
          <w:rStyle w:val="FootnoteReference"/>
        </w:rPr>
        <w:footnoteRef/>
      </w:r>
      <w:r>
        <w:t xml:space="preserve"> </w:t>
      </w:r>
      <w:r>
        <w:tab/>
        <w:t xml:space="preserve">The SLCAPM is an expected returns model. Therefore, the equity beta is, in theory, based on expected returns. However, when estimating equity beta, historical returns are used. See: Peirson, Brown, Easton, Howard, Pinder, </w:t>
      </w:r>
      <w:r w:rsidRPr="003812DC">
        <w:rPr>
          <w:rStyle w:val="AERtextitalic"/>
        </w:rPr>
        <w:t>Business Finance</w:t>
      </w:r>
      <w:r>
        <w:t>, McGraw-Hill Australia: Tenth edition, 2009, pp. 186, 195.</w:t>
      </w:r>
    </w:p>
  </w:footnote>
  <w:footnote w:id="1088">
    <w:p w:rsidR="00ED245F" w:rsidRDefault="00ED245F" w:rsidP="00733353">
      <w:pPr>
        <w:pStyle w:val="FootnoteText"/>
      </w:pPr>
      <w:r>
        <w:rPr>
          <w:rStyle w:val="FootnoteReference"/>
        </w:rPr>
        <w:footnoteRef/>
      </w:r>
      <w:r>
        <w:t xml:space="preserve"> </w:t>
      </w:r>
      <w:r>
        <w:tab/>
      </w:r>
      <w:r w:rsidRPr="003E11A8">
        <w:t xml:space="preserve">This is because the covariance of the market portfolio’s returns with itself is in fact equal to the variance of the market portfolio’s return. So both the numerator and denominator in the </w:t>
      </w:r>
      <w:r>
        <w:t xml:space="preserve">beta </w:t>
      </w:r>
      <w:r w:rsidRPr="003E11A8">
        <w:t>equation become equal, giving a beta of 1.0.</w:t>
      </w:r>
    </w:p>
  </w:footnote>
  <w:footnote w:id="1089">
    <w:p w:rsidR="00ED245F" w:rsidRDefault="00ED245F" w:rsidP="006021BB">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p>
  </w:footnote>
  <w:footnote w:id="1090">
    <w:p w:rsidR="00ED245F" w:rsidRDefault="00ED245F" w:rsidP="006021BB">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p>
  </w:footnote>
  <w:footnote w:id="1091">
    <w:p w:rsidR="00ED245F" w:rsidRDefault="00ED245F" w:rsidP="006021BB">
      <w:pPr>
        <w:pStyle w:val="FootnoteText"/>
      </w:pPr>
      <w:r>
        <w:rPr>
          <w:rStyle w:val="FootnoteReference"/>
        </w:rPr>
        <w:footnoteRef/>
      </w:r>
      <w:r>
        <w:t xml:space="preserve"> </w:t>
      </w:r>
      <w:r>
        <w:tab/>
      </w:r>
      <w:r w:rsidRPr="00620E83">
        <w:t>That is, unless an international asset pricing model is used</w:t>
      </w:r>
      <w:r>
        <w:t>.</w:t>
      </w:r>
      <w:r w:rsidRPr="00620E83">
        <w:t xml:space="preserve"> </w:t>
      </w:r>
      <w:r>
        <w:t xml:space="preserve">International asset pricing models can measure equity betas relative to the same international benchmark market. See: Handley, </w:t>
      </w:r>
      <w:r w:rsidRPr="005F7C32">
        <w:rPr>
          <w:rStyle w:val="AERtextitalic"/>
        </w:rPr>
        <w:t>Advice on the return on equity</w:t>
      </w:r>
      <w:r>
        <w:t>, October 2014, p. 24.</w:t>
      </w:r>
    </w:p>
  </w:footnote>
  <w:footnote w:id="1092">
    <w:p w:rsidR="00ED245F" w:rsidRDefault="00ED245F" w:rsidP="006021BB">
      <w:pPr>
        <w:pStyle w:val="FootnoteText"/>
      </w:pPr>
      <w:r>
        <w:rPr>
          <w:rStyle w:val="FootnoteReference"/>
        </w:rPr>
        <w:footnoteRef/>
      </w:r>
      <w:r>
        <w:t xml:space="preserve"> </w:t>
      </w:r>
      <w:r>
        <w:tab/>
        <w:t xml:space="preserve">Handley, </w:t>
      </w:r>
      <w:r w:rsidRPr="005F7C32">
        <w:rPr>
          <w:rStyle w:val="AERtextitalic"/>
        </w:rPr>
        <w:t>Advice on the return on equity</w:t>
      </w:r>
      <w:r>
        <w:t>, October 2014, pp. 23–24.</w:t>
      </w:r>
    </w:p>
  </w:footnote>
  <w:footnote w:id="1093">
    <w:p w:rsidR="00ED245F" w:rsidRDefault="00ED245F" w:rsidP="006021BB">
      <w:pPr>
        <w:pStyle w:val="FootnoteText"/>
      </w:pPr>
      <w:r>
        <w:rPr>
          <w:rStyle w:val="FootnoteReference"/>
        </w:rPr>
        <w:footnoteRef/>
      </w:r>
      <w:r>
        <w:t xml:space="preserve"> </w:t>
      </w:r>
      <w:r>
        <w:tab/>
        <w:t xml:space="preserve">SFG, </w:t>
      </w:r>
      <w:r w:rsidRPr="005F7C32">
        <w:rPr>
          <w:rStyle w:val="AERtextitalic"/>
        </w:rPr>
        <w:t>Equity beta</w:t>
      </w:r>
      <w:r>
        <w:t>, May 2014, pp. 13, 28–33.</w:t>
      </w:r>
    </w:p>
  </w:footnote>
  <w:footnote w:id="1094">
    <w:p w:rsidR="00ED245F" w:rsidRDefault="00ED245F" w:rsidP="006021BB">
      <w:pPr>
        <w:pStyle w:val="FootnoteText"/>
      </w:pPr>
      <w:r>
        <w:rPr>
          <w:rStyle w:val="FootnoteReference"/>
        </w:rPr>
        <w:footnoteRef/>
      </w:r>
      <w:r>
        <w:t xml:space="preserve"> </w:t>
      </w:r>
      <w:r>
        <w:tab/>
        <w:t>SFG measures dispersion as the standard deviation of individual firm equity beta estimates, relative to the mean of the sample (of equity beta estimates).</w:t>
      </w:r>
      <w:r w:rsidRPr="00237723">
        <w:t xml:space="preserve"> </w:t>
      </w:r>
      <w:r>
        <w:t xml:space="preserve">See: Brooks, Diamond, Gray and Hall, </w:t>
      </w:r>
      <w:r w:rsidRPr="003812DC">
        <w:rPr>
          <w:rStyle w:val="AERtextitalic"/>
        </w:rPr>
        <w:t>Assessing the reliability of regression-based estimates of risk</w:t>
      </w:r>
      <w:r>
        <w:t>, June 2013, p. 5.</w:t>
      </w:r>
    </w:p>
  </w:footnote>
  <w:footnote w:id="1095">
    <w:p w:rsidR="00ED245F" w:rsidRDefault="00ED245F" w:rsidP="006021BB">
      <w:pPr>
        <w:pStyle w:val="FootnoteText"/>
      </w:pPr>
      <w:r>
        <w:rPr>
          <w:rStyle w:val="FootnoteReference"/>
        </w:rPr>
        <w:footnoteRef/>
      </w:r>
      <w:r>
        <w:t xml:space="preserve"> </w:t>
      </w:r>
      <w:r>
        <w:tab/>
        <w:t xml:space="preserve">SFG, </w:t>
      </w:r>
      <w:r w:rsidRPr="005F7C32">
        <w:rPr>
          <w:rStyle w:val="AERtextitalic"/>
        </w:rPr>
        <w:t>Equity beta</w:t>
      </w:r>
      <w:r>
        <w:t>, May 2014, p</w:t>
      </w:r>
      <w:r w:rsidRPr="00F26CD7">
        <w:t>.</w:t>
      </w:r>
      <w:r>
        <w:t xml:space="preserve"> 13</w:t>
      </w:r>
      <w:r w:rsidRPr="00F26CD7">
        <w:t>.</w:t>
      </w:r>
    </w:p>
  </w:footnote>
  <w:footnote w:id="1096">
    <w:p w:rsidR="00ED245F" w:rsidRDefault="00ED245F" w:rsidP="006021BB">
      <w:pPr>
        <w:pStyle w:val="FootnoteText"/>
      </w:pPr>
      <w:r>
        <w:rPr>
          <w:rStyle w:val="FootnoteReference"/>
        </w:rPr>
        <w:footnoteRef/>
      </w:r>
      <w:r>
        <w:t xml:space="preserve"> </w:t>
      </w:r>
      <w:r>
        <w:tab/>
        <w:t xml:space="preserve">Henry, </w:t>
      </w:r>
      <w:r w:rsidRPr="002551DF">
        <w:rPr>
          <w:rStyle w:val="AERtextitalic"/>
        </w:rPr>
        <w:t xml:space="preserve">Estimating </w:t>
      </w:r>
      <w:r w:rsidRPr="00237723">
        <w:rPr>
          <w:rStyle w:val="AERtextitalic"/>
        </w:rPr>
        <w:t>β</w:t>
      </w:r>
      <w:r w:rsidRPr="002551DF">
        <w:rPr>
          <w:rStyle w:val="AERtextitalic"/>
        </w:rPr>
        <w:t xml:space="preserve">: </w:t>
      </w:r>
      <w:r>
        <w:rPr>
          <w:rStyle w:val="AERtextitalic"/>
        </w:rPr>
        <w:t>A</w:t>
      </w:r>
      <w:r w:rsidRPr="002551DF">
        <w:rPr>
          <w:rStyle w:val="AERtextitalic"/>
        </w:rPr>
        <w:t>n update</w:t>
      </w:r>
      <w:r>
        <w:t>, April 2014.</w:t>
      </w:r>
    </w:p>
  </w:footnote>
  <w:footnote w:id="1097">
    <w:p w:rsidR="00ED245F" w:rsidRDefault="00ED245F" w:rsidP="006021BB">
      <w:pPr>
        <w:pStyle w:val="FootnoteText"/>
      </w:pPr>
      <w:r>
        <w:rPr>
          <w:rStyle w:val="FootnoteReference"/>
        </w:rPr>
        <w:footnoteRef/>
      </w:r>
      <w:r>
        <w:t xml:space="preserve"> </w:t>
      </w:r>
      <w:r>
        <w:tab/>
        <w:t>We also measure returns over monthly intervals.</w:t>
      </w:r>
      <w:r w:rsidRPr="005C1524">
        <w:t xml:space="preserve"> </w:t>
      </w:r>
      <w:r>
        <w:t xml:space="preserve">The sample size for monthly return intervals ranges from 51 to 190 observations. See: Henry, </w:t>
      </w:r>
      <w:r>
        <w:rPr>
          <w:rStyle w:val="AERtextitalic"/>
        </w:rPr>
        <w:t xml:space="preserve">Estimating </w:t>
      </w:r>
      <w:r w:rsidRPr="005C1524">
        <w:rPr>
          <w:rStyle w:val="AERtextitalic"/>
        </w:rPr>
        <w:t>β</w:t>
      </w:r>
      <w:r>
        <w:rPr>
          <w:rStyle w:val="AERtextitalic"/>
        </w:rPr>
        <w:t>: A</w:t>
      </w:r>
      <w:r w:rsidRPr="002551DF">
        <w:rPr>
          <w:rStyle w:val="AERtextitalic"/>
        </w:rPr>
        <w:t>n update</w:t>
      </w:r>
      <w:r>
        <w:t>, April 2014, pp. 23–26.</w:t>
      </w:r>
    </w:p>
  </w:footnote>
  <w:footnote w:id="1098">
    <w:p w:rsidR="00ED245F" w:rsidRDefault="00ED245F" w:rsidP="006021BB">
      <w:pPr>
        <w:pStyle w:val="FootnoteText"/>
      </w:pPr>
      <w:r>
        <w:rPr>
          <w:rStyle w:val="FootnoteReference"/>
        </w:rPr>
        <w:footnoteRef/>
      </w:r>
      <w:r>
        <w:t xml:space="preserve"> </w:t>
      </w:r>
      <w:r>
        <w:tab/>
        <w:t xml:space="preserve">Henry, </w:t>
      </w:r>
      <w:r w:rsidRPr="002551DF">
        <w:rPr>
          <w:rStyle w:val="AERtextitalic"/>
        </w:rPr>
        <w:t xml:space="preserve">Estimating </w:t>
      </w:r>
      <w:r>
        <w:rPr>
          <w:rStyle w:val="AERtextitalic"/>
          <w:rFonts w:cs="Gautami"/>
        </w:rPr>
        <w:t>β</w:t>
      </w:r>
      <w:r w:rsidRPr="002551DF">
        <w:rPr>
          <w:rStyle w:val="AERtextitalic"/>
        </w:rPr>
        <w:t xml:space="preserve">: </w:t>
      </w:r>
      <w:r>
        <w:rPr>
          <w:rStyle w:val="AERtextitalic"/>
        </w:rPr>
        <w:t>A</w:t>
      </w:r>
      <w:r w:rsidRPr="002551DF">
        <w:rPr>
          <w:rStyle w:val="AERtextitalic"/>
        </w:rPr>
        <w:t>n update</w:t>
      </w:r>
      <w:r>
        <w:t>, April 2014, pp. 17, 21.</w:t>
      </w:r>
    </w:p>
  </w:footnote>
  <w:footnote w:id="1099">
    <w:p w:rsidR="00ED245F" w:rsidRDefault="00ED245F" w:rsidP="006021BB">
      <w:pPr>
        <w:pStyle w:val="FootnoteText"/>
      </w:pPr>
      <w:r>
        <w:rPr>
          <w:rStyle w:val="FootnoteReference"/>
        </w:rPr>
        <w:footnoteRef/>
      </w:r>
      <w:r>
        <w:t xml:space="preserve"> </w:t>
      </w:r>
      <w:r>
        <w:tab/>
        <w:t xml:space="preserve">CCP, </w:t>
      </w:r>
      <w:r w:rsidRPr="003812DC">
        <w:rPr>
          <w:rStyle w:val="AERtextitalic"/>
        </w:rPr>
        <w:t>Jam tomorrow? Submission to the NSW distribution network service providers' regulatory proposals for 2014–19</w:t>
      </w:r>
      <w:r>
        <w:t xml:space="preserve">, August 2014, pp. 16–17; CCP, </w:t>
      </w:r>
      <w:r w:rsidRPr="005F7C32">
        <w:rPr>
          <w:rStyle w:val="AERtextitalic"/>
        </w:rPr>
        <w:t>Jam tomorrow?</w:t>
      </w:r>
      <w:r>
        <w:rPr>
          <w:rStyle w:val="AERtextitalic"/>
        </w:rPr>
        <w:t xml:space="preserve">—ACT version: Submission to ActewAGL's </w:t>
      </w:r>
      <w:r w:rsidRPr="005F7C32">
        <w:rPr>
          <w:rStyle w:val="AERtextitalic"/>
        </w:rPr>
        <w:t>regulatory proposal for 2014–19</w:t>
      </w:r>
      <w:r>
        <w:t xml:space="preserve">, August 2014, p. 13; PIAC, </w:t>
      </w:r>
      <w:r w:rsidRPr="005F7C32">
        <w:rPr>
          <w:rStyle w:val="AERtextitalic"/>
        </w:rPr>
        <w:t>Submission to the NSW distribution network service providers' regulatory proposals for 2014–19</w:t>
      </w:r>
      <w:r>
        <w:t xml:space="preserve">, August 2014, pp. 78–79; PIAC, </w:t>
      </w:r>
      <w:r w:rsidRPr="005F7C32">
        <w:rPr>
          <w:rStyle w:val="AERtextitalic"/>
        </w:rPr>
        <w:t xml:space="preserve">Submission to </w:t>
      </w:r>
      <w:r>
        <w:rPr>
          <w:rStyle w:val="AERtextitalic"/>
        </w:rPr>
        <w:t xml:space="preserve">Jemena Gas Network's access arrangement </w:t>
      </w:r>
      <w:r w:rsidRPr="005F7C32">
        <w:rPr>
          <w:rStyle w:val="AERtextitalic"/>
        </w:rPr>
        <w:t>proposal</w:t>
      </w:r>
      <w:r>
        <w:rPr>
          <w:rStyle w:val="AERtextitalic"/>
        </w:rPr>
        <w:t xml:space="preserve"> for 2015–20</w:t>
      </w:r>
      <w:r>
        <w:t xml:space="preserve">, August 2014, pp. 5–6; EMRF, </w:t>
      </w:r>
      <w:r w:rsidRPr="005F7C32">
        <w:rPr>
          <w:rStyle w:val="AERtextitalic"/>
        </w:rPr>
        <w:t xml:space="preserve">Submission to </w:t>
      </w:r>
      <w:r>
        <w:rPr>
          <w:rStyle w:val="AERtextitalic"/>
        </w:rPr>
        <w:t>Jemena Gas Network's access arrangement</w:t>
      </w:r>
      <w:r w:rsidRPr="005F7C32">
        <w:rPr>
          <w:rStyle w:val="AERtextitalic"/>
        </w:rPr>
        <w:t xml:space="preserve"> proposal</w:t>
      </w:r>
      <w:r>
        <w:rPr>
          <w:rStyle w:val="AERtextitalic"/>
        </w:rPr>
        <w:t xml:space="preserve"> for 2015–20, </w:t>
      </w:r>
      <w:r w:rsidRPr="005C1524">
        <w:rPr>
          <w:rStyle w:val="AERtextitalic"/>
        </w:rPr>
        <w:t xml:space="preserve">August 2014, </w:t>
      </w:r>
      <w:r w:rsidRPr="00A42CD0">
        <w:t>p</w:t>
      </w:r>
      <w:r>
        <w:t>. 88.</w:t>
      </w:r>
    </w:p>
  </w:footnote>
  <w:footnote w:id="1100">
    <w:p w:rsidR="00ED245F" w:rsidRDefault="00ED245F" w:rsidP="006021BB">
      <w:pPr>
        <w:pStyle w:val="FootnoteText"/>
      </w:pPr>
      <w:r>
        <w:rPr>
          <w:rStyle w:val="FootnoteReference"/>
        </w:rPr>
        <w:footnoteRef/>
      </w:r>
      <w:r>
        <w:t xml:space="preserve"> </w:t>
      </w:r>
      <w:r>
        <w:tab/>
        <w:t xml:space="preserve">PIAC, </w:t>
      </w:r>
      <w:r w:rsidRPr="005F7C32">
        <w:rPr>
          <w:rStyle w:val="AERtextitalic"/>
        </w:rPr>
        <w:t>Submission to the NSW distribution network service providers' regulatory proposals for 2014–19</w:t>
      </w:r>
      <w:r>
        <w:t xml:space="preserve">, August 2014, pp. 78–79; EMRF, </w:t>
      </w:r>
      <w:r w:rsidRPr="005F7C32">
        <w:rPr>
          <w:rStyle w:val="AERtextitalic"/>
        </w:rPr>
        <w:t xml:space="preserve">Submission to </w:t>
      </w:r>
      <w:r>
        <w:rPr>
          <w:rStyle w:val="AERtextitalic"/>
        </w:rPr>
        <w:t>Jemena Gas Network's access arrangement</w:t>
      </w:r>
      <w:r w:rsidRPr="005F7C32">
        <w:rPr>
          <w:rStyle w:val="AERtextitalic"/>
        </w:rPr>
        <w:t xml:space="preserve"> proposal</w:t>
      </w:r>
      <w:r>
        <w:rPr>
          <w:rStyle w:val="AERtextitalic"/>
        </w:rPr>
        <w:t xml:space="preserve"> for 2015–20, </w:t>
      </w:r>
      <w:r w:rsidRPr="00A42CD0">
        <w:rPr>
          <w:rStyle w:val="AERtextitalic"/>
        </w:rPr>
        <w:t xml:space="preserve">August 2014, </w:t>
      </w:r>
      <w:r w:rsidRPr="00A42CD0">
        <w:t>p</w:t>
      </w:r>
      <w:r>
        <w:t>. 88.</w:t>
      </w:r>
    </w:p>
  </w:footnote>
  <w:footnote w:id="1101">
    <w:p w:rsidR="00ED245F" w:rsidRDefault="00ED245F" w:rsidP="006021BB">
      <w:pPr>
        <w:pStyle w:val="FootnoteText"/>
      </w:pPr>
      <w:r>
        <w:rPr>
          <w:rStyle w:val="FootnoteReference"/>
        </w:rPr>
        <w:footnoteRef/>
      </w:r>
      <w:r>
        <w:t xml:space="preserve"> </w:t>
      </w:r>
      <w:r>
        <w:tab/>
        <w:t>NER, clauses 6.5.2(c) and 6A.6.2(c); NGR, rule 87(3).</w:t>
      </w:r>
    </w:p>
  </w:footnote>
  <w:footnote w:id="1102">
    <w:p w:rsidR="00ED245F" w:rsidRDefault="00ED245F" w:rsidP="006021BB">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 49. SFG also </w:t>
      </w:r>
      <w:r w:rsidRPr="00BA7B9A">
        <w:t>noted there are strong similarities between our current approach to beta estimate and the previous Tribunal's comments in relation to the debt risk premium (DRP).</w:t>
      </w:r>
      <w:r>
        <w:t xml:space="preserve"> </w:t>
      </w:r>
      <w:r w:rsidRPr="001E3084">
        <w:t>We do not consider the previous Tribunal's comments made in relation to the DRP are relevant to our equity beta estimation</w:t>
      </w:r>
      <w:r>
        <w:t xml:space="preserve">, and we provide reasoning for this in the Guideline material. See: SFG, </w:t>
      </w:r>
      <w:r w:rsidRPr="00030CEE">
        <w:rPr>
          <w:rStyle w:val="AERtextitalic"/>
        </w:rPr>
        <w:t>Equity beta</w:t>
      </w:r>
      <w:r>
        <w:t xml:space="preserve">, May 2014, pp. 13–14; AER, </w:t>
      </w:r>
      <w:r w:rsidRPr="00E92BA7">
        <w:rPr>
          <w:rStyle w:val="AERtextitalic"/>
        </w:rPr>
        <w:t xml:space="preserve">Explanatory statement to the </w:t>
      </w:r>
      <w:r w:rsidRPr="00E6101A">
        <w:rPr>
          <w:rStyle w:val="AERtextitalic"/>
        </w:rPr>
        <w:t>rate of return guideline (appendices)</w:t>
      </w:r>
      <w:r>
        <w:t>, December 2013, p. 64.</w:t>
      </w:r>
    </w:p>
  </w:footnote>
  <w:footnote w:id="1103">
    <w:p w:rsidR="00ED245F" w:rsidRDefault="00ED245F" w:rsidP="006021BB">
      <w:pPr>
        <w:pStyle w:val="FootnoteText"/>
      </w:pPr>
      <w:r>
        <w:rPr>
          <w:rStyle w:val="FootnoteReference"/>
        </w:rPr>
        <w:footnoteRef/>
      </w:r>
      <w:r>
        <w:t xml:space="preserve"> </w:t>
      </w:r>
      <w:r>
        <w:tab/>
        <w:t xml:space="preserve">Greene notes, 'Chapter 2 defined the linear regression model…There are a number of different approaches to estimation of the parameters of the model. For a variety of practical and theoretical reasons that we will explore as we progress though the next several chapters, the method of least squares has long been the most popular'. See: Greene, </w:t>
      </w:r>
      <w:r>
        <w:rPr>
          <w:rStyle w:val="AERtextitalic"/>
        </w:rPr>
        <w:t>Econometric analysis</w:t>
      </w:r>
      <w:r>
        <w:t xml:space="preserve">, Pearson Education (Prentice Hall): Fifth edition, 2003, p. 19. Additionally, OLS is the method used for beta estimation in: Peirson, Brown, Easton, Howard, Pinder, </w:t>
      </w:r>
      <w:r w:rsidRPr="003812DC">
        <w:rPr>
          <w:rStyle w:val="AERtextitalic"/>
        </w:rPr>
        <w:t>Business Finance</w:t>
      </w:r>
      <w:r>
        <w:t>, McGraw-Hill Australia: Tenth edition, 2009, p. 195.</w:t>
      </w:r>
    </w:p>
  </w:footnote>
  <w:footnote w:id="1104">
    <w:p w:rsidR="00ED245F" w:rsidRDefault="00ED245F" w:rsidP="006021BB">
      <w:pPr>
        <w:pStyle w:val="FootnoteText"/>
      </w:pPr>
      <w:r>
        <w:rPr>
          <w:rStyle w:val="FootnoteReference"/>
        </w:rPr>
        <w:footnoteRef/>
      </w:r>
      <w:r>
        <w:t xml:space="preserve"> </w:t>
      </w:r>
      <w:r>
        <w:tab/>
        <w:t xml:space="preserve">AER, </w:t>
      </w:r>
      <w:r w:rsidRPr="003812DC">
        <w:rPr>
          <w:rStyle w:val="AERtextitalic"/>
        </w:rPr>
        <w:t>Review of the WACC parameters: Final decision</w:t>
      </w:r>
      <w:r w:rsidRPr="009D3CED">
        <w:t>, May 2009</w:t>
      </w:r>
      <w:r>
        <w:t>, pp. 267–271.</w:t>
      </w:r>
    </w:p>
  </w:footnote>
  <w:footnote w:id="1105">
    <w:p w:rsidR="00ED245F" w:rsidRDefault="00ED245F" w:rsidP="006021BB">
      <w:pPr>
        <w:pStyle w:val="FootnoteText"/>
      </w:pPr>
      <w:r>
        <w:rPr>
          <w:rStyle w:val="FootnoteReference"/>
        </w:rPr>
        <w:footnoteRef/>
      </w:r>
      <w:r>
        <w:t xml:space="preserve"> </w:t>
      </w:r>
      <w:r>
        <w:tab/>
        <w:t xml:space="preserve">Greene, </w:t>
      </w:r>
      <w:r>
        <w:rPr>
          <w:rStyle w:val="AERtextitalic"/>
        </w:rPr>
        <w:t>Econometric analysis</w:t>
      </w:r>
      <w:r>
        <w:t>, Pearson Education (Prentice Hall): Fifth edition, 2003, p. 448.</w:t>
      </w:r>
    </w:p>
  </w:footnote>
  <w:footnote w:id="1106">
    <w:p w:rsidR="00ED245F" w:rsidRDefault="00ED245F" w:rsidP="006021BB">
      <w:pPr>
        <w:pStyle w:val="FootnoteText"/>
      </w:pPr>
      <w:r>
        <w:rPr>
          <w:rStyle w:val="FootnoteReference"/>
        </w:rPr>
        <w:footnoteRef/>
      </w:r>
      <w:r>
        <w:t xml:space="preserve"> </w:t>
      </w:r>
      <w:r>
        <w:tab/>
        <w:t xml:space="preserve">ERA, </w:t>
      </w:r>
      <w:r w:rsidRPr="00030CEE">
        <w:rPr>
          <w:rStyle w:val="AERtextitalic"/>
        </w:rPr>
        <w:t>Rate of return guideline explanatory statement</w:t>
      </w:r>
      <w:r>
        <w:t>, December 2013, p. 179.</w:t>
      </w:r>
    </w:p>
  </w:footnote>
  <w:footnote w:id="1107">
    <w:p w:rsidR="00ED245F" w:rsidRDefault="00ED245F" w:rsidP="006021BB">
      <w:pPr>
        <w:pStyle w:val="FootnoteText"/>
      </w:pPr>
      <w:r>
        <w:rPr>
          <w:rStyle w:val="FootnoteReference"/>
        </w:rPr>
        <w:footnoteRef/>
      </w:r>
      <w:r>
        <w:t xml:space="preserve"> </w:t>
      </w:r>
      <w:r>
        <w:tab/>
        <w:t xml:space="preserve">SFG, </w:t>
      </w:r>
      <w:r w:rsidRPr="00C3549D">
        <w:rPr>
          <w:rStyle w:val="AERtextitalic"/>
        </w:rPr>
        <w:t>Equity beta</w:t>
      </w:r>
      <w:r>
        <w:t>, May 2014, p. 12.</w:t>
      </w:r>
    </w:p>
  </w:footnote>
  <w:footnote w:id="1108">
    <w:p w:rsidR="00ED245F" w:rsidRDefault="00ED245F" w:rsidP="006021BB">
      <w:pPr>
        <w:pStyle w:val="FootnoteText"/>
      </w:pPr>
      <w:r>
        <w:rPr>
          <w:rStyle w:val="FootnoteReference"/>
        </w:rPr>
        <w:footnoteRef/>
      </w:r>
      <w:r>
        <w:t xml:space="preserve"> </w:t>
      </w:r>
      <w:r>
        <w:tab/>
        <w:t xml:space="preserve">Brooks, Diamond, Gray, Hall, </w:t>
      </w:r>
      <w:r>
        <w:rPr>
          <w:rStyle w:val="AERtextitalic"/>
        </w:rPr>
        <w:t>Comparison of OLS and LAD regression techniques for estimating beta</w:t>
      </w:r>
      <w:r>
        <w:t xml:space="preserve">, June 2013, </w:t>
      </w:r>
      <w:r>
        <w:br/>
        <w:t>pp. 9</w:t>
      </w:r>
      <w:r>
        <w:softHyphen/>
        <w:t>–10.</w:t>
      </w:r>
    </w:p>
  </w:footnote>
  <w:footnote w:id="1109">
    <w:p w:rsidR="00ED245F" w:rsidRDefault="00ED245F" w:rsidP="006021BB">
      <w:pPr>
        <w:pStyle w:val="FootnoteText"/>
      </w:pPr>
      <w:r>
        <w:rPr>
          <w:rStyle w:val="FootnoteReference"/>
        </w:rPr>
        <w:footnoteRef/>
      </w:r>
      <w:r>
        <w:t xml:space="preserve"> </w:t>
      </w:r>
      <w:r>
        <w:tab/>
        <w:t xml:space="preserve">Brooks, Diamond, Gray, Hall, </w:t>
      </w:r>
      <w:r>
        <w:rPr>
          <w:rStyle w:val="AERtextitalic"/>
        </w:rPr>
        <w:t>Comparison of OLS and LAD regression techniques for estimating beta</w:t>
      </w:r>
      <w:r>
        <w:t>, June 2013, p. 10.</w:t>
      </w:r>
    </w:p>
  </w:footnote>
  <w:footnote w:id="1110">
    <w:p w:rsidR="00ED245F" w:rsidRDefault="00ED245F" w:rsidP="006021BB">
      <w:pPr>
        <w:pStyle w:val="FootnoteText"/>
      </w:pPr>
      <w:r>
        <w:rPr>
          <w:rStyle w:val="FootnoteReference"/>
        </w:rPr>
        <w:footnoteRef/>
      </w:r>
      <w:r>
        <w:t xml:space="preserve"> </w:t>
      </w:r>
      <w:r>
        <w:tab/>
        <w:t xml:space="preserve">Henry, </w:t>
      </w:r>
      <w:r w:rsidRPr="00C3549D">
        <w:rPr>
          <w:rStyle w:val="AERtextitalic"/>
        </w:rPr>
        <w:t xml:space="preserve">Estimating </w:t>
      </w:r>
      <w:r w:rsidRPr="00C3549D">
        <w:rPr>
          <w:rStyle w:val="AERtextitalic"/>
          <w:rFonts w:hint="eastAsia"/>
        </w:rPr>
        <w:t>β</w:t>
      </w:r>
      <w:r w:rsidRPr="00C3549D">
        <w:rPr>
          <w:rStyle w:val="AERtextitalic"/>
        </w:rPr>
        <w:t>: an update</w:t>
      </w:r>
      <w:r>
        <w:t>, April 2014, p. 62.</w:t>
      </w:r>
    </w:p>
  </w:footnote>
  <w:footnote w:id="1111">
    <w:p w:rsidR="00ED245F" w:rsidRDefault="00ED245F" w:rsidP="006021BB">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pp. 11–12, 63. Henry uses data up to 28 June 2013.</w:t>
      </w:r>
    </w:p>
  </w:footnote>
  <w:footnote w:id="1112">
    <w:p w:rsidR="00ED245F" w:rsidRDefault="00ED245F" w:rsidP="006021BB">
      <w:pPr>
        <w:pStyle w:val="FootnoteText"/>
      </w:pPr>
      <w:r>
        <w:rPr>
          <w:rStyle w:val="FootnoteReference"/>
        </w:rPr>
        <w:footnoteRef/>
      </w:r>
      <w:r>
        <w:t xml:space="preserve"> </w:t>
      </w:r>
      <w:r>
        <w:tab/>
        <w:t xml:space="preserve">For individual firms, Henry used an estimation period from 2002 to present (excluding the GFC) and for the fixed weight portfolios Henry used the longest period available (excluding the technology bubble and GFC). Henry defined the first </w:t>
      </w:r>
      <w:r w:rsidRPr="00C61A38">
        <w:t xml:space="preserve">week in the tech boom </w:t>
      </w:r>
      <w:r>
        <w:t xml:space="preserve">as </w:t>
      </w:r>
      <w:r w:rsidRPr="00C61A38">
        <w:t xml:space="preserve">the week ending on Friday 3 July </w:t>
      </w:r>
      <w:r>
        <w:t xml:space="preserve">1998, and defined the last week as that </w:t>
      </w:r>
      <w:r w:rsidRPr="00C61A38">
        <w:t>ending on Friday 28 December 2001.</w:t>
      </w:r>
      <w:r>
        <w:t xml:space="preserve"> Henry defined the first week during the GFC as</w:t>
      </w:r>
      <w:r w:rsidRPr="00C61A38">
        <w:t xml:space="preserve"> the week ending on Friday 5 September 2008</w:t>
      </w:r>
      <w:r>
        <w:t xml:space="preserve">, and the </w:t>
      </w:r>
      <w:r w:rsidRPr="00C61A38">
        <w:t xml:space="preserve">end of the GFC </w:t>
      </w:r>
      <w:r>
        <w:t>as</w:t>
      </w:r>
      <w:r w:rsidRPr="00C61A38">
        <w:t xml:space="preserve"> the w</w:t>
      </w:r>
      <w:r>
        <w:t xml:space="preserve">eek ending on Friday 30 October </w:t>
      </w:r>
      <w:r w:rsidRPr="00C61A38">
        <w:t>2009</w:t>
      </w:r>
      <w:r>
        <w:t xml:space="preserve">.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pp. 11–12. </w:t>
      </w:r>
    </w:p>
  </w:footnote>
  <w:footnote w:id="1113">
    <w:p w:rsidR="00ED245F" w:rsidRDefault="00ED245F" w:rsidP="006021BB">
      <w:pPr>
        <w:pStyle w:val="FootnoteText"/>
      </w:pPr>
      <w:r>
        <w:rPr>
          <w:rStyle w:val="FootnoteReference"/>
        </w:rPr>
        <w:footnoteRef/>
      </w:r>
      <w:r>
        <w:t xml:space="preserve"> </w:t>
      </w:r>
      <w:r>
        <w:tab/>
      </w:r>
      <w:r w:rsidRPr="00BC2061">
        <w:t xml:space="preserve"> Early papers on thin trading effects include Scholes and Williams (1977) and Dimson (1979). Thin trading biases beta estimates downwards. More infrequent trading implies larger gaps in time between when the share price was last updated and when the market index was last updated. This reduced synchronicity with the market can result in reduced covariance between share</w:t>
      </w:r>
      <w:r>
        <w:t xml:space="preserve"> (or asset)</w:t>
      </w:r>
      <w:r w:rsidRPr="00BC2061">
        <w:t xml:space="preserve"> returns and market returns. This tendency towards bias increases as the return interval decreases, as the proportion of the interval’s return covered by the time gap increases as the return interval decreases. </w:t>
      </w:r>
      <w:r>
        <w:t xml:space="preserve">See: Dimson, </w:t>
      </w:r>
      <w:r w:rsidRPr="0089313F">
        <w:rPr>
          <w:rStyle w:val="AERtextitalic"/>
        </w:rPr>
        <w:t>Risk measurement when shares are subject to infrequent trading</w:t>
      </w:r>
      <w:r>
        <w:t>, Journal of financial e</w:t>
      </w:r>
      <w:r w:rsidRPr="00BC2061">
        <w:t>conomics</w:t>
      </w:r>
      <w:r>
        <w:t xml:space="preserve">, 7(2), 1979, pp. 197–226; Scholes and Williams, </w:t>
      </w:r>
      <w:r w:rsidRPr="0089313F">
        <w:rPr>
          <w:rStyle w:val="AERtextitalic"/>
        </w:rPr>
        <w:t>Estimating betas from non-synchronous data</w:t>
      </w:r>
      <w:r>
        <w:t>, Journal of financial economics, 5(3), 1977,</w:t>
      </w:r>
      <w:r w:rsidRPr="00BC2061">
        <w:t xml:space="preserve"> </w:t>
      </w:r>
      <w:r>
        <w:t>pp. 308–</w:t>
      </w:r>
      <w:r w:rsidRPr="00BC2061">
        <w:t>328</w:t>
      </w:r>
      <w:r>
        <w:t>.</w:t>
      </w:r>
    </w:p>
  </w:footnote>
  <w:footnote w:id="1114">
    <w:p w:rsidR="00ED245F" w:rsidRDefault="00ED245F" w:rsidP="006021BB">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pp. 9–10.</w:t>
      </w:r>
    </w:p>
  </w:footnote>
  <w:footnote w:id="1115">
    <w:p w:rsidR="00ED245F" w:rsidRDefault="00ED245F" w:rsidP="006021BB">
      <w:pPr>
        <w:pStyle w:val="FootnoteText"/>
      </w:pPr>
      <w:r>
        <w:rPr>
          <w:rStyle w:val="FootnoteReference"/>
        </w:rPr>
        <w:footnoteRef/>
      </w:r>
      <w:r>
        <w:t xml:space="preserve"> </w:t>
      </w:r>
      <w:r>
        <w:tab/>
        <w:t xml:space="preserve">SFG, </w:t>
      </w:r>
      <w:r w:rsidRPr="0089313F">
        <w:rPr>
          <w:rStyle w:val="AERtextitalic"/>
        </w:rPr>
        <w:t>Equity beta</w:t>
      </w:r>
      <w:r>
        <w:t>, May 2014, pp. 29–31.</w:t>
      </w:r>
    </w:p>
  </w:footnote>
  <w:footnote w:id="1116">
    <w:p w:rsidR="00ED245F" w:rsidRDefault="00ED245F" w:rsidP="006021BB">
      <w:pPr>
        <w:pStyle w:val="FootnoteText"/>
      </w:pPr>
      <w:r>
        <w:rPr>
          <w:rStyle w:val="FootnoteReference"/>
        </w:rPr>
        <w:footnoteRef/>
      </w:r>
      <w:r>
        <w:t xml:space="preserve"> </w:t>
      </w:r>
      <w:r>
        <w:tab/>
        <w:t xml:space="preserve">CEG, </w:t>
      </w:r>
      <w:r w:rsidRPr="0089313F">
        <w:rPr>
          <w:rStyle w:val="AERtextitalic"/>
        </w:rPr>
        <w:t>Regression estimates of equity beta</w:t>
      </w:r>
      <w:r>
        <w:t>, September 2013, pp. 25–27.</w:t>
      </w:r>
    </w:p>
  </w:footnote>
  <w:footnote w:id="1117">
    <w:p w:rsidR="00ED245F" w:rsidRDefault="00ED245F" w:rsidP="006021BB">
      <w:pPr>
        <w:pStyle w:val="FootnoteText"/>
      </w:pPr>
      <w:r>
        <w:rPr>
          <w:rStyle w:val="FootnoteReference"/>
        </w:rPr>
        <w:footnoteRef/>
      </w:r>
      <w:r>
        <w:t xml:space="preserve"> </w:t>
      </w:r>
      <w:r>
        <w:tab/>
        <w:t xml:space="preserve">CEG, </w:t>
      </w:r>
      <w:r w:rsidRPr="00C3549D">
        <w:rPr>
          <w:rStyle w:val="AERtextitalic"/>
        </w:rPr>
        <w:t>Regression estimates of equity beta</w:t>
      </w:r>
      <w:r>
        <w:t xml:space="preserve">, September 2013, pp. 26, figure 3. The same diagram is presented in: SFG, </w:t>
      </w:r>
      <w:r w:rsidRPr="00C3549D">
        <w:rPr>
          <w:rStyle w:val="AERtextitalic"/>
        </w:rPr>
        <w:t>Equity beta</w:t>
      </w:r>
      <w:r>
        <w:t>, May 2014, p. 30, figure 3.</w:t>
      </w:r>
    </w:p>
  </w:footnote>
  <w:footnote w:id="1118">
    <w:p w:rsidR="00ED245F" w:rsidRDefault="00ED245F" w:rsidP="006021BB">
      <w:pPr>
        <w:pStyle w:val="FootnoteText"/>
      </w:pPr>
      <w:r>
        <w:rPr>
          <w:rStyle w:val="FootnoteReference"/>
        </w:rPr>
        <w:footnoteRef/>
      </w:r>
      <w:r>
        <w:t xml:space="preserve"> </w:t>
      </w:r>
      <w:r>
        <w:tab/>
        <w:t xml:space="preserve">SFG, </w:t>
      </w:r>
      <w:r w:rsidRPr="0089313F">
        <w:rPr>
          <w:rStyle w:val="AERtextitalic"/>
        </w:rPr>
        <w:t>Regression based estimates of risk parameters for the benchmark firm</w:t>
      </w:r>
      <w:r>
        <w:t>, June 2013, p. 5.</w:t>
      </w:r>
    </w:p>
  </w:footnote>
  <w:footnote w:id="1119">
    <w:p w:rsidR="00ED245F" w:rsidRDefault="00ED245F" w:rsidP="006021BB">
      <w:pPr>
        <w:pStyle w:val="FootnoteText"/>
      </w:pPr>
      <w:r>
        <w:rPr>
          <w:rStyle w:val="FootnoteReference"/>
        </w:rPr>
        <w:footnoteRef/>
      </w:r>
      <w:r>
        <w:t xml:space="preserve"> </w:t>
      </w:r>
      <w:r>
        <w:tab/>
        <w:t xml:space="preserve">We discuss this issue in relation to weekly returns because we rely more on these estimates. However, the same reasoning applies to monthly return intervals. </w:t>
      </w:r>
    </w:p>
  </w:footnote>
  <w:footnote w:id="1120">
    <w:p w:rsidR="00ED245F" w:rsidRDefault="00ED245F" w:rsidP="006021BB">
      <w:pPr>
        <w:pStyle w:val="FootnoteText"/>
      </w:pPr>
      <w:r>
        <w:rPr>
          <w:rStyle w:val="FootnoteReference"/>
        </w:rPr>
        <w:footnoteRef/>
      </w:r>
      <w:r>
        <w:t xml:space="preserve"> </w:t>
      </w:r>
      <w:r>
        <w:tab/>
        <w:t>See:</w:t>
      </w:r>
      <w:r w:rsidRPr="00586E41">
        <w:t xml:space="preserve"> </w:t>
      </w:r>
      <w:r>
        <w:t xml:space="preserve">SFG, </w:t>
      </w:r>
      <w:r w:rsidRPr="00C3549D">
        <w:rPr>
          <w:rStyle w:val="AERtextitalic"/>
        </w:rPr>
        <w:t>Equity beta</w:t>
      </w:r>
      <w:r>
        <w:t>, May 2014, p. 30, figure 3. SFG's figure 3 shows the average equity beta estimates (over six Australian energy network firms) based on difference reference days for weekly and monthly return intervals. Column two (Monday) to column six (Friday) show the average estimates for weekly return intervals. Visual inspection of these five columns show the highest average estimate is for a weekly return interval ending Tuesday (below 0.65), and the lowest is</w:t>
      </w:r>
      <w:r w:rsidRPr="00586E41">
        <w:t xml:space="preserve"> </w:t>
      </w:r>
      <w:r>
        <w:t>for a weekly return interval ending Thursday (above 0.5).</w:t>
      </w:r>
    </w:p>
  </w:footnote>
  <w:footnote w:id="1121">
    <w:p w:rsidR="00ED245F" w:rsidRDefault="00ED245F" w:rsidP="006021BB">
      <w:pPr>
        <w:pStyle w:val="FootnoteText"/>
      </w:pPr>
      <w:r>
        <w:rPr>
          <w:rStyle w:val="FootnoteReference"/>
        </w:rPr>
        <w:footnoteRef/>
      </w:r>
      <w:r>
        <w:t xml:space="preserve"> </w:t>
      </w:r>
      <w:r>
        <w:tab/>
        <w:t xml:space="preserve">Based on SFG's estimate for Australian energy network firms. See: SFG, </w:t>
      </w:r>
      <w:r w:rsidRPr="00C3549D">
        <w:rPr>
          <w:rStyle w:val="AERtextitalic"/>
        </w:rPr>
        <w:t>Regression-based estimates of risk parameters for the benchmark firm</w:t>
      </w:r>
      <w:r>
        <w:t>, June 2013, pp. 5, 13.</w:t>
      </w:r>
    </w:p>
  </w:footnote>
  <w:footnote w:id="1122">
    <w:p w:rsidR="00ED245F" w:rsidRDefault="00ED245F" w:rsidP="006021BB">
      <w:pPr>
        <w:pStyle w:val="FootnoteText"/>
      </w:pPr>
      <w:r>
        <w:rPr>
          <w:rStyle w:val="FootnoteReference"/>
        </w:rPr>
        <w:footnoteRef/>
      </w:r>
      <w:r>
        <w:t xml:space="preserve"> </w:t>
      </w:r>
      <w:r>
        <w:tab/>
        <w:t xml:space="preserve">SFG, </w:t>
      </w:r>
      <w:r w:rsidRPr="00C3549D">
        <w:rPr>
          <w:rStyle w:val="AERtextitalic"/>
        </w:rPr>
        <w:t>Regression-based estimates of risk parameters for the benchmark firm</w:t>
      </w:r>
      <w:r>
        <w:t>, June 2013, p. 15, footnote 28.</w:t>
      </w:r>
    </w:p>
  </w:footnote>
  <w:footnote w:id="1123">
    <w:p w:rsidR="00ED245F" w:rsidRDefault="00ED245F" w:rsidP="006021BB">
      <w:pPr>
        <w:pStyle w:val="FootnoteText"/>
      </w:pPr>
      <w:r>
        <w:rPr>
          <w:rStyle w:val="FootnoteReference"/>
        </w:rPr>
        <w:footnoteRef/>
      </w:r>
      <w:r>
        <w:t xml:space="preserve"> </w:t>
      </w:r>
      <w:r>
        <w:tab/>
      </w:r>
      <w:r w:rsidRPr="003B7068">
        <w:t xml:space="preserve"> </w:t>
      </w:r>
      <w:r>
        <w:t xml:space="preserve">Bloomberg help desk, </w:t>
      </w:r>
      <w:r w:rsidRPr="009E185E">
        <w:rPr>
          <w:rStyle w:val="AERtextitalic"/>
        </w:rPr>
        <w:t>Inquiry reference number H#516253958</w:t>
      </w:r>
      <w:r>
        <w:t xml:space="preserve">, 22 August 2014;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9; Brooks, Gray, Diamond and Hall, </w:t>
      </w:r>
      <w:r w:rsidRPr="009E185E">
        <w:rPr>
          <w:rStyle w:val="AERtextitalic"/>
        </w:rPr>
        <w:t>Comparison of OLS and LAD regression techniques for estimating beta</w:t>
      </w:r>
      <w:r>
        <w:t xml:space="preserve">, June 2013, p. 6; Brooks, Gray, Diamond and Hall, </w:t>
      </w:r>
      <w:r w:rsidRPr="009E185E">
        <w:rPr>
          <w:rStyle w:val="AERtextitalic"/>
        </w:rPr>
        <w:t>Vasicek adjustment to beta estimates in the capital asset pricing model</w:t>
      </w:r>
      <w:r>
        <w:t xml:space="preserve">, June 2013, p. 9; ERA, </w:t>
      </w:r>
      <w:r w:rsidRPr="009E185E">
        <w:rPr>
          <w:rStyle w:val="AERtextitalic"/>
        </w:rPr>
        <w:t>Rate of return guideline explanatory statement</w:t>
      </w:r>
      <w:r>
        <w:t xml:space="preserve">, December 2013, p. 168; Center for Research in Security Prices, </w:t>
      </w:r>
      <w:r>
        <w:rPr>
          <w:rStyle w:val="AERtextitalic"/>
        </w:rPr>
        <w:t>Data definitions—</w:t>
      </w:r>
      <w:r w:rsidRPr="009E185E">
        <w:rPr>
          <w:rStyle w:val="AERtextitalic"/>
        </w:rPr>
        <w:t>R</w:t>
      </w:r>
      <w:r>
        <w:t xml:space="preserve">, viewed 5 November 2014, last updated July 2014, see link: </w:t>
      </w:r>
      <w:hyperlink r:id="rId15" w:history="1">
        <w:r w:rsidRPr="0099209F">
          <w:rPr>
            <w:rStyle w:val="Hyperlink"/>
          </w:rPr>
          <w:t>http://www.crsp.com/products/documentation/data-definitions-r</w:t>
        </w:r>
      </w:hyperlink>
      <w:r>
        <w:t xml:space="preserve">. </w:t>
      </w:r>
    </w:p>
  </w:footnote>
  <w:footnote w:id="1124">
    <w:p w:rsidR="00ED245F" w:rsidRDefault="00ED245F" w:rsidP="006021BB">
      <w:pPr>
        <w:pStyle w:val="FootnoteText"/>
      </w:pPr>
      <w:r>
        <w:rPr>
          <w:rStyle w:val="FootnoteReference"/>
        </w:rPr>
        <w:footnoteRef/>
      </w:r>
      <w:r>
        <w:t xml:space="preserve"> </w:t>
      </w:r>
      <w:r>
        <w:tab/>
      </w:r>
      <w:r w:rsidRPr="007C71F9">
        <w:t xml:space="preserve">Figure </w:t>
      </w:r>
      <w:r>
        <w:t>4</w:t>
      </w:r>
      <w:r w:rsidRPr="007C71F9">
        <w:t xml:space="preserve"> of SFG's report is titled </w:t>
      </w:r>
      <w:r>
        <w:t>'</w:t>
      </w:r>
      <w:r w:rsidRPr="007C71F9">
        <w:t>Domestic beta estimates by day of week</w:t>
      </w:r>
      <w:r>
        <w:t>'</w:t>
      </w:r>
      <w:r w:rsidRPr="007C71F9">
        <w:t>. However, the estimates presented are from US energy firms. SFG also referenced another CEG report that suggested Henry had arbitrarily changed the return interval used to estimate equity beta for US energy firms from his 2008 to his 2009 report. Henry did not define the return interval used to estimate these US equity betas. However, we consider this to be irrelevant as we do not place any consideration on the US estimates from those reports in this empirical analysis.</w:t>
      </w:r>
      <w:r w:rsidRPr="003B7068">
        <w:t xml:space="preserve"> </w:t>
      </w:r>
      <w:r>
        <w:t xml:space="preserve">See: SFG, </w:t>
      </w:r>
      <w:r w:rsidRPr="002E1E31">
        <w:rPr>
          <w:rStyle w:val="AERtextitalic"/>
        </w:rPr>
        <w:t>Equity beta</w:t>
      </w:r>
      <w:r>
        <w:t xml:space="preserve">, May 2014, p. 31, figure 4; SFG, </w:t>
      </w:r>
      <w:r w:rsidRPr="002E1E31">
        <w:rPr>
          <w:rStyle w:val="AERtextitalic"/>
        </w:rPr>
        <w:t>Equity beta</w:t>
      </w:r>
      <w:r>
        <w:t xml:space="preserve">, May 2014, p. 30; CEG, </w:t>
      </w:r>
      <w:r w:rsidRPr="009E185E">
        <w:rPr>
          <w:rStyle w:val="AERtextitalic"/>
        </w:rPr>
        <w:t>AER equity beta issues paper: International comparators</w:t>
      </w:r>
      <w:r>
        <w:t>, appendix A, October 2013, pp. 41–45.</w:t>
      </w:r>
    </w:p>
  </w:footnote>
  <w:footnote w:id="1125">
    <w:p w:rsidR="00ED245F" w:rsidRDefault="00ED245F" w:rsidP="006021BB">
      <w:pPr>
        <w:pStyle w:val="FootnoteText"/>
      </w:pPr>
      <w:r>
        <w:rPr>
          <w:rStyle w:val="FootnoteReference"/>
        </w:rPr>
        <w:footnoteRef/>
      </w:r>
      <w:r>
        <w:t xml:space="preserve"> </w:t>
      </w:r>
      <w:r>
        <w:tab/>
        <w:t xml:space="preserve">EMRF, </w:t>
      </w:r>
      <w:r w:rsidRPr="009A4E12">
        <w:rPr>
          <w:rStyle w:val="AERtextitalic"/>
        </w:rPr>
        <w:t>Submission to TransGrid's revenue proposal for 2014–19</w:t>
      </w:r>
      <w:r>
        <w:rPr>
          <w:rStyle w:val="AERtextitalic"/>
        </w:rPr>
        <w:t xml:space="preserve">, </w:t>
      </w:r>
      <w:r w:rsidRPr="00C824A0">
        <w:rPr>
          <w:rStyle w:val="AERtextitalic"/>
        </w:rPr>
        <w:t xml:space="preserve">July 2014, pp. 31–31; </w:t>
      </w:r>
      <w:r w:rsidRPr="00A555D2">
        <w:t>EMRF</w:t>
      </w:r>
      <w:r>
        <w:t xml:space="preserve">, </w:t>
      </w:r>
      <w:r w:rsidRPr="009A4E12">
        <w:rPr>
          <w:rStyle w:val="AERtextitalic"/>
        </w:rPr>
        <w:t xml:space="preserve">Submission to </w:t>
      </w:r>
      <w:r>
        <w:rPr>
          <w:rStyle w:val="AERtextitalic"/>
        </w:rPr>
        <w:t>the NSW distribution network service providers' regulatory</w:t>
      </w:r>
      <w:r w:rsidRPr="009A4E12">
        <w:rPr>
          <w:rStyle w:val="AERtextitalic"/>
        </w:rPr>
        <w:t xml:space="preserve"> proposal</w:t>
      </w:r>
      <w:r>
        <w:rPr>
          <w:rStyle w:val="AERtextitalic"/>
        </w:rPr>
        <w:t>s</w:t>
      </w:r>
      <w:r w:rsidRPr="009A4E12">
        <w:rPr>
          <w:rStyle w:val="AERtextitalic"/>
        </w:rPr>
        <w:t xml:space="preserve"> for 2014–19</w:t>
      </w:r>
      <w:r w:rsidRPr="00C824A0">
        <w:rPr>
          <w:rStyle w:val="AERtextitalic"/>
        </w:rPr>
        <w:t>, July 2014, p. 35</w:t>
      </w:r>
      <w:r w:rsidRPr="00A555D2">
        <w:t xml:space="preserve">; Norske </w:t>
      </w:r>
      <w:r w:rsidRPr="00CF2995">
        <w:t>Skog Paper Mills</w:t>
      </w:r>
      <w:r>
        <w:t xml:space="preserve">, </w:t>
      </w:r>
      <w:r w:rsidRPr="009A4E12">
        <w:rPr>
          <w:rStyle w:val="AERtextitalic"/>
        </w:rPr>
        <w:t>Submission to TransGrid's revenue proposal for 2014–19</w:t>
      </w:r>
      <w:r>
        <w:t xml:space="preserve">, August 2014, p. 8; MEU, </w:t>
      </w:r>
      <w:r w:rsidRPr="009A4E12">
        <w:rPr>
          <w:rStyle w:val="AERtextitalic"/>
        </w:rPr>
        <w:t xml:space="preserve">Submission to </w:t>
      </w:r>
      <w:r>
        <w:rPr>
          <w:rStyle w:val="AERtextitalic"/>
        </w:rPr>
        <w:t>TasNetworks' r</w:t>
      </w:r>
      <w:r w:rsidRPr="009A4E12">
        <w:rPr>
          <w:rStyle w:val="AERtextitalic"/>
        </w:rPr>
        <w:t>evenue proposal for 2014–19</w:t>
      </w:r>
      <w:r>
        <w:t xml:space="preserve">, August 2014, pp. 33–34; UnitingCare, </w:t>
      </w:r>
      <w:r w:rsidRPr="009A4E12">
        <w:rPr>
          <w:rStyle w:val="AERtextitalic"/>
        </w:rPr>
        <w:t xml:space="preserve">Submission to </w:t>
      </w:r>
      <w:r>
        <w:rPr>
          <w:rStyle w:val="AERtextitalic"/>
        </w:rPr>
        <w:t>the NSW distribution network service providers' regulatory</w:t>
      </w:r>
      <w:r w:rsidRPr="009A4E12">
        <w:rPr>
          <w:rStyle w:val="AERtextitalic"/>
        </w:rPr>
        <w:t xml:space="preserve"> proposal</w:t>
      </w:r>
      <w:r>
        <w:rPr>
          <w:rStyle w:val="AERtextitalic"/>
        </w:rPr>
        <w:t>s for 2014–19</w:t>
      </w:r>
      <w:r w:rsidRPr="00C824A0">
        <w:rPr>
          <w:rStyle w:val="AERtextitalic"/>
        </w:rPr>
        <w:t>, September 2014, p. 20</w:t>
      </w:r>
      <w:r>
        <w:rPr>
          <w:rStyle w:val="AERtextitalic"/>
        </w:rPr>
        <w:t xml:space="preserve">; </w:t>
      </w:r>
      <w:r>
        <w:t xml:space="preserve">UnitingCare, </w:t>
      </w:r>
      <w:r w:rsidRPr="009A4E12">
        <w:rPr>
          <w:rStyle w:val="AERtextitalic"/>
        </w:rPr>
        <w:t xml:space="preserve">Submission to </w:t>
      </w:r>
      <w:r>
        <w:rPr>
          <w:rStyle w:val="AERtextitalic"/>
        </w:rPr>
        <w:t>ActewAGL's regulatory</w:t>
      </w:r>
      <w:r w:rsidRPr="009A4E12">
        <w:rPr>
          <w:rStyle w:val="AERtextitalic"/>
        </w:rPr>
        <w:t xml:space="preserve"> proposal</w:t>
      </w:r>
      <w:r>
        <w:rPr>
          <w:rStyle w:val="AERtextitalic"/>
        </w:rPr>
        <w:t xml:space="preserve"> for 2014–19</w:t>
      </w:r>
      <w:r w:rsidRPr="00C824A0">
        <w:rPr>
          <w:rStyle w:val="AERtextitalic"/>
        </w:rPr>
        <w:t>, September 2014, p. 20.</w:t>
      </w:r>
    </w:p>
  </w:footnote>
  <w:footnote w:id="1126">
    <w:p w:rsidR="00ED245F" w:rsidRDefault="00ED245F" w:rsidP="006021BB">
      <w:pPr>
        <w:pStyle w:val="FootnoteText"/>
      </w:pPr>
      <w:r>
        <w:rPr>
          <w:rStyle w:val="FootnoteReference"/>
        </w:rPr>
        <w:footnoteRef/>
      </w:r>
      <w:r>
        <w:t xml:space="preserve"> </w:t>
      </w:r>
      <w:r>
        <w:tab/>
        <w:t>The most common value in a sample is referred to as the mode.</w:t>
      </w:r>
    </w:p>
  </w:footnote>
  <w:footnote w:id="1127">
    <w:p w:rsidR="00ED245F" w:rsidRDefault="00ED245F" w:rsidP="006021BB">
      <w:pPr>
        <w:pStyle w:val="FootnoteText"/>
      </w:pPr>
      <w:r>
        <w:rPr>
          <w:rStyle w:val="FootnoteReference"/>
        </w:rPr>
        <w:footnoteRef/>
      </w:r>
      <w:r>
        <w:t xml:space="preserve"> </w:t>
      </w:r>
      <w:r>
        <w:tab/>
        <w:t xml:space="preserve">Henry, </w:t>
      </w:r>
      <w:r w:rsidRPr="008D5822">
        <w:rPr>
          <w:rStyle w:val="AERtextitalic"/>
        </w:rPr>
        <w:t xml:space="preserve">Estimating </w:t>
      </w:r>
      <w:r w:rsidRPr="008D5822">
        <w:rPr>
          <w:rStyle w:val="AERtextitalic"/>
          <w:rFonts w:hint="eastAsia"/>
        </w:rPr>
        <w:t>β</w:t>
      </w:r>
      <w:r w:rsidRPr="008D5822">
        <w:rPr>
          <w:rStyle w:val="AERtextitalic"/>
        </w:rPr>
        <w:t>: An update</w:t>
      </w:r>
      <w:r>
        <w:t xml:space="preserve">, April 2014, </w:t>
      </w:r>
      <w:r>
        <w:rPr>
          <w:rStyle w:val="AERtexthighlight"/>
          <w:shd w:val="clear" w:color="auto" w:fill="auto"/>
        </w:rPr>
        <w:t>pp</w:t>
      </w:r>
      <w:r w:rsidRPr="00F652BC">
        <w:rPr>
          <w:rStyle w:val="AERtexthighlight"/>
          <w:shd w:val="clear" w:color="auto" w:fill="auto"/>
        </w:rPr>
        <w:t>. 34–36</w:t>
      </w:r>
      <w:r w:rsidRPr="00F652BC">
        <w:t>.</w:t>
      </w:r>
    </w:p>
  </w:footnote>
  <w:footnote w:id="1128">
    <w:p w:rsidR="00ED245F" w:rsidRDefault="00ED245F" w:rsidP="006021BB">
      <w:pPr>
        <w:pStyle w:val="FootnoteText"/>
      </w:pPr>
      <w:r>
        <w:rPr>
          <w:rStyle w:val="FootnoteReference"/>
        </w:rPr>
        <w:footnoteRef/>
      </w:r>
      <w:r>
        <w:t xml:space="preserve"> </w:t>
      </w:r>
      <w:r w:rsidRPr="00F652BC">
        <w:tab/>
      </w:r>
      <w:r>
        <w:rPr>
          <w:rStyle w:val="AERtexthighlight"/>
          <w:shd w:val="clear" w:color="auto" w:fill="auto"/>
        </w:rPr>
        <w:t>Henry</w:t>
      </w:r>
      <w:r w:rsidRPr="00F652BC">
        <w:rPr>
          <w:rStyle w:val="AERtexthighlight"/>
          <w:shd w:val="clear" w:color="auto" w:fill="auto"/>
        </w:rPr>
        <w:t xml:space="preserve">, </w:t>
      </w:r>
      <w:r w:rsidRPr="000E1567">
        <w:rPr>
          <w:rStyle w:val="AERtextitalic"/>
        </w:rPr>
        <w:t xml:space="preserve">Estimating </w:t>
      </w:r>
      <w:r w:rsidRPr="000E1567">
        <w:rPr>
          <w:rStyle w:val="AERtextitalic"/>
          <w:rFonts w:hint="eastAsia"/>
        </w:rPr>
        <w:t>β</w:t>
      </w:r>
      <w:r w:rsidRPr="000E1567">
        <w:rPr>
          <w:rStyle w:val="AERtextitalic"/>
        </w:rPr>
        <w:t>: An update</w:t>
      </w:r>
      <w:r>
        <w:t>, April 2014,</w:t>
      </w:r>
      <w:r w:rsidRPr="00F652BC">
        <w:rPr>
          <w:rStyle w:val="AERtexthighlight"/>
          <w:shd w:val="clear" w:color="auto" w:fill="auto"/>
        </w:rPr>
        <w:t xml:space="preserve"> p. 52.</w:t>
      </w:r>
    </w:p>
  </w:footnote>
  <w:footnote w:id="1129">
    <w:p w:rsidR="00ED245F" w:rsidRDefault="00ED245F" w:rsidP="006021BB">
      <w:pPr>
        <w:pStyle w:val="FootnoteText"/>
      </w:pPr>
      <w:r>
        <w:rPr>
          <w:rStyle w:val="FootnoteReference"/>
        </w:rPr>
        <w:footnoteRef/>
      </w:r>
      <w:r>
        <w:t xml:space="preserve"> </w:t>
      </w:r>
      <w:r>
        <w:tab/>
        <w:t xml:space="preserve">AER, </w:t>
      </w:r>
      <w:r w:rsidRPr="009E185E">
        <w:rPr>
          <w:rStyle w:val="AERtextitalic"/>
        </w:rPr>
        <w:t>Review of WACC parameters: Final decision</w:t>
      </w:r>
      <w:r>
        <w:t xml:space="preserve">, May 2009, p. 243; </w:t>
      </w:r>
      <w:r w:rsidRPr="00F652BC">
        <w:t xml:space="preserve">AER, </w:t>
      </w:r>
      <w:r w:rsidRPr="009E185E">
        <w:rPr>
          <w:rStyle w:val="AERtextitalic"/>
        </w:rPr>
        <w:t>Explanatory statement to the rate of return guideline (appendices)</w:t>
      </w:r>
      <w:r>
        <w:t>, December 2013, p. 58.</w:t>
      </w:r>
    </w:p>
  </w:footnote>
  <w:footnote w:id="1130">
    <w:p w:rsidR="00ED245F" w:rsidRDefault="00ED245F" w:rsidP="006021BB">
      <w:pPr>
        <w:pStyle w:val="FootnoteText"/>
      </w:pPr>
      <w:r>
        <w:rPr>
          <w:rStyle w:val="FootnoteReference"/>
        </w:rPr>
        <w:footnoteRef/>
      </w:r>
      <w:r>
        <w:t xml:space="preserve"> </w:t>
      </w:r>
      <w:r>
        <w:tab/>
      </w:r>
      <w:r w:rsidRPr="00F652BC">
        <w:t xml:space="preserve">AER, </w:t>
      </w:r>
      <w:r w:rsidRPr="002E1E31">
        <w:rPr>
          <w:rStyle w:val="AERtextitalic"/>
        </w:rPr>
        <w:t>Review of WACC parameters: Final decision</w:t>
      </w:r>
      <w:r w:rsidRPr="00F652BC">
        <w:t>, May 2009, p. 243.</w:t>
      </w:r>
    </w:p>
  </w:footnote>
  <w:footnote w:id="1131">
    <w:p w:rsidR="00ED245F" w:rsidRDefault="00ED245F" w:rsidP="006021BB">
      <w:pPr>
        <w:pStyle w:val="FootnoteText"/>
      </w:pPr>
      <w:r>
        <w:rPr>
          <w:rStyle w:val="FootnoteReference"/>
        </w:rPr>
        <w:footnoteRef/>
      </w:r>
      <w:r>
        <w:t xml:space="preserve"> </w:t>
      </w:r>
      <w:r>
        <w:tab/>
        <w:t xml:space="preserve">SFG, </w:t>
      </w:r>
      <w:r w:rsidRPr="0089313F">
        <w:rPr>
          <w:rStyle w:val="AERtextitalic"/>
        </w:rPr>
        <w:t>Equity beta</w:t>
      </w:r>
      <w:r>
        <w:t>, May 2014, p. 11.</w:t>
      </w:r>
    </w:p>
  </w:footnote>
  <w:footnote w:id="1132">
    <w:p w:rsidR="00ED245F" w:rsidRDefault="00ED245F" w:rsidP="006021BB">
      <w:pPr>
        <w:pStyle w:val="FootnoteText"/>
      </w:pPr>
      <w:r>
        <w:rPr>
          <w:rStyle w:val="FootnoteReference"/>
        </w:rPr>
        <w:footnoteRef/>
      </w:r>
      <w:r>
        <w:t xml:space="preserve"> </w:t>
      </w:r>
      <w:r>
        <w:tab/>
        <w:t xml:space="preserve">This report was submitted during the Guideline development process. Brooks, Diamond, Gray and Hall, </w:t>
      </w:r>
      <w:r w:rsidRPr="0089313F">
        <w:rPr>
          <w:rStyle w:val="AERtextitalic"/>
        </w:rPr>
        <w:t>Vasicek adjustment to beta estimates in the capital asset pricing model</w:t>
      </w:r>
      <w:r w:rsidRPr="00F652BC">
        <w:t>, June 2013</w:t>
      </w:r>
      <w:r>
        <w:t>.</w:t>
      </w:r>
    </w:p>
  </w:footnote>
  <w:footnote w:id="1133">
    <w:p w:rsidR="00ED245F" w:rsidRDefault="00ED245F" w:rsidP="006021BB">
      <w:pPr>
        <w:pStyle w:val="FootnoteText"/>
      </w:pPr>
      <w:r>
        <w:rPr>
          <w:rStyle w:val="FootnoteReference"/>
        </w:rPr>
        <w:footnoteRef/>
      </w:r>
      <w:r>
        <w:t xml:space="preserve"> </w:t>
      </w:r>
      <w:r>
        <w:tab/>
        <w:t xml:space="preserve">Vasicek, </w:t>
      </w:r>
      <w:r w:rsidRPr="0089313F">
        <w:rPr>
          <w:rStyle w:val="AERtextitalic"/>
        </w:rPr>
        <w:t>A note on using cross-sectional information in bayesian estimation of security betas</w:t>
      </w:r>
      <w:r w:rsidRPr="00F652BC">
        <w:t>, Journal of Finance 28(5), December 1973, p. 1233.</w:t>
      </w:r>
    </w:p>
  </w:footnote>
  <w:footnote w:id="1134">
    <w:p w:rsidR="00ED245F" w:rsidRDefault="00ED245F" w:rsidP="006021BB">
      <w:pPr>
        <w:pStyle w:val="FootnoteText"/>
      </w:pPr>
      <w:r>
        <w:rPr>
          <w:rStyle w:val="FootnoteReference"/>
        </w:rPr>
        <w:footnoteRef/>
      </w:r>
      <w:r>
        <w:t xml:space="preserve"> </w:t>
      </w:r>
      <w:r>
        <w:tab/>
        <w:t xml:space="preserve">Kennedy, </w:t>
      </w:r>
      <w:r w:rsidRPr="009E185E">
        <w:rPr>
          <w:rStyle w:val="AERtextitalic"/>
        </w:rPr>
        <w:t>A guide to econometrics, Wiley–Blackwell</w:t>
      </w:r>
      <w:r>
        <w:t xml:space="preserve">: Sixth edition, 2008, p. 216. Also see: Greene, </w:t>
      </w:r>
      <w:r>
        <w:rPr>
          <w:rStyle w:val="AERtextitalic"/>
        </w:rPr>
        <w:t>Econometric analysis</w:t>
      </w:r>
      <w:r>
        <w:t>, Pearson Education (Prentice Hall): Fifth edition, 2003, p. 430.</w:t>
      </w:r>
    </w:p>
  </w:footnote>
  <w:footnote w:id="1135">
    <w:p w:rsidR="00ED245F" w:rsidRDefault="00ED245F" w:rsidP="006021BB">
      <w:pPr>
        <w:pStyle w:val="FootnoteText"/>
      </w:pPr>
      <w:r>
        <w:rPr>
          <w:rStyle w:val="FootnoteReference"/>
        </w:rPr>
        <w:footnoteRef/>
      </w:r>
      <w:r>
        <w:t xml:space="preserve"> </w:t>
      </w:r>
      <w:r>
        <w:tab/>
      </w:r>
      <w:r w:rsidRPr="00F652BC">
        <w:t xml:space="preserve">Vasicek uses the New York Stock Exchange as a market proxy. </w:t>
      </w:r>
      <w:r>
        <w:t xml:space="preserve">See: </w:t>
      </w:r>
      <w:r w:rsidRPr="00F652BC">
        <w:t xml:space="preserve">Vasicek, </w:t>
      </w:r>
      <w:r w:rsidRPr="0089313F">
        <w:rPr>
          <w:rStyle w:val="AERtextitalic"/>
        </w:rPr>
        <w:t>A note on using cross-sectional information in bayesian estimation of security betas</w:t>
      </w:r>
      <w:r w:rsidRPr="00F652BC">
        <w:t>, Journal of Finance 28(5), December 1973, p. 1233.</w:t>
      </w:r>
    </w:p>
  </w:footnote>
  <w:footnote w:id="1136">
    <w:p w:rsidR="00ED245F" w:rsidRDefault="00ED245F" w:rsidP="006021BB">
      <w:pPr>
        <w:pStyle w:val="FootnoteText"/>
      </w:pPr>
      <w:r>
        <w:rPr>
          <w:rStyle w:val="FootnoteReference"/>
        </w:rPr>
        <w:footnoteRef/>
      </w:r>
      <w:r>
        <w:t xml:space="preserve"> </w:t>
      </w:r>
      <w:r>
        <w:tab/>
      </w:r>
      <w:r w:rsidRPr="00F652BC">
        <w:t xml:space="preserve">SFG, </w:t>
      </w:r>
      <w:r w:rsidRPr="009E185E">
        <w:rPr>
          <w:rStyle w:val="AERtextitalic"/>
        </w:rPr>
        <w:t>Equity beta</w:t>
      </w:r>
      <w:r w:rsidRPr="00F652BC">
        <w:t>, May 2014, p. 10.</w:t>
      </w:r>
    </w:p>
  </w:footnote>
  <w:footnote w:id="1137">
    <w:p w:rsidR="00ED245F" w:rsidRDefault="00ED245F" w:rsidP="006021BB">
      <w:pPr>
        <w:pStyle w:val="FootnoteText"/>
      </w:pPr>
      <w:r>
        <w:rPr>
          <w:rStyle w:val="FootnoteReference"/>
        </w:rPr>
        <w:footnoteRef/>
      </w:r>
      <w:r>
        <w:t xml:space="preserve"> </w:t>
      </w:r>
      <w:r>
        <w:tab/>
      </w:r>
      <w:r w:rsidRPr="00C01E61">
        <w:t xml:space="preserve">Vasicek, </w:t>
      </w:r>
      <w:r w:rsidRPr="0089313F">
        <w:rPr>
          <w:rStyle w:val="AERtextitalic"/>
        </w:rPr>
        <w:t>A note on using cross-sectional information in bayesian estimation of security betas</w:t>
      </w:r>
      <w:r w:rsidRPr="00C01E61">
        <w:t>, Journal of Finance 28(5), December 1973, p. 1237.</w:t>
      </w:r>
    </w:p>
  </w:footnote>
  <w:footnote w:id="1138">
    <w:p w:rsidR="00ED245F" w:rsidRDefault="00ED245F" w:rsidP="006021BB">
      <w:pPr>
        <w:pStyle w:val="FootnoteText"/>
      </w:pPr>
      <w:r>
        <w:rPr>
          <w:rStyle w:val="FootnoteReference"/>
        </w:rPr>
        <w:footnoteRef/>
      </w:r>
      <w:r>
        <w:t xml:space="preserve"> </w:t>
      </w:r>
      <w:r>
        <w:tab/>
        <w:t xml:space="preserve">The authors measure goodness of fit using the R–squared statistic. See: </w:t>
      </w:r>
      <w:r w:rsidRPr="00C01E61">
        <w:t>Brooks</w:t>
      </w:r>
      <w:r>
        <w:t>, Diamond, Gray and Hall</w:t>
      </w:r>
      <w:r w:rsidRPr="00C01E61">
        <w:t xml:space="preserve">, </w:t>
      </w:r>
      <w:r w:rsidRPr="0089313F">
        <w:rPr>
          <w:rStyle w:val="AERtextitalic"/>
        </w:rPr>
        <w:t>Vasicek adjustment to beta estimates in the capital asset pricing model</w:t>
      </w:r>
      <w:r w:rsidRPr="00C01E61">
        <w:t>, June 2013, p. 3.</w:t>
      </w:r>
    </w:p>
  </w:footnote>
  <w:footnote w:id="1139">
    <w:p w:rsidR="00ED245F" w:rsidRDefault="00ED245F" w:rsidP="006021BB">
      <w:pPr>
        <w:pStyle w:val="FootnoteText"/>
      </w:pPr>
      <w:r>
        <w:rPr>
          <w:rStyle w:val="FootnoteReference"/>
        </w:rPr>
        <w:footnoteRef/>
      </w:r>
      <w:r>
        <w:t xml:space="preserve"> </w:t>
      </w:r>
      <w:r>
        <w:tab/>
      </w:r>
      <w:r w:rsidRPr="00C01E61">
        <w:t xml:space="preserve">SFG, </w:t>
      </w:r>
      <w:r w:rsidRPr="0089313F">
        <w:rPr>
          <w:rStyle w:val="AERtextitalic"/>
        </w:rPr>
        <w:t>Regression-based estimates of risk parameters</w:t>
      </w:r>
      <w:r w:rsidRPr="00C01E61">
        <w:t>, June 2013, p. 6.</w:t>
      </w:r>
    </w:p>
  </w:footnote>
  <w:footnote w:id="1140">
    <w:p w:rsidR="00ED245F" w:rsidRDefault="00ED245F" w:rsidP="006021BB">
      <w:pPr>
        <w:pStyle w:val="FootnoteText"/>
      </w:pPr>
      <w:r>
        <w:rPr>
          <w:rStyle w:val="FootnoteReference"/>
        </w:rPr>
        <w:footnoteRef/>
      </w:r>
      <w:r>
        <w:t xml:space="preserve"> </w:t>
      </w:r>
      <w:r>
        <w:tab/>
        <w:t xml:space="preserve">Henry, </w:t>
      </w:r>
      <w:r w:rsidRPr="008D5822">
        <w:rPr>
          <w:rStyle w:val="AERtextitalic"/>
        </w:rPr>
        <w:t xml:space="preserve">Estimating </w:t>
      </w:r>
      <w:r w:rsidRPr="008D5822">
        <w:rPr>
          <w:rStyle w:val="AERtextitalic"/>
          <w:rFonts w:hint="eastAsia"/>
        </w:rPr>
        <w:t>β</w:t>
      </w:r>
      <w:r w:rsidRPr="008D5822">
        <w:rPr>
          <w:rStyle w:val="AERtextitalic"/>
        </w:rPr>
        <w:t>: An update</w:t>
      </w:r>
      <w:r>
        <w:t>, April 2014, p. 9.</w:t>
      </w:r>
    </w:p>
  </w:footnote>
  <w:footnote w:id="1141">
    <w:p w:rsidR="00ED245F" w:rsidRDefault="00ED245F" w:rsidP="006021BB">
      <w:pPr>
        <w:pStyle w:val="FootnoteText"/>
      </w:pPr>
      <w:r>
        <w:rPr>
          <w:rStyle w:val="FootnoteReference"/>
        </w:rPr>
        <w:footnoteRef/>
      </w:r>
      <w:r>
        <w:t xml:space="preserve"> </w:t>
      </w:r>
      <w:r>
        <w:tab/>
        <w:t xml:space="preserve">Henry does not apply a Blume or Vasicek adjustment of any of his </w:t>
      </w:r>
      <w:r w:rsidRPr="00C01E61">
        <w:t>estimates</w:t>
      </w:r>
      <w:r w:rsidRPr="00C01E61">
        <w:rPr>
          <w:rStyle w:val="AERtexthighlight"/>
          <w:shd w:val="clear" w:color="auto" w:fill="auto"/>
        </w:rPr>
        <w:t>, as specified in our terms of reference</w:t>
      </w:r>
      <w:r w:rsidRPr="00C01E61">
        <w:t>.</w:t>
      </w:r>
    </w:p>
  </w:footnote>
  <w:footnote w:id="1142">
    <w:p w:rsidR="00ED245F" w:rsidRDefault="00ED245F" w:rsidP="006021BB">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D20501">
        <w:rPr>
          <w:rStyle w:val="AERtextitalic"/>
          <w:rFonts w:hint="eastAsia"/>
        </w:rPr>
        <w:t>β</w:t>
      </w:r>
      <w:r w:rsidRPr="00D20501">
        <w:rPr>
          <w:rStyle w:val="AERtextitalic"/>
        </w:rPr>
        <w:t>: An update</w:t>
      </w:r>
      <w:r w:rsidRPr="00D20501">
        <w:t>, April 2014, pp. 87–89.</w:t>
      </w:r>
    </w:p>
  </w:footnote>
  <w:footnote w:id="1143">
    <w:p w:rsidR="00ED245F" w:rsidRDefault="00ED245F" w:rsidP="006021BB">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D20501">
        <w:rPr>
          <w:rStyle w:val="AERtextitalic"/>
          <w:rFonts w:hint="eastAsia"/>
        </w:rPr>
        <w:t>β</w:t>
      </w:r>
      <w:r w:rsidRPr="00D20501">
        <w:rPr>
          <w:rStyle w:val="AERtextitalic"/>
        </w:rPr>
        <w:t>: An update</w:t>
      </w:r>
      <w:r w:rsidRPr="00D20501">
        <w:t>, April 2014, pp. 90–93.</w:t>
      </w:r>
    </w:p>
  </w:footnote>
  <w:footnote w:id="1144">
    <w:p w:rsidR="00ED245F" w:rsidRDefault="00ED245F" w:rsidP="006021BB">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 62.</w:t>
      </w:r>
    </w:p>
  </w:footnote>
  <w:footnote w:id="1145">
    <w:p w:rsidR="00ED245F" w:rsidRDefault="00ED245F" w:rsidP="006021BB">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pp. 17–43. The estimates considered are fixed weight portfolio estimates (equal weighting and value weighting) and averages of individual firm estimates.</w:t>
      </w:r>
    </w:p>
  </w:footnote>
  <w:footnote w:id="1146">
    <w:p w:rsidR="00ED245F" w:rsidRDefault="00ED245F" w:rsidP="006021BB">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1147">
    <w:p w:rsidR="00ED245F" w:rsidRDefault="00ED245F" w:rsidP="006021BB">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of equity beta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1148">
    <w:p w:rsidR="00ED245F" w:rsidRDefault="00ED245F" w:rsidP="006021BB">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1149">
    <w:p w:rsidR="00ED245F" w:rsidRDefault="00ED245F" w:rsidP="006021BB">
      <w:pPr>
        <w:pStyle w:val="FootnoteText"/>
      </w:pPr>
      <w:r>
        <w:rPr>
          <w:rStyle w:val="FootnoteReference"/>
        </w:rPr>
        <w:footnoteRef/>
      </w:r>
      <w:r>
        <w:t xml:space="preserve"> </w:t>
      </w:r>
      <w:r>
        <w:tab/>
        <w:t xml:space="preserve">SFG, </w:t>
      </w:r>
      <w:r w:rsidRPr="00B12036">
        <w:rPr>
          <w:rStyle w:val="AERtextitalic"/>
        </w:rPr>
        <w:t>Equity beta</w:t>
      </w:r>
      <w:r>
        <w:t>, May 2014, pp. 2–3.</w:t>
      </w:r>
    </w:p>
  </w:footnote>
  <w:footnote w:id="1150">
    <w:p w:rsidR="00ED245F" w:rsidRDefault="00ED245F" w:rsidP="006021BB">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48–49; </w:t>
      </w:r>
      <w:r w:rsidRPr="00B5403C">
        <w:t xml:space="preserve">AER, </w:t>
      </w:r>
      <w:r w:rsidRPr="00B5403C">
        <w:rPr>
          <w:rStyle w:val="AERtextitalic"/>
        </w:rPr>
        <w:t>Draft decision: APT Petroleum Pipeline Pty Ltd, Access arrangement draft decision, Roma to Brisbane pipeline, 2012–13 to 2016–17</w:t>
      </w:r>
      <w:r w:rsidRPr="00B5403C">
        <w:t>,</w:t>
      </w:r>
      <w:r>
        <w:t xml:space="preserve"> April 2012, pp. 323–326</w:t>
      </w:r>
      <w:r w:rsidRPr="00B5403C">
        <w:t xml:space="preserve">. There is also relevant material in AER, </w:t>
      </w:r>
      <w:r w:rsidRPr="00B5403C">
        <w:rPr>
          <w:rStyle w:val="AERtextitalic"/>
        </w:rPr>
        <w:t>Final decision: APT Petroleum Pipeline Pty Ltd, Access arrangement final decision, Roma to Brisbane Pipeline, 2012–13 to 2016–17</w:t>
      </w:r>
      <w:r>
        <w:t>, August 2012, pp. 230–235</w:t>
      </w:r>
      <w:r w:rsidRPr="00B5403C">
        <w:t>.</w:t>
      </w:r>
    </w:p>
  </w:footnote>
  <w:footnote w:id="1151">
    <w:p w:rsidR="00ED245F" w:rsidRDefault="00ED245F" w:rsidP="006021BB">
      <w:pPr>
        <w:pStyle w:val="FootnoteText"/>
      </w:pPr>
      <w:r>
        <w:rPr>
          <w:rStyle w:val="FootnoteReference"/>
        </w:rPr>
        <w:footnoteRef/>
      </w:r>
      <w:r>
        <w:t xml:space="preserve"> </w:t>
      </w:r>
      <w:r>
        <w:tab/>
        <w:t xml:space="preserve">SFG, </w:t>
      </w:r>
      <w:r w:rsidRPr="00B12036">
        <w:rPr>
          <w:rStyle w:val="AERtextitalic"/>
        </w:rPr>
        <w:t>Equity beta</w:t>
      </w:r>
      <w:r>
        <w:t>, May 2014, p. 27, figure 2.</w:t>
      </w:r>
    </w:p>
  </w:footnote>
  <w:footnote w:id="1152">
    <w:p w:rsidR="00ED245F" w:rsidRDefault="00ED245F" w:rsidP="006021BB">
      <w:pPr>
        <w:pStyle w:val="FootnoteText"/>
      </w:pPr>
      <w:r>
        <w:rPr>
          <w:rStyle w:val="FootnoteReference"/>
        </w:rPr>
        <w:footnoteRef/>
      </w:r>
      <w:r>
        <w:tab/>
        <w:t xml:space="preserve">SFG, </w:t>
      </w:r>
      <w:r w:rsidRPr="00B12036">
        <w:rPr>
          <w:rStyle w:val="AERtextitalic"/>
        </w:rPr>
        <w:t>Equity beta</w:t>
      </w:r>
      <w:r>
        <w:t>, May 2014, p. 3.</w:t>
      </w:r>
    </w:p>
  </w:footnote>
  <w:footnote w:id="1153">
    <w:p w:rsidR="00ED245F" w:rsidRDefault="00ED245F" w:rsidP="006021BB">
      <w:pPr>
        <w:pStyle w:val="FootnoteText"/>
      </w:pPr>
      <w:r>
        <w:rPr>
          <w:rStyle w:val="FootnoteReference"/>
        </w:rPr>
        <w:footnoteRef/>
      </w:r>
      <w:r>
        <w:t xml:space="preserve"> </w:t>
      </w:r>
      <w:r>
        <w:tab/>
        <w:t xml:space="preserve">CCP, </w:t>
      </w:r>
      <w:r w:rsidRPr="002E1E31">
        <w:rPr>
          <w:rStyle w:val="AERtextitalic"/>
        </w:rPr>
        <w:t xml:space="preserve">Jam tomorrow? Submission </w:t>
      </w:r>
      <w:r w:rsidRPr="007C2D12">
        <w:rPr>
          <w:rStyle w:val="AERtextitalic"/>
        </w:rPr>
        <w:t>to</w:t>
      </w:r>
      <w:r w:rsidRPr="009A4E12">
        <w:rPr>
          <w:rStyle w:val="AERtextitalic"/>
        </w:rPr>
        <w:t xml:space="preserve"> the NSW distribution network service providers' regulatory proposals for 2014–19</w:t>
      </w:r>
      <w:r>
        <w:t xml:space="preserve">, August 2014, p. 16; CCP, </w:t>
      </w:r>
      <w:r w:rsidRPr="002E1E31">
        <w:rPr>
          <w:rStyle w:val="AERtextitalic"/>
        </w:rPr>
        <w:t xml:space="preserve">Jam tomorrow? – ACT version: </w:t>
      </w:r>
      <w:r>
        <w:rPr>
          <w:rStyle w:val="AERtextitalic"/>
        </w:rPr>
        <w:t>S</w:t>
      </w:r>
      <w:r w:rsidRPr="002E1E31">
        <w:rPr>
          <w:rStyle w:val="AERtextitalic"/>
        </w:rPr>
        <w:t>ubmission to ActewAGL's regulatory proposal for 2014–19</w:t>
      </w:r>
      <w:r>
        <w:t xml:space="preserve">, August 2014, p. 12; CCP, </w:t>
      </w:r>
      <w:r w:rsidRPr="000C60D2">
        <w:rPr>
          <w:rStyle w:val="AERtextitalic"/>
        </w:rPr>
        <w:t>Submission to TasNetworks' revenue proposal for 2014–19</w:t>
      </w:r>
      <w:r>
        <w:t>, September 2014, p. 8.</w:t>
      </w:r>
    </w:p>
  </w:footnote>
  <w:footnote w:id="1154">
    <w:p w:rsidR="00ED245F" w:rsidRDefault="00ED245F" w:rsidP="006021BB">
      <w:pPr>
        <w:pStyle w:val="FootnoteText"/>
      </w:pPr>
      <w:r>
        <w:rPr>
          <w:rStyle w:val="FootnoteReference"/>
        </w:rPr>
        <w:footnoteRef/>
      </w:r>
      <w:r>
        <w:t xml:space="preserve"> </w:t>
      </w:r>
      <w:r>
        <w:tab/>
        <w:t xml:space="preserve">SFG used individual firm estimates to support its first, second and third points, but used an average estimate (of six comparator firms) to support its fourth point (variation based on which return interval used and the reference day chosen). See: </w:t>
      </w:r>
      <w:r w:rsidRPr="00812C81">
        <w:t xml:space="preserve">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r>
        <w:t>, pp. 28–31.</w:t>
      </w:r>
    </w:p>
  </w:footnote>
  <w:footnote w:id="1155">
    <w:p w:rsidR="00ED245F" w:rsidRDefault="00ED245F" w:rsidP="006021BB">
      <w:pPr>
        <w:pStyle w:val="FootnoteText"/>
      </w:pPr>
      <w:r>
        <w:rPr>
          <w:rStyle w:val="FootnoteReference"/>
        </w:rPr>
        <w:footnoteRef/>
      </w:r>
      <w:r>
        <w:t xml:space="preserve"> </w:t>
      </w:r>
      <w:r>
        <w:tab/>
        <w:t>Except for the raw LAD estimates, which range from 0.3 to 0.6. However, the re-levered LAD estimates range from 0.4 to 0.6. We do not consider this is sufficient to justify adjusting our range.</w:t>
      </w:r>
    </w:p>
  </w:footnote>
  <w:footnote w:id="1156">
    <w:p w:rsidR="00ED245F" w:rsidRDefault="00ED245F" w:rsidP="006021BB">
      <w:pPr>
        <w:pStyle w:val="FootnoteText"/>
      </w:pPr>
      <w:r>
        <w:rPr>
          <w:rStyle w:val="FootnoteReference"/>
        </w:rPr>
        <w:footnoteRef/>
      </w:r>
      <w:r>
        <w:t xml:space="preserve"> </w:t>
      </w:r>
      <w:r>
        <w:tab/>
        <w:t xml:space="preserve">SFG, </w:t>
      </w:r>
      <w:r w:rsidRPr="00B12036">
        <w:rPr>
          <w:rStyle w:val="AERtextitalic"/>
        </w:rPr>
        <w:t>Equity beta</w:t>
      </w:r>
      <w:r>
        <w:t xml:space="preserve">, May 2014, p. 41; SFG, </w:t>
      </w:r>
      <w:r w:rsidRPr="00211D84">
        <w:rPr>
          <w:rStyle w:val="AERtextitalic"/>
        </w:rPr>
        <w:t>Regression-based estimates of risk parameters for the benchmark firm</w:t>
      </w:r>
      <w:r>
        <w:t>, June 2013, p. 13.</w:t>
      </w:r>
    </w:p>
  </w:footnote>
  <w:footnote w:id="1157">
    <w:p w:rsidR="00ED245F" w:rsidRDefault="00ED245F" w:rsidP="006021BB">
      <w:pPr>
        <w:pStyle w:val="FootnoteText"/>
      </w:pPr>
      <w:r>
        <w:rPr>
          <w:rStyle w:val="FootnoteReference"/>
        </w:rPr>
        <w:footnoteRef/>
      </w:r>
      <w:r>
        <w:t xml:space="preserve"> </w:t>
      </w:r>
      <w:r>
        <w:tab/>
        <w:t xml:space="preserve">This range includes averages of individual firm estimates and fixed weight portfolio estimates. See: Henry, </w:t>
      </w:r>
      <w:r w:rsidRPr="000C60D2">
        <w:rPr>
          <w:rStyle w:val="AERtextitalic"/>
        </w:rPr>
        <w:t xml:space="preserve">Estimating </w:t>
      </w:r>
      <w:r w:rsidRPr="00A51D00">
        <w:rPr>
          <w:rStyle w:val="AERtextitalic"/>
        </w:rPr>
        <w:t>β</w:t>
      </w:r>
      <w:r>
        <w:t>, April 2009.</w:t>
      </w:r>
    </w:p>
  </w:footnote>
  <w:footnote w:id="1158">
    <w:p w:rsidR="00ED245F" w:rsidRDefault="00ED245F" w:rsidP="006021BB">
      <w:pPr>
        <w:pStyle w:val="FootnoteText"/>
      </w:pPr>
      <w:r>
        <w:rPr>
          <w:rStyle w:val="FootnoteReference"/>
        </w:rPr>
        <w:footnoteRef/>
      </w:r>
      <w:r>
        <w:t xml:space="preserve"> </w:t>
      </w:r>
      <w:r>
        <w:tab/>
        <w:t xml:space="preserve">ERA, </w:t>
      </w:r>
      <w:r w:rsidRPr="00A8579C">
        <w:rPr>
          <w:rStyle w:val="AERtextitalic"/>
        </w:rPr>
        <w:t>Rate of return guideline explanatory statement</w:t>
      </w:r>
      <w:r>
        <w:t>, December 2013, p. 171.</w:t>
      </w:r>
    </w:p>
  </w:footnote>
  <w:footnote w:id="1159">
    <w:p w:rsidR="00ED245F" w:rsidRDefault="00ED245F" w:rsidP="006021BB">
      <w:pPr>
        <w:pStyle w:val="FootnoteText"/>
      </w:pPr>
      <w:r>
        <w:rPr>
          <w:rStyle w:val="FootnoteReference"/>
        </w:rPr>
        <w:footnoteRef/>
      </w:r>
      <w:r>
        <w:t xml:space="preserve"> </w:t>
      </w:r>
      <w:r>
        <w:tab/>
        <w:t xml:space="preserve">See </w:t>
      </w:r>
      <w:r>
        <w:fldChar w:fldCharType="begin"/>
      </w:r>
      <w:r>
        <w:instrText xml:space="preserve"> REF _Ref403136159 \h </w:instrText>
      </w:r>
      <w:r>
        <w:fldChar w:fldCharType="separate"/>
      </w:r>
      <w:r>
        <w:t xml:space="preserve">Table </w:t>
      </w:r>
      <w:r>
        <w:rPr>
          <w:noProof/>
        </w:rPr>
        <w:t>3</w:t>
      </w:r>
      <w:r>
        <w:noBreakHyphen/>
      </w:r>
      <w:r>
        <w:rPr>
          <w:noProof/>
        </w:rPr>
        <w:t>55</w:t>
      </w:r>
      <w:r>
        <w:fldChar w:fldCharType="end"/>
      </w:r>
      <w:r>
        <w:t>. The minimum OLS estimate is 0.37 (Henry's 2014 report, average of individual firm OLS estimates using monthly returns over the last five years) and the maximum OLS estimate is 0.71 (Henry's 2009 report, average of individual firm estimates using weekly returns over 2003–08).</w:t>
      </w:r>
    </w:p>
  </w:footnote>
  <w:footnote w:id="1160">
    <w:p w:rsidR="00ED245F" w:rsidRDefault="00ED245F" w:rsidP="006021BB">
      <w:pPr>
        <w:pStyle w:val="FootnoteText"/>
      </w:pPr>
      <w:r>
        <w:rPr>
          <w:rStyle w:val="FootnoteReference"/>
        </w:rPr>
        <w:footnoteRef/>
      </w:r>
      <w:r>
        <w:t xml:space="preserve"> </w:t>
      </w:r>
      <w:r>
        <w:tab/>
        <w:t xml:space="preserve">SFG, </w:t>
      </w:r>
      <w:r w:rsidRPr="00B12036">
        <w:rPr>
          <w:rStyle w:val="AERtextitalic"/>
        </w:rPr>
        <w:t>Equity beta</w:t>
      </w:r>
      <w:r>
        <w:t>, May 2014, p. 40.</w:t>
      </w:r>
    </w:p>
  </w:footnote>
  <w:footnote w:id="1161">
    <w:p w:rsidR="00ED245F" w:rsidRDefault="00ED245F" w:rsidP="006021BB">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 19.</w:t>
      </w:r>
    </w:p>
  </w:footnote>
  <w:footnote w:id="1162">
    <w:p w:rsidR="00ED245F" w:rsidRDefault="00ED245F" w:rsidP="006021BB">
      <w:pPr>
        <w:pStyle w:val="FootnoteText"/>
      </w:pPr>
      <w:r>
        <w:rPr>
          <w:rStyle w:val="FootnoteReference"/>
        </w:rPr>
        <w:footnoteRef/>
      </w:r>
      <w:r>
        <w:t xml:space="preserve"> </w:t>
      </w:r>
      <w:r>
        <w:tab/>
        <w:t xml:space="preserve">This includes all individual firm estimates (OLS, LAD, weekly returns, monthly returns, all estimation periods). Henry, </w:t>
      </w:r>
      <w:r w:rsidRPr="00C253D3">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C253D3">
        <w:rPr>
          <w:rStyle w:val="AERtextitalic"/>
        </w:rPr>
        <w:t>update</w:t>
      </w:r>
      <w:r>
        <w:t>, April 2014, p. 27.</w:t>
      </w:r>
    </w:p>
  </w:footnote>
  <w:footnote w:id="1163">
    <w:p w:rsidR="00ED245F" w:rsidRDefault="00ED245F" w:rsidP="006021BB">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2E1E31">
        <w:rPr>
          <w:rStyle w:val="AERtextitalic"/>
          <w:rFonts w:hint="eastAsia"/>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2E1E31">
        <w:rPr>
          <w:rStyle w:val="AERtextitalic"/>
          <w:rFonts w:hint="eastAsia"/>
        </w:rPr>
        <w:t>β</w:t>
      </w:r>
      <w:r w:rsidRPr="002E1E31">
        <w:rPr>
          <w:rStyle w:val="AERtextitalic"/>
        </w:rPr>
        <w:t>: an update</w:t>
      </w:r>
      <w:r>
        <w:t>, April 2014.</w:t>
      </w:r>
    </w:p>
  </w:footnote>
  <w:footnote w:id="1164">
    <w:p w:rsidR="00ED245F" w:rsidRDefault="00ED245F" w:rsidP="006021BB">
      <w:pPr>
        <w:pStyle w:val="FootnoteText"/>
      </w:pPr>
      <w:r>
        <w:rPr>
          <w:rStyle w:val="FootnoteReference"/>
        </w:rPr>
        <w:footnoteRef/>
      </w:r>
      <w:r>
        <w:t xml:space="preserve"> </w:t>
      </w:r>
      <w:r>
        <w:tab/>
        <w:t xml:space="preserve">AER, </w:t>
      </w:r>
      <w:r>
        <w:rPr>
          <w:rStyle w:val="AERtextitalic"/>
        </w:rPr>
        <w:t>Explanatory statement to the</w:t>
      </w:r>
      <w:r w:rsidRPr="00084B6F">
        <w:rPr>
          <w:rStyle w:val="AERtextitalic"/>
        </w:rPr>
        <w:t xml:space="preserve"> rate of return guideline (appendices)</w:t>
      </w:r>
      <w:r>
        <w:t>, December 2013, pp. 64–67.</w:t>
      </w:r>
    </w:p>
  </w:footnote>
  <w:footnote w:id="1165">
    <w:p w:rsidR="00ED245F" w:rsidRDefault="00ED245F" w:rsidP="006021BB">
      <w:pPr>
        <w:pStyle w:val="FootnoteText"/>
      </w:pPr>
      <w:r>
        <w:rPr>
          <w:rStyle w:val="FootnoteReference"/>
        </w:rPr>
        <w:footnoteRef/>
      </w:r>
      <w:r>
        <w:t xml:space="preserve"> </w:t>
      </w:r>
      <w:r>
        <w:tab/>
        <w:t xml:space="preserve">The re-levered estimates presented have been calculated using the Brealey-Myers formula set out in our empirical analysis section (see subsection </w:t>
      </w:r>
      <w:r>
        <w:fldChar w:fldCharType="begin"/>
      </w:r>
      <w:r>
        <w:instrText xml:space="preserve"> REF _Ref401310442 \r \h </w:instrText>
      </w:r>
      <w:r>
        <w:fldChar w:fldCharType="separate"/>
      </w:r>
      <w:r>
        <w:t>D.2.2</w:t>
      </w:r>
      <w:r>
        <w:fldChar w:fldCharType="end"/>
      </w:r>
      <w:r>
        <w:t>)</w:t>
      </w:r>
      <w:r w:rsidRPr="00B23FBA">
        <w:t>. We note that our de-levering and re-levering process may have more of an impact on these international empirical estimates</w:t>
      </w:r>
      <w:r>
        <w:t xml:space="preserve"> because the average industry gearing may not be similar to our benchmark gearing level of 60 per cent.</w:t>
      </w:r>
    </w:p>
  </w:footnote>
  <w:footnote w:id="1166">
    <w:p w:rsidR="00ED245F" w:rsidRDefault="00ED245F" w:rsidP="006021BB">
      <w:pPr>
        <w:pStyle w:val="FootnoteText"/>
      </w:pPr>
      <w:r>
        <w:rPr>
          <w:rStyle w:val="FootnoteReference"/>
        </w:rPr>
        <w:footnoteRef/>
      </w:r>
      <w:r>
        <w:t xml:space="preserve"> </w:t>
      </w:r>
      <w:r>
        <w:tab/>
      </w:r>
      <w:r w:rsidRPr="00707ABA">
        <w:t xml:space="preserve">CEG, </w:t>
      </w:r>
      <w:r w:rsidRPr="00A8579C">
        <w:rPr>
          <w:rStyle w:val="AERtextitalic"/>
        </w:rPr>
        <w:t>Information on equity beta from US companies</w:t>
      </w:r>
      <w:r w:rsidRPr="00707ABA">
        <w:t>, June 2013</w:t>
      </w:r>
      <w:r>
        <w:t>, p. 7</w:t>
      </w:r>
      <w:r w:rsidRPr="00707ABA">
        <w:t>.</w:t>
      </w:r>
    </w:p>
  </w:footnote>
  <w:footnote w:id="1167">
    <w:p w:rsidR="00ED245F" w:rsidRDefault="00ED245F" w:rsidP="006021BB">
      <w:pPr>
        <w:pStyle w:val="FootnoteText"/>
      </w:pPr>
      <w:r>
        <w:rPr>
          <w:rStyle w:val="FootnoteReference"/>
        </w:rPr>
        <w:footnoteRef/>
      </w:r>
      <w:r>
        <w:t xml:space="preserve"> </w:t>
      </w:r>
      <w:r>
        <w:tab/>
      </w:r>
      <w:r w:rsidRPr="00707ABA">
        <w:t xml:space="preserve">SFG, </w:t>
      </w:r>
      <w:r w:rsidRPr="00A8579C">
        <w:rPr>
          <w:rStyle w:val="AERtextitalic"/>
        </w:rPr>
        <w:t>Regression-based estimates of risk parameters</w:t>
      </w:r>
      <w:r w:rsidRPr="00707ABA">
        <w:t>, June 2013</w:t>
      </w:r>
      <w:r>
        <w:t>, p. 6</w:t>
      </w:r>
      <w:r w:rsidRPr="00707ABA">
        <w:t>.</w:t>
      </w:r>
    </w:p>
  </w:footnote>
  <w:footnote w:id="1168">
    <w:p w:rsidR="00ED245F" w:rsidRDefault="00ED245F" w:rsidP="006021BB">
      <w:pPr>
        <w:pStyle w:val="FootnoteText"/>
      </w:pPr>
      <w:r>
        <w:rPr>
          <w:rStyle w:val="FootnoteReference"/>
        </w:rPr>
        <w:footnoteRef/>
      </w:r>
      <w:r>
        <w:t xml:space="preserve"> </w:t>
      </w:r>
      <w:r>
        <w:tab/>
        <w:t xml:space="preserve">SFG, </w:t>
      </w:r>
      <w:r w:rsidRPr="002E1E31">
        <w:rPr>
          <w:rStyle w:val="AERtextitalic"/>
        </w:rPr>
        <w:t>Regression-based estimates of risk parameters</w:t>
      </w:r>
      <w:r w:rsidRPr="00707ABA">
        <w:t>, June 2013</w:t>
      </w:r>
      <w:r>
        <w:t xml:space="preserve">, pp. 15, 19. </w:t>
      </w:r>
      <w:r w:rsidRPr="00707ABA">
        <w:t>SFG</w:t>
      </w:r>
      <w:r>
        <w:t>'s</w:t>
      </w:r>
      <w:r w:rsidRPr="00707ABA">
        <w:t xml:space="preserve"> results incorporate </w:t>
      </w:r>
      <w:r>
        <w:t xml:space="preserve">a </w:t>
      </w:r>
      <w:r w:rsidRPr="00707ABA">
        <w:t xml:space="preserve">Vasicek adjustment to </w:t>
      </w:r>
      <w:r>
        <w:t>its OLS</w:t>
      </w:r>
      <w:r w:rsidRPr="00707ABA">
        <w:t xml:space="preserve"> </w:t>
      </w:r>
      <w:r>
        <w:t xml:space="preserve">equity </w:t>
      </w:r>
      <w:r w:rsidRPr="00707ABA">
        <w:t xml:space="preserve">beta estimates. </w:t>
      </w:r>
      <w:r>
        <w:t xml:space="preserve">We do not apply a </w:t>
      </w:r>
      <w:r w:rsidRPr="00707ABA">
        <w:t xml:space="preserve">Vasicek adjustment in our </w:t>
      </w:r>
      <w:r>
        <w:t>draft decision</w:t>
      </w:r>
      <w:r w:rsidRPr="00707ABA">
        <w:t>.</w:t>
      </w:r>
      <w:r>
        <w:t xml:space="preserve"> The raw average equity beta estimate without a Vasicek adjustment is 0.67. </w:t>
      </w:r>
    </w:p>
  </w:footnote>
  <w:footnote w:id="1169">
    <w:p w:rsidR="00ED245F" w:rsidRDefault="00ED245F" w:rsidP="006021BB">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1170">
    <w:p w:rsidR="00ED245F" w:rsidRDefault="00ED245F" w:rsidP="006021BB">
      <w:pPr>
        <w:pStyle w:val="FootnoteText"/>
      </w:pPr>
      <w:r>
        <w:rPr>
          <w:rStyle w:val="FootnoteReference"/>
        </w:rPr>
        <w:footnoteRef/>
      </w:r>
      <w:r>
        <w:t xml:space="preserve"> </w:t>
      </w:r>
      <w:r>
        <w:tab/>
      </w:r>
      <w:r w:rsidRPr="00762B46">
        <w:t xml:space="preserve">'Utilities' have been separated into water and </w:t>
      </w:r>
      <w:r>
        <w:t>'general' (which consists of energy utilities).</w:t>
      </w:r>
      <w:r w:rsidRPr="00762B46">
        <w:t xml:space="preserve"> 'Power' contains mainly energy generation and retail services and 'Oil/Gas distribution' contains oil and gas pipelines.</w:t>
      </w:r>
      <w:r>
        <w:t xml:space="preserve"> See: </w:t>
      </w:r>
      <w:r w:rsidRPr="00E518CC">
        <w:t>Damodaran,</w:t>
      </w:r>
      <w:r>
        <w:t xml:space="preserve"> </w:t>
      </w:r>
      <w:r w:rsidRPr="001A034D">
        <w:rPr>
          <w:rStyle w:val="AERtextitalic"/>
        </w:rPr>
        <w:t>Updated data: The Data page</w:t>
      </w:r>
      <w:r w:rsidRPr="00E518CC">
        <w:t xml:space="preserve">, </w:t>
      </w:r>
      <w:r w:rsidRPr="000C60D2">
        <w:rPr>
          <w:rStyle w:val="AERtextitalic"/>
        </w:rPr>
        <w:t>Levered and Unlevered Betas by Industry</w:t>
      </w:r>
      <w:r>
        <w:rPr>
          <w:rStyle w:val="AERtextitalic"/>
        </w:rPr>
        <w:t>: Download detail</w:t>
      </w:r>
      <w:r>
        <w:t xml:space="preserve">, </w:t>
      </w:r>
      <w:r w:rsidRPr="00E518CC">
        <w:t>Stern school of Business New York Univer</w:t>
      </w:r>
      <w:r>
        <w:t>sity, last updated January 2014, viewed 6 November 2014, see link:</w:t>
      </w:r>
      <w:r w:rsidRPr="00E518CC">
        <w:t xml:space="preserve"> </w:t>
      </w:r>
      <w:hyperlink r:id="rId16" w:history="1">
        <w:r w:rsidRPr="000C60D2">
          <w:rPr>
            <w:rStyle w:val="Hyperlink"/>
          </w:rPr>
          <w:t>http://people.stern.nyu.edu/adamodar/</w:t>
        </w:r>
      </w:hyperlink>
      <w:r>
        <w:t>.</w:t>
      </w:r>
    </w:p>
  </w:footnote>
  <w:footnote w:id="1171">
    <w:p w:rsidR="00ED245F" w:rsidRDefault="00ED245F" w:rsidP="006021BB">
      <w:pPr>
        <w:pStyle w:val="FootnoteText"/>
      </w:pPr>
      <w:r>
        <w:rPr>
          <w:rStyle w:val="FootnoteReference"/>
        </w:rPr>
        <w:footnoteRef/>
      </w:r>
      <w:r>
        <w:t xml:space="preserve"> </w:t>
      </w:r>
      <w:r>
        <w:tab/>
      </w:r>
      <w:r w:rsidRPr="00E518CC">
        <w:t>Damodaran,</w:t>
      </w:r>
      <w:r>
        <w:t xml:space="preserve"> </w:t>
      </w:r>
      <w:r w:rsidRPr="00DB7BC4">
        <w:rPr>
          <w:rStyle w:val="AERtextitalic"/>
        </w:rPr>
        <w:t>Updated data: The Data page</w:t>
      </w:r>
      <w:r w:rsidRPr="00E518CC">
        <w:t xml:space="preserve">, </w:t>
      </w:r>
      <w:r w:rsidRPr="002E1E31">
        <w:rPr>
          <w:rStyle w:val="AERtextitalic"/>
        </w:rPr>
        <w:t>Levered and Unlevered Betas by Industry</w:t>
      </w:r>
      <w:r>
        <w:t xml:space="preserve">, </w:t>
      </w:r>
      <w:r w:rsidRPr="00E518CC">
        <w:t>Stern school of Business New York Univer</w:t>
      </w:r>
      <w:r>
        <w:t>sity, last updated January 2014, viewed 6 November 2014, see link:</w:t>
      </w:r>
      <w:r w:rsidRPr="00E518CC">
        <w:t xml:space="preserve"> </w:t>
      </w:r>
      <w:hyperlink r:id="rId17" w:history="1">
        <w:r w:rsidRPr="002E1E31">
          <w:rPr>
            <w:rStyle w:val="Hyperlink"/>
          </w:rPr>
          <w:t>http://people.stern.nyu.edu/adamodar/</w:t>
        </w:r>
      </w:hyperlink>
      <w:r>
        <w:t>.</w:t>
      </w:r>
    </w:p>
  </w:footnote>
  <w:footnote w:id="1172">
    <w:p w:rsidR="00ED245F" w:rsidRDefault="00ED245F" w:rsidP="006021BB">
      <w:pPr>
        <w:pStyle w:val="FootnoteText"/>
      </w:pPr>
      <w:r>
        <w:rPr>
          <w:rStyle w:val="FootnoteReference"/>
        </w:rPr>
        <w:footnoteRef/>
      </w:r>
      <w:r>
        <w:t xml:space="preserve"> </w:t>
      </w:r>
      <w:r>
        <w:tab/>
        <w:t>We have de-levered and re-levered the raw equity beta estimates from Damodaran's data.</w:t>
      </w:r>
    </w:p>
  </w:footnote>
  <w:footnote w:id="1173">
    <w:p w:rsidR="00ED245F" w:rsidRDefault="00ED245F" w:rsidP="006021BB">
      <w:pPr>
        <w:pStyle w:val="FootnoteText"/>
      </w:pPr>
      <w:r>
        <w:rPr>
          <w:rStyle w:val="FootnoteReference"/>
        </w:rPr>
        <w:footnoteRef/>
      </w:r>
      <w:r>
        <w:t xml:space="preserve"> </w:t>
      </w:r>
      <w:r>
        <w:tab/>
        <w:t xml:space="preserve">FTI Consulting, </w:t>
      </w:r>
      <w:r w:rsidRPr="00A8579C">
        <w:rPr>
          <w:rStyle w:val="AERtextitalic"/>
        </w:rPr>
        <w:t>Cost of capital study for the RIIO-T1 and GD1 price controls</w:t>
      </w:r>
      <w:r>
        <w:t>, July 2012, p. 42. We are not able to provide re-levered equity beta estimates because the report does not provide the appropriate gearing data.</w:t>
      </w:r>
    </w:p>
  </w:footnote>
  <w:footnote w:id="1174">
    <w:p w:rsidR="00ED245F" w:rsidRDefault="00ED245F" w:rsidP="006021BB">
      <w:pPr>
        <w:pStyle w:val="FootnoteText"/>
      </w:pPr>
      <w:r>
        <w:rPr>
          <w:rStyle w:val="FootnoteReference"/>
        </w:rPr>
        <w:footnoteRef/>
      </w:r>
      <w:r>
        <w:t xml:space="preserve"> </w:t>
      </w:r>
      <w:r>
        <w:tab/>
        <w:t xml:space="preserve">The interim decision applied the 2011 generic cost of capital decision as a placeholder for 2014. See: Alberta Utilities Commission, </w:t>
      </w:r>
      <w:r w:rsidRPr="00A8579C">
        <w:rPr>
          <w:rStyle w:val="AERtextitalic"/>
        </w:rPr>
        <w:t>2013 Generic Cost of Capital</w:t>
      </w:r>
      <w:r>
        <w:t>, December 2011, pp. 1–2.</w:t>
      </w:r>
    </w:p>
  </w:footnote>
  <w:footnote w:id="1175">
    <w:p w:rsidR="00ED245F" w:rsidRDefault="00ED245F" w:rsidP="006021BB">
      <w:pPr>
        <w:pStyle w:val="FootnoteText"/>
      </w:pPr>
      <w:r>
        <w:rPr>
          <w:rStyle w:val="FootnoteReference"/>
        </w:rPr>
        <w:footnoteRef/>
      </w:r>
      <w:r>
        <w:t xml:space="preserve"> </w:t>
      </w:r>
      <w:r>
        <w:tab/>
        <w:t xml:space="preserve">Alberta Utilities Commission, </w:t>
      </w:r>
      <w:r w:rsidRPr="00A8579C">
        <w:rPr>
          <w:rStyle w:val="AERtextitalic"/>
        </w:rPr>
        <w:t>2011 Generic Cost of Capital</w:t>
      </w:r>
      <w:r>
        <w:t xml:space="preserve">, December 2011, pp. 8, 19–20. The relevant experts were </w:t>
      </w:r>
      <w:r w:rsidRPr="0092737E">
        <w:t>Dr. Laurence Booth</w:t>
      </w:r>
      <w:r>
        <w:t xml:space="preserve"> at the University of Toronto, </w:t>
      </w:r>
      <w:r w:rsidRPr="0092737E">
        <w:t>Dr. Lawrence Kryzanowski</w:t>
      </w:r>
      <w:r>
        <w:t xml:space="preserve"> at Concordia University, Dr. Gordon </w:t>
      </w:r>
      <w:r w:rsidRPr="00FD6BD3">
        <w:t>Roberts</w:t>
      </w:r>
      <w:r>
        <w:t xml:space="preserve"> at York University and </w:t>
      </w:r>
      <w:r w:rsidRPr="003B5614">
        <w:t>Ms. Kathleen McShane</w:t>
      </w:r>
      <w:r>
        <w:t>,</w:t>
      </w:r>
      <w:r w:rsidRPr="003B5614">
        <w:t xml:space="preserve"> </w:t>
      </w:r>
      <w:r>
        <w:t>p</w:t>
      </w:r>
      <w:r w:rsidRPr="003B5614">
        <w:t>resident and senior consultant with Foster Associates Inc. of Bethesda, Maryland</w:t>
      </w:r>
      <w:r>
        <w:t>. This report did not specify whether the equity betas were raw or re-levered to a benchmark gearing.</w:t>
      </w:r>
    </w:p>
  </w:footnote>
  <w:footnote w:id="1176">
    <w:p w:rsidR="00ED245F" w:rsidRDefault="00ED245F" w:rsidP="006021BB">
      <w:pPr>
        <w:pStyle w:val="FootnoteText"/>
      </w:pPr>
      <w:r>
        <w:rPr>
          <w:rStyle w:val="FootnoteReference"/>
        </w:rPr>
        <w:footnoteRef/>
      </w:r>
      <w:r>
        <w:t xml:space="preserve"> </w:t>
      </w:r>
      <w:r>
        <w:tab/>
        <w:t xml:space="preserve">See: </w:t>
      </w:r>
      <w:hyperlink r:id="rId18" w:history="1">
        <w:r w:rsidRPr="00A1268C">
          <w:rPr>
            <w:rStyle w:val="Hyperlink"/>
          </w:rPr>
          <w:t>http://www.pwc.co.nz/appreciating-value/pwc-wacc-formula/</w:t>
        </w:r>
      </w:hyperlink>
      <w:r>
        <w:t xml:space="preserve"> </w:t>
      </w:r>
    </w:p>
  </w:footnote>
  <w:footnote w:id="1177">
    <w:p w:rsidR="00ED245F" w:rsidRDefault="00ED245F" w:rsidP="006021BB">
      <w:pPr>
        <w:pStyle w:val="FootnoteText"/>
      </w:pPr>
      <w:r>
        <w:rPr>
          <w:rStyle w:val="FootnoteReference"/>
        </w:rPr>
        <w:footnoteRef/>
      </w:r>
      <w:r>
        <w:t xml:space="preserve"> </w:t>
      </w:r>
      <w:r>
        <w:tab/>
        <w:t xml:space="preserve">PwC, </w:t>
      </w:r>
      <w:r w:rsidRPr="00A8579C">
        <w:rPr>
          <w:rStyle w:val="AERtextitalic"/>
        </w:rPr>
        <w:t>Appreciating Value New Zealand, Edition five - IPO survey</w:t>
      </w:r>
      <w:r>
        <w:t>, June 2014, p. 21. This report presented equity beta estimates of 0.5 for Horizon Energy Distribution Limited and 0.7 for Vector Limited.</w:t>
      </w:r>
    </w:p>
  </w:footnote>
  <w:footnote w:id="1178">
    <w:p w:rsidR="00ED245F" w:rsidRDefault="00ED245F" w:rsidP="006021BB">
      <w:pPr>
        <w:pStyle w:val="FootnoteText"/>
      </w:pPr>
      <w:r>
        <w:rPr>
          <w:rStyle w:val="FootnoteReference"/>
        </w:rPr>
        <w:footnoteRef/>
      </w:r>
      <w:r>
        <w:t xml:space="preserve"> </w:t>
      </w:r>
      <w:r>
        <w:tab/>
        <w:t xml:space="preserve">The Brattle Group, </w:t>
      </w:r>
      <w:r w:rsidRPr="00A8579C">
        <w:rPr>
          <w:rStyle w:val="AERtextitalic"/>
        </w:rPr>
        <w:t>The WACC for the Dutch TSOs, DSOs, water companies and the Dutch pilotage organisation</w:t>
      </w:r>
      <w:r>
        <w:t xml:space="preserve">, March 2013, p. 16. </w:t>
      </w:r>
    </w:p>
  </w:footnote>
  <w:footnote w:id="1179">
    <w:p w:rsidR="00ED245F" w:rsidRDefault="00ED245F" w:rsidP="006021BB">
      <w:pPr>
        <w:pStyle w:val="FootnoteText"/>
      </w:pPr>
      <w:r>
        <w:rPr>
          <w:rStyle w:val="FootnoteReference"/>
        </w:rPr>
        <w:footnoteRef/>
      </w:r>
      <w:r>
        <w:t xml:space="preserve"> </w:t>
      </w:r>
      <w:r>
        <w:tab/>
        <w:t>We have de-levered and re-levered the raw equity beta estimates from the data in Brattle Group's report.</w:t>
      </w:r>
    </w:p>
  </w:footnote>
  <w:footnote w:id="1180">
    <w:p w:rsidR="00ED245F" w:rsidRDefault="00ED245F" w:rsidP="006021BB">
      <w:pPr>
        <w:pStyle w:val="FootnoteText"/>
      </w:pPr>
      <w:r>
        <w:rPr>
          <w:rStyle w:val="FootnoteReference"/>
        </w:rPr>
        <w:footnoteRef/>
      </w:r>
      <w:r>
        <w:t xml:space="preserve"> </w:t>
      </w:r>
      <w:r>
        <w:tab/>
        <w:t xml:space="preserve">SFG, </w:t>
      </w:r>
      <w:r w:rsidRPr="00B12036">
        <w:rPr>
          <w:rStyle w:val="AERtextitalic"/>
        </w:rPr>
        <w:t>Equity beta</w:t>
      </w:r>
      <w:r>
        <w:t>, May 2014, p. 32. SFG also consider we should include US energy firms in the comparator set for our empirical analysis.</w:t>
      </w:r>
    </w:p>
  </w:footnote>
  <w:footnote w:id="1181">
    <w:p w:rsidR="00ED245F" w:rsidRDefault="00ED245F" w:rsidP="006021BB">
      <w:pPr>
        <w:pStyle w:val="FootnoteText"/>
      </w:pPr>
      <w:r>
        <w:rPr>
          <w:rStyle w:val="FootnoteReference"/>
        </w:rPr>
        <w:footnoteRef/>
      </w:r>
      <w:r>
        <w:t xml:space="preserve"> </w:t>
      </w:r>
      <w:r>
        <w:tab/>
        <w:t xml:space="preserve">EMRF, </w:t>
      </w:r>
      <w:r>
        <w:rPr>
          <w:rStyle w:val="AERtextitalic"/>
        </w:rPr>
        <w:t>S</w:t>
      </w:r>
      <w:r w:rsidRPr="009A4E12">
        <w:rPr>
          <w:rStyle w:val="AERtextitalic"/>
        </w:rPr>
        <w:t>ubmission to</w:t>
      </w:r>
      <w:r>
        <w:rPr>
          <w:rStyle w:val="AERtextitalic"/>
        </w:rPr>
        <w:t xml:space="preserve"> Jemena Gas Network</w:t>
      </w:r>
      <w:r w:rsidRPr="009A4E12">
        <w:rPr>
          <w:rStyle w:val="AERtextitalic"/>
        </w:rPr>
        <w:t xml:space="preserve">'s </w:t>
      </w:r>
      <w:r>
        <w:rPr>
          <w:rStyle w:val="AERtextitalic"/>
        </w:rPr>
        <w:t>access arrangement</w:t>
      </w:r>
      <w:r w:rsidRPr="009A4E12">
        <w:rPr>
          <w:rStyle w:val="AERtextitalic"/>
        </w:rPr>
        <w:t xml:space="preserve"> proposal</w:t>
      </w:r>
      <w:r>
        <w:rPr>
          <w:rStyle w:val="AERtextitalic"/>
        </w:rPr>
        <w:t xml:space="preserve"> for 2015–20</w:t>
      </w:r>
      <w:r>
        <w:t xml:space="preserve">, August 2014, p. 87; PIAC, </w:t>
      </w:r>
      <w:r w:rsidRPr="005F7C32">
        <w:rPr>
          <w:rStyle w:val="AERtextitalic"/>
        </w:rPr>
        <w:t>Submission to the NSW distribution network service providers' regulatory proposals for 2014–19</w:t>
      </w:r>
      <w:r>
        <w:t>, August 2014, p. 78.</w:t>
      </w:r>
    </w:p>
  </w:footnote>
  <w:footnote w:id="1182">
    <w:p w:rsidR="00ED245F" w:rsidRDefault="00ED245F" w:rsidP="006021BB">
      <w:pPr>
        <w:pStyle w:val="FootnoteText"/>
      </w:pPr>
      <w:r>
        <w:rPr>
          <w:rStyle w:val="FootnoteReference"/>
        </w:rPr>
        <w:footnoteRef/>
      </w:r>
      <w:r>
        <w:t xml:space="preserve"> </w:t>
      </w:r>
      <w:r>
        <w:tab/>
        <w:t xml:space="preserve">AER, </w:t>
      </w:r>
      <w:r w:rsidRPr="000C60D2">
        <w:rPr>
          <w:rStyle w:val="AERtextitalic"/>
        </w:rPr>
        <w:t>Explanatory statement to the rate of return guideline (appendices)</w:t>
      </w:r>
      <w:r>
        <w:t>, December 2013, pp. 68–73.</w:t>
      </w:r>
    </w:p>
  </w:footnote>
  <w:footnote w:id="1183">
    <w:p w:rsidR="00ED245F" w:rsidRDefault="00ED245F" w:rsidP="006021BB">
      <w:pPr>
        <w:pStyle w:val="FootnoteText"/>
      </w:pPr>
      <w:r>
        <w:rPr>
          <w:rStyle w:val="FootnoteReference"/>
        </w:rPr>
        <w:footnoteRef/>
      </w:r>
      <w:r>
        <w:t xml:space="preserve"> </w:t>
      </w:r>
      <w:r>
        <w:tab/>
        <w:t xml:space="preserve">Fischer Black's 1972 paper on the Black CAPM develops two model specifications. The base specification assumes no risk free asset exists (no risk free borrowing or lending). The second specification assumes that the representative investor can lend but not borrow at the risk free rate. In the base specification, the return on the zero beta portfolio can be above the risk free rate. In the second specification, the return on the zero beta portfolio must be above the risk free rate. See: Black, </w:t>
      </w:r>
      <w:r w:rsidRPr="00B659BE">
        <w:rPr>
          <w:rStyle w:val="AERtextitalic"/>
        </w:rPr>
        <w:t>Capital market equilibrium with restricted borrowing</w:t>
      </w:r>
      <w:r>
        <w:t>, Journal of Business 45(3), July 1972, pp. 452–454.</w:t>
      </w:r>
    </w:p>
  </w:footnote>
  <w:footnote w:id="1184">
    <w:p w:rsidR="00ED245F" w:rsidRDefault="00ED245F" w:rsidP="006021BB">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October 2014, pp. 24–25.</w:t>
      </w:r>
    </w:p>
  </w:footnote>
  <w:footnote w:id="1185">
    <w:p w:rsidR="00ED245F" w:rsidRDefault="00ED245F" w:rsidP="006021BB">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October 2014, p. 24.</w:t>
      </w:r>
    </w:p>
  </w:footnote>
  <w:footnote w:id="1186">
    <w:p w:rsidR="00ED245F" w:rsidRDefault="00ED245F" w:rsidP="006021BB">
      <w:pPr>
        <w:pStyle w:val="FootnoteText"/>
      </w:pPr>
      <w:r>
        <w:rPr>
          <w:rStyle w:val="FootnoteReference"/>
        </w:rPr>
        <w:footnoteRef/>
      </w:r>
      <w:r>
        <w:t xml:space="preserve"> </w:t>
      </w:r>
      <w:r>
        <w:tab/>
        <w:t xml:space="preserve">NERA, </w:t>
      </w:r>
      <w:r>
        <w:rPr>
          <w:rStyle w:val="AERtextitalic"/>
        </w:rPr>
        <w:t>Return on capital of</w:t>
      </w:r>
      <w:r w:rsidRPr="000C60D2">
        <w:rPr>
          <w:rStyle w:val="AERtextitalic"/>
        </w:rPr>
        <w:t xml:space="preserve"> a regulated electricity network</w:t>
      </w:r>
      <w:r>
        <w:t xml:space="preserve">, May 2014, pp. 44, 68, 89–91; SFG, </w:t>
      </w:r>
      <w:r w:rsidRPr="00305ADA">
        <w:rPr>
          <w:rStyle w:val="AERtextitalic"/>
        </w:rPr>
        <w:t>The required return on equity for regulated gas and electricity network businesses</w:t>
      </w:r>
      <w:r>
        <w:rPr>
          <w:rStyle w:val="AERtextitalic"/>
        </w:rPr>
        <w:t>: Report for Jemena Gas Networks, ActewAGL distribution, Ergon and Transend</w:t>
      </w:r>
      <w:r>
        <w:t xml:space="preserve">, May 2014, pp. 92–95 (SFG, </w:t>
      </w:r>
      <w:r w:rsidRPr="00305ADA">
        <w:rPr>
          <w:rStyle w:val="AERtextitalic"/>
        </w:rPr>
        <w:t>The required return on equity for regulated gas and electricity network businesses</w:t>
      </w:r>
      <w:r>
        <w:t>, May 2014). SFG and NERA consider the SL</w:t>
      </w:r>
      <w:r w:rsidRPr="00D96C52">
        <w:t xml:space="preserve">CAPM </w:t>
      </w:r>
      <w:r>
        <w:t xml:space="preserve">produces </w:t>
      </w:r>
      <w:r w:rsidRPr="00D96C52">
        <w:t>downwar</w:t>
      </w:r>
      <w:r>
        <w:t>d</w:t>
      </w:r>
      <w:r w:rsidRPr="00D96C52">
        <w:t xml:space="preserve"> bias</w:t>
      </w:r>
      <w:r>
        <w:t>ed</w:t>
      </w:r>
      <w:r w:rsidRPr="00D96C52">
        <w:t xml:space="preserve"> </w:t>
      </w:r>
      <w:r>
        <w:t>return on equity estimates for</w:t>
      </w:r>
      <w:r w:rsidRPr="00D96C52">
        <w:t xml:space="preserve"> low beta stocks</w:t>
      </w:r>
      <w:r>
        <w:t xml:space="preserve"> (stocks with an equity beta less than 1.0). This is what they refer to as 'low beta bias'.</w:t>
      </w:r>
    </w:p>
  </w:footnote>
  <w:footnote w:id="1187">
    <w:p w:rsidR="00ED245F" w:rsidRDefault="00ED245F" w:rsidP="006021BB">
      <w:pPr>
        <w:pStyle w:val="FootnoteText"/>
      </w:pPr>
      <w:r>
        <w:rPr>
          <w:rStyle w:val="FootnoteReference"/>
        </w:rPr>
        <w:footnoteRef/>
      </w:r>
      <w:r>
        <w:t xml:space="preserve"> </w:t>
      </w:r>
      <w:r>
        <w:tab/>
        <w:t xml:space="preserve">AGL, </w:t>
      </w:r>
      <w:r w:rsidRPr="005F7C32">
        <w:rPr>
          <w:rStyle w:val="AERtextitalic"/>
        </w:rPr>
        <w:t>Submission to the NSW distribution network service providers' regulatory proposals for 2014–19</w:t>
      </w:r>
      <w:r>
        <w:t xml:space="preserve">, August 2014, p. 19; NCOSS, </w:t>
      </w:r>
      <w:r w:rsidRPr="005F7C32">
        <w:rPr>
          <w:rStyle w:val="AERtextitalic"/>
        </w:rPr>
        <w:t>Submission to the NSW distribution network service providers' regulatory proposals for 2014–19</w:t>
      </w:r>
      <w:r>
        <w:t xml:space="preserve">, August 2014, p. 2; Energy Australia, </w:t>
      </w:r>
      <w:r w:rsidRPr="005F7C32">
        <w:rPr>
          <w:rStyle w:val="AERtextitalic"/>
        </w:rPr>
        <w:t>Submission to the NSW distribution network service providers' regulatory proposals for 2014–19</w:t>
      </w:r>
      <w:r>
        <w:t xml:space="preserve">, August 2014, p. 2; Ethnic Communities Council of NSW, </w:t>
      </w:r>
      <w:r w:rsidRPr="005F7C32">
        <w:rPr>
          <w:rStyle w:val="AERtextitalic"/>
        </w:rPr>
        <w:t>Submission to the NSW distribution network service providers' regulatory proposals for 2014–19</w:t>
      </w:r>
      <w:r>
        <w:t xml:space="preserve">, August 2014, p. 2; PIAC, </w:t>
      </w:r>
      <w:r w:rsidRPr="005F7C32">
        <w:rPr>
          <w:rStyle w:val="AERtextitalic"/>
        </w:rPr>
        <w:t>Submission to the NSW distribution network service providers' regulatory proposals for 2014–19</w:t>
      </w:r>
      <w:r>
        <w:t xml:space="preserve">, August 2014, p. 19; Total Environment Centre, </w:t>
      </w:r>
      <w:r w:rsidRPr="005F7C32">
        <w:rPr>
          <w:rStyle w:val="AERtextitalic"/>
        </w:rPr>
        <w:t>Submission to the NSW distribution network service providers' regulatory proposals for 2014–19</w:t>
      </w:r>
      <w:r>
        <w:t xml:space="preserve">, August 2014, p. 14; ACT Civil and Administrative Tribunal, </w:t>
      </w:r>
      <w:r w:rsidRPr="005F7C32">
        <w:rPr>
          <w:rStyle w:val="AERtextitalic"/>
        </w:rPr>
        <w:t xml:space="preserve">Submission to </w:t>
      </w:r>
      <w:r>
        <w:rPr>
          <w:rStyle w:val="AERtextitalic"/>
        </w:rPr>
        <w:t>ActewAGL's regulatory proposal</w:t>
      </w:r>
      <w:r w:rsidRPr="005F7C32">
        <w:rPr>
          <w:rStyle w:val="AERtextitalic"/>
        </w:rPr>
        <w:t xml:space="preserve"> for 2014–19</w:t>
      </w:r>
      <w:r>
        <w:t xml:space="preserve">, August 2014, p. 2; AGL, </w:t>
      </w:r>
      <w:r w:rsidRPr="005F7C32">
        <w:rPr>
          <w:rStyle w:val="AERtextitalic"/>
        </w:rPr>
        <w:t xml:space="preserve">Submission to </w:t>
      </w:r>
      <w:r>
        <w:rPr>
          <w:rStyle w:val="AERtextitalic"/>
        </w:rPr>
        <w:t>Jemena Gas Network's access arrangement proposal</w:t>
      </w:r>
      <w:r w:rsidRPr="005F7C32">
        <w:rPr>
          <w:rStyle w:val="AERtextitalic"/>
        </w:rPr>
        <w:t xml:space="preserve"> for</w:t>
      </w:r>
      <w:r>
        <w:rPr>
          <w:rStyle w:val="AERtextitalic"/>
        </w:rPr>
        <w:t xml:space="preserve"> 2015–20</w:t>
      </w:r>
      <w:r>
        <w:t xml:space="preserve">, August 2014, p. 8; Lumo Energy, </w:t>
      </w:r>
      <w:r w:rsidRPr="005F7C32">
        <w:rPr>
          <w:rStyle w:val="AERtextitalic"/>
        </w:rPr>
        <w:t xml:space="preserve">Submission to </w:t>
      </w:r>
      <w:r>
        <w:rPr>
          <w:rStyle w:val="AERtextitalic"/>
        </w:rPr>
        <w:t>Jemena Gas Network's access arrangement proposal</w:t>
      </w:r>
      <w:r w:rsidRPr="005F7C32">
        <w:rPr>
          <w:rStyle w:val="AERtextitalic"/>
        </w:rPr>
        <w:t xml:space="preserve"> for</w:t>
      </w:r>
      <w:r>
        <w:rPr>
          <w:rStyle w:val="AERtextitalic"/>
        </w:rPr>
        <w:t xml:space="preserve"> 2015–20</w:t>
      </w:r>
      <w:r>
        <w:t xml:space="preserve">, August 2014, p. 2; PIAC, </w:t>
      </w:r>
      <w:r w:rsidRPr="005F7C32">
        <w:rPr>
          <w:rStyle w:val="AERtextitalic"/>
        </w:rPr>
        <w:t xml:space="preserve">Submission to </w:t>
      </w:r>
      <w:r>
        <w:rPr>
          <w:rStyle w:val="AERtextitalic"/>
        </w:rPr>
        <w:t>Jemena Gas Network's access arrangement proposal</w:t>
      </w:r>
      <w:r w:rsidRPr="005F7C32">
        <w:rPr>
          <w:rStyle w:val="AERtextitalic"/>
        </w:rPr>
        <w:t xml:space="preserve"> for</w:t>
      </w:r>
      <w:r>
        <w:rPr>
          <w:rStyle w:val="AERtextitalic"/>
        </w:rPr>
        <w:t xml:space="preserve"> 2015–20</w:t>
      </w:r>
      <w:r>
        <w:t>, August 2014, p. 5.</w:t>
      </w:r>
    </w:p>
  </w:footnote>
  <w:footnote w:id="1188">
    <w:p w:rsidR="00ED245F" w:rsidRDefault="00ED245F" w:rsidP="006021BB">
      <w:pPr>
        <w:pStyle w:val="FootnoteText"/>
      </w:pPr>
      <w:r>
        <w:rPr>
          <w:rStyle w:val="FootnoteReference"/>
        </w:rPr>
        <w:footnoteRef/>
      </w:r>
      <w:r>
        <w:t xml:space="preserve"> </w:t>
      </w:r>
      <w:r>
        <w:tab/>
        <w:t xml:space="preserve">Henry, </w:t>
      </w:r>
      <w:r w:rsidRPr="00C84D64">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C84D64">
        <w:rPr>
          <w:rStyle w:val="AERtextitalic"/>
        </w:rPr>
        <w:t>update</w:t>
      </w:r>
      <w:r>
        <w:t>, April 2014, p. 63.</w:t>
      </w:r>
    </w:p>
  </w:footnote>
  <w:footnote w:id="1189">
    <w:p w:rsidR="00ED245F" w:rsidRDefault="00ED245F" w:rsidP="006021BB">
      <w:pPr>
        <w:pStyle w:val="FootnoteText"/>
      </w:pPr>
      <w:r>
        <w:rPr>
          <w:rStyle w:val="FootnoteReference"/>
        </w:rPr>
        <w:footnoteRef/>
      </w:r>
      <w:r>
        <w:t xml:space="preserve"> </w:t>
      </w:r>
      <w:r>
        <w:tab/>
        <w:t xml:space="preserve">AER, </w:t>
      </w:r>
      <w:r>
        <w:rPr>
          <w:rStyle w:val="AERtextitalic"/>
        </w:rPr>
        <w:t xml:space="preserve">Explanatory statement to the </w:t>
      </w:r>
      <w:r w:rsidRPr="004A6486">
        <w:rPr>
          <w:rStyle w:val="AERtextitalic"/>
        </w:rPr>
        <w:t>rate of return guideline (appendices)</w:t>
      </w:r>
      <w:r>
        <w:t xml:space="preserve">, December 2013, p. 53; </w:t>
      </w:r>
      <w:r w:rsidRPr="004A6486">
        <w:t xml:space="preserve">AER, </w:t>
      </w:r>
      <w:r w:rsidRPr="004A6486">
        <w:rPr>
          <w:rStyle w:val="AERtextitalic"/>
        </w:rPr>
        <w:t>Review of the WACC parameters</w:t>
      </w:r>
      <w:r>
        <w:rPr>
          <w:rStyle w:val="AERtextitalic"/>
        </w:rPr>
        <w:t>: Final decision</w:t>
      </w:r>
      <w:r w:rsidRPr="004A6486">
        <w:t>, May 2009, p. 342</w:t>
      </w:r>
    </w:p>
  </w:footnote>
  <w:footnote w:id="1190">
    <w:p w:rsidR="00ED245F" w:rsidRDefault="00ED245F" w:rsidP="006021BB">
      <w:pPr>
        <w:pStyle w:val="FootnoteText"/>
      </w:pPr>
      <w:r>
        <w:rPr>
          <w:rStyle w:val="FootnoteReference"/>
        </w:rPr>
        <w:footnoteRef/>
      </w:r>
      <w:r>
        <w:t xml:space="preserve"> </w:t>
      </w:r>
      <w:r>
        <w:tab/>
        <w:t xml:space="preserve">CEG, </w:t>
      </w:r>
      <w:r w:rsidRPr="00A8579C">
        <w:rPr>
          <w:rStyle w:val="AERtextitalic"/>
        </w:rPr>
        <w:t>WACC estimates</w:t>
      </w:r>
      <w:r>
        <w:t>, May 2014, pp. 6–7.</w:t>
      </w:r>
    </w:p>
  </w:footnote>
  <w:footnote w:id="1191">
    <w:p w:rsidR="00ED245F" w:rsidRDefault="00ED245F" w:rsidP="006021BB">
      <w:pPr>
        <w:pStyle w:val="FootnoteText"/>
      </w:pPr>
      <w:r>
        <w:rPr>
          <w:rStyle w:val="FootnoteReference"/>
        </w:rPr>
        <w:footnoteRef/>
      </w:r>
      <w:r>
        <w:t xml:space="preserve"> </w:t>
      </w:r>
      <w:r>
        <w:tab/>
        <w:t xml:space="preserve">CEG, </w:t>
      </w:r>
      <w:r w:rsidRPr="005B6F6D">
        <w:rPr>
          <w:rStyle w:val="AERtextitalic"/>
        </w:rPr>
        <w:t>WACC estimates</w:t>
      </w:r>
      <w:r>
        <w:t xml:space="preserve">, May 2014, pp. 6–7; SFG, </w:t>
      </w:r>
      <w:r w:rsidRPr="00B12036">
        <w:rPr>
          <w:rStyle w:val="AERtextitalic"/>
        </w:rPr>
        <w:t>Equity beta</w:t>
      </w:r>
      <w:r>
        <w:t xml:space="preserve">, May 2014, p. 41; SFG, </w:t>
      </w:r>
      <w:r w:rsidRPr="00211D84">
        <w:rPr>
          <w:rStyle w:val="AERtextitalic"/>
        </w:rPr>
        <w:t>Regression-based estimates of risk parameters for the benchmark firm</w:t>
      </w:r>
      <w:r>
        <w:t>, June 2013.</w:t>
      </w:r>
    </w:p>
  </w:footnote>
  <w:footnote w:id="1192">
    <w:p w:rsidR="00ED245F" w:rsidRDefault="00ED245F" w:rsidP="006021BB">
      <w:pPr>
        <w:pStyle w:val="FootnoteText"/>
      </w:pPr>
      <w:r>
        <w:rPr>
          <w:rStyle w:val="FootnoteReference"/>
        </w:rPr>
        <w:footnoteRef/>
      </w:r>
      <w:r>
        <w:t xml:space="preserve"> </w:t>
      </w:r>
      <w:r>
        <w:tab/>
        <w:t xml:space="preserve">SFG, </w:t>
      </w:r>
      <w:r w:rsidRPr="00B12036">
        <w:rPr>
          <w:rStyle w:val="AERtextitalic"/>
        </w:rPr>
        <w:t>Equity beta</w:t>
      </w:r>
      <w:r>
        <w:t xml:space="preserve">, May 2014, pp. 25–27; </w:t>
      </w:r>
      <w:r w:rsidRPr="005B1EA2">
        <w:rPr>
          <w:rStyle w:val="AERtextitalic"/>
          <w:i w:val="0"/>
        </w:rPr>
        <w:t>CEG,</w:t>
      </w:r>
      <w:r w:rsidRPr="005B6F6D">
        <w:rPr>
          <w:rStyle w:val="AERtextitalic"/>
        </w:rPr>
        <w:t xml:space="preserve"> WACC estimates</w:t>
      </w:r>
      <w:r>
        <w:t>, May 2014, 6–11.</w:t>
      </w:r>
    </w:p>
  </w:footnote>
  <w:footnote w:id="1193">
    <w:p w:rsidR="00ED245F" w:rsidRDefault="00ED245F" w:rsidP="006021BB">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pp. 13–15.</w:t>
      </w:r>
    </w:p>
  </w:footnote>
  <w:footnote w:id="1194">
    <w:p w:rsidR="00ED245F" w:rsidRDefault="00ED245F" w:rsidP="006021BB">
      <w:pPr>
        <w:pStyle w:val="FootnoteText"/>
      </w:pPr>
      <w:r>
        <w:rPr>
          <w:rStyle w:val="FootnoteReference"/>
        </w:rPr>
        <w:footnoteRef/>
      </w:r>
      <w:r>
        <w:t xml:space="preserve"> </w:t>
      </w:r>
      <w:r>
        <w:tab/>
      </w:r>
      <w:r w:rsidRPr="00983E12">
        <w:t xml:space="preserve">We also do not consider our use of this information implies there is bias in the </w:t>
      </w:r>
      <w:r>
        <w:t>return on equity estimates derived from the SL</w:t>
      </w:r>
      <w:r w:rsidRPr="00983E12">
        <w:t>CAPM</w:t>
      </w:r>
      <w:r>
        <w:t xml:space="preserve">. Our considerations are supported by McKenzie and Partington and Handley in their 2014 reports. See: McKenzie and Partington, </w:t>
      </w:r>
      <w:r w:rsidRPr="002E1E31">
        <w:rPr>
          <w:rStyle w:val="AERtextitalic"/>
        </w:rPr>
        <w:t>Report to the AER: Part A return on equity</w:t>
      </w:r>
      <w:r>
        <w:t xml:space="preserve">, October 2014, p.23; Handley, </w:t>
      </w:r>
      <w:r w:rsidRPr="002E1E31">
        <w:rPr>
          <w:rStyle w:val="AERtextitalic"/>
        </w:rPr>
        <w:t>Advice on the return on equity</w:t>
      </w:r>
      <w:r>
        <w:t>, October 2014, pp. 10–12.</w:t>
      </w:r>
    </w:p>
  </w:footnote>
  <w:footnote w:id="1195">
    <w:p w:rsidR="00ED245F" w:rsidRDefault="00ED245F" w:rsidP="006021BB">
      <w:pPr>
        <w:pStyle w:val="FootnoteText"/>
      </w:pPr>
      <w:r>
        <w:rPr>
          <w:rStyle w:val="FootnoteReference"/>
        </w:rPr>
        <w:footnoteRef/>
      </w:r>
      <w:r>
        <w:t xml:space="preserve"> </w:t>
      </w:r>
      <w:r>
        <w:tab/>
        <w:t xml:space="preserve">AEMC, </w:t>
      </w:r>
      <w:r w:rsidRPr="00D75959">
        <w:rPr>
          <w:rStyle w:val="AERtextitalic"/>
        </w:rPr>
        <w:t>Final rule determination</w:t>
      </w:r>
      <w:r>
        <w:t>, November 2012, pp. 42–43, 45, 50.</w:t>
      </w:r>
      <w:r w:rsidRPr="00A40C4F">
        <w:t xml:space="preserve"> </w:t>
      </w:r>
      <w:r>
        <w:t xml:space="preserve">Additional support for these views were provided in stakeholder </w:t>
      </w:r>
      <w:r w:rsidRPr="00A40C4F">
        <w:t xml:space="preserve"> submissions on the </w:t>
      </w:r>
      <w:r>
        <w:t>G</w:t>
      </w:r>
      <w:r w:rsidRPr="00A40C4F">
        <w:t>uideline material</w:t>
      </w:r>
      <w:r>
        <w:t xml:space="preserve">. See: </w:t>
      </w:r>
      <w:r w:rsidRPr="00DA4920">
        <w:t xml:space="preserve">RARE Infrastructure Limited, </w:t>
      </w:r>
      <w:r w:rsidRPr="00D75959">
        <w:rPr>
          <w:rStyle w:val="AERtextitalic"/>
        </w:rPr>
        <w:t>Submission to AER’s rate of return guidelines consultation paper</w:t>
      </w:r>
      <w:r w:rsidRPr="00DA4920">
        <w:t>, June 2013</w:t>
      </w:r>
      <w:r>
        <w:t>;</w:t>
      </w:r>
      <w:r w:rsidRPr="00DA4920">
        <w:t xml:space="preserve"> The Financial Investor Group, </w:t>
      </w:r>
      <w:r w:rsidRPr="00D75959">
        <w:rPr>
          <w:rStyle w:val="AERtextitalic"/>
        </w:rPr>
        <w:t>Response to the AER’s rate of return guidelines consultation paper</w:t>
      </w:r>
      <w:r w:rsidRPr="00DA4920">
        <w:t>, June 2013</w:t>
      </w:r>
      <w:r>
        <w:t>, p. 1; ENA,</w:t>
      </w:r>
      <w:r w:rsidRPr="00DA4920">
        <w:t xml:space="preserve"> </w:t>
      </w:r>
      <w:r w:rsidRPr="00D75959">
        <w:rPr>
          <w:rStyle w:val="AERtextitalic"/>
        </w:rPr>
        <w:t>Submission to AER’s rate of return guidelines issues paper</w:t>
      </w:r>
      <w:r w:rsidRPr="00DA4920">
        <w:t xml:space="preserve">, </w:t>
      </w:r>
      <w:r>
        <w:t xml:space="preserve">February </w:t>
      </w:r>
      <w:r w:rsidRPr="00DA4920">
        <w:t>2013</w:t>
      </w:r>
      <w:r>
        <w:t>, p. 4;</w:t>
      </w:r>
      <w:r w:rsidRPr="00DA4920">
        <w:t xml:space="preserve"> </w:t>
      </w:r>
      <w:r>
        <w:t>PIAC,</w:t>
      </w:r>
      <w:r w:rsidRPr="00DA4920">
        <w:t xml:space="preserve"> </w:t>
      </w:r>
      <w:r w:rsidRPr="00D75959">
        <w:rPr>
          <w:rStyle w:val="AERtextitalic"/>
        </w:rPr>
        <w:t>Submission to AER’s rate of return guidelines issues paper</w:t>
      </w:r>
      <w:r w:rsidRPr="00DA4920">
        <w:t xml:space="preserve">, </w:t>
      </w:r>
      <w:r>
        <w:t xml:space="preserve">February </w:t>
      </w:r>
      <w:r w:rsidRPr="00DA4920">
        <w:t>2013</w:t>
      </w:r>
      <w:r>
        <w:t>, p. 17</w:t>
      </w:r>
      <w:r w:rsidRPr="00DA4920">
        <w:t>.</w:t>
      </w:r>
    </w:p>
  </w:footnote>
  <w:footnote w:id="1196">
    <w:p w:rsidR="00ED245F" w:rsidRDefault="00ED245F" w:rsidP="006021BB">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1197">
    <w:p w:rsidR="00ED245F" w:rsidRDefault="00ED245F" w:rsidP="006021BB">
      <w:pPr>
        <w:pStyle w:val="FootnoteText"/>
      </w:pPr>
      <w:r>
        <w:rPr>
          <w:rStyle w:val="FootnoteReference"/>
        </w:rPr>
        <w:footnoteRef/>
      </w:r>
      <w:r>
        <w:t xml:space="preserve"> </w:t>
      </w:r>
      <w:r>
        <w:tab/>
        <w:t xml:space="preserve">CCP, </w:t>
      </w:r>
      <w:r w:rsidRPr="002E1E31">
        <w:rPr>
          <w:rStyle w:val="AERtextitalic"/>
        </w:rPr>
        <w:t xml:space="preserve">Submission </w:t>
      </w:r>
      <w:r>
        <w:rPr>
          <w:rStyle w:val="AERtextitalic"/>
        </w:rPr>
        <w:t>to</w:t>
      </w:r>
      <w:r w:rsidRPr="002E1E31">
        <w:rPr>
          <w:rStyle w:val="AERtextitalic"/>
        </w:rPr>
        <w:t xml:space="preserve"> TransGrid</w:t>
      </w:r>
      <w:r>
        <w:rPr>
          <w:rStyle w:val="AERtextitalic"/>
        </w:rPr>
        <w:t>’s</w:t>
      </w:r>
      <w:r w:rsidRPr="002E1E31">
        <w:rPr>
          <w:rStyle w:val="AERtextitalic"/>
        </w:rPr>
        <w:t xml:space="preserve"> revenue proposal</w:t>
      </w:r>
      <w:r>
        <w:rPr>
          <w:rStyle w:val="AERtextitalic"/>
        </w:rPr>
        <w:t xml:space="preserve"> for 2014–19</w:t>
      </w:r>
      <w:r>
        <w:t>, August 2014, p. 7.</w:t>
      </w:r>
      <w:r w:rsidRPr="004B7D1B">
        <w:t xml:space="preserve"> </w:t>
      </w:r>
      <w:r>
        <w:t xml:space="preserve">EMRF, </w:t>
      </w:r>
      <w:r w:rsidRPr="009A4E12">
        <w:rPr>
          <w:rStyle w:val="AERtextitalic"/>
        </w:rPr>
        <w:t xml:space="preserve">Submission </w:t>
      </w:r>
      <w:r>
        <w:rPr>
          <w:rStyle w:val="AERtextitalic"/>
        </w:rPr>
        <w:t>to</w:t>
      </w:r>
      <w:r w:rsidRPr="009A4E12">
        <w:rPr>
          <w:rStyle w:val="AERtextitalic"/>
        </w:rPr>
        <w:t xml:space="preserve"> TransGrid</w:t>
      </w:r>
      <w:r>
        <w:rPr>
          <w:rStyle w:val="AERtextitalic"/>
        </w:rPr>
        <w:t>’s</w:t>
      </w:r>
      <w:r w:rsidRPr="009A4E12">
        <w:rPr>
          <w:rStyle w:val="AERtextitalic"/>
        </w:rPr>
        <w:t xml:space="preserve"> revenue proposal</w:t>
      </w:r>
      <w:r>
        <w:rPr>
          <w:rStyle w:val="AERtextitalic"/>
        </w:rPr>
        <w:t xml:space="preserve"> for 2014–19</w:t>
      </w:r>
      <w:r>
        <w:t xml:space="preserve">, July 2014, p. 32. EUAA, </w:t>
      </w:r>
      <w:r w:rsidRPr="002E1E31">
        <w:rPr>
          <w:rStyle w:val="AERtextitalic"/>
        </w:rPr>
        <w:t>Submission to TransGrid's revenue proposal for 2014–19</w:t>
      </w:r>
      <w:r>
        <w:t xml:space="preserve">, August 2014. Norske Skog Paper Mills, </w:t>
      </w:r>
      <w:r w:rsidRPr="009A4E12">
        <w:rPr>
          <w:rStyle w:val="AERtextitalic"/>
        </w:rPr>
        <w:t>Submission to TransGrid's revenue proposal for 2014–19</w:t>
      </w:r>
      <w:r>
        <w:t xml:space="preserve">, August 2014, p. 8. Origin, </w:t>
      </w:r>
      <w:r w:rsidRPr="009A4E12">
        <w:rPr>
          <w:rStyle w:val="AERtextitalic"/>
        </w:rPr>
        <w:t>Submission to TransGrid's revenue proposal for 2014–19</w:t>
      </w:r>
      <w:r>
        <w:t xml:space="preserve">, August 2014, pp. 1–2; CCP, </w:t>
      </w:r>
      <w:r w:rsidRPr="009A4E12">
        <w:rPr>
          <w:rStyle w:val="AERtextitalic"/>
        </w:rPr>
        <w:t xml:space="preserve">Submission to </w:t>
      </w:r>
      <w:r>
        <w:rPr>
          <w:rStyle w:val="AERtextitalic"/>
        </w:rPr>
        <w:t>TasNetworks’</w:t>
      </w:r>
      <w:r w:rsidRPr="009A4E12">
        <w:rPr>
          <w:rStyle w:val="AERtextitalic"/>
        </w:rPr>
        <w:t xml:space="preserve"> revenue proposal for 2014–19</w:t>
      </w:r>
      <w:r>
        <w:t>, September 2014, p. 8;</w:t>
      </w:r>
      <w:r w:rsidRPr="004B7D1B">
        <w:t xml:space="preserve"> </w:t>
      </w:r>
      <w:r>
        <w:t xml:space="preserve">Bell Bay Aluminium,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3; EUAA,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8; MEU,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pp. 33–34; Nyrstar,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2; TSBC,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42; CCP, </w:t>
      </w:r>
      <w:r w:rsidRPr="00B4312A">
        <w:rPr>
          <w:rStyle w:val="AERtextitalic"/>
        </w:rPr>
        <w:t xml:space="preserve">Submission </w:t>
      </w:r>
      <w:r>
        <w:rPr>
          <w:rStyle w:val="AERtextitalic"/>
        </w:rPr>
        <w:t>to</w:t>
      </w:r>
      <w:r w:rsidRPr="00B4312A">
        <w:rPr>
          <w:rStyle w:val="AERtextitalic"/>
        </w:rPr>
        <w:t xml:space="preserve"> </w:t>
      </w:r>
      <w:r>
        <w:rPr>
          <w:rStyle w:val="AERtextitalic"/>
        </w:rPr>
        <w:t>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August 2014, pp. 15–17;</w:t>
      </w:r>
      <w:r w:rsidRPr="004B7D1B">
        <w:t xml:space="preserve"> </w:t>
      </w:r>
      <w:r>
        <w:t xml:space="preserve">EMRF,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July 2014, pp. 35–36; Origin,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August 2014, p. 7; PIAC,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August 2014, p. 80;</w:t>
      </w:r>
      <w:r w:rsidDel="00771F54">
        <w:t xml:space="preserve"> </w:t>
      </w:r>
      <w:r>
        <w:t xml:space="preserve">UnitingCare,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September 2014, p. 20; UnitingCare, </w:t>
      </w:r>
      <w:r>
        <w:rPr>
          <w:rStyle w:val="AERtextitalic"/>
        </w:rPr>
        <w:t>Submission to ActewAGL's</w:t>
      </w:r>
      <w:r w:rsidRPr="00B4312A">
        <w:rPr>
          <w:rStyle w:val="AERtextitalic"/>
        </w:rPr>
        <w:t xml:space="preserve"> re</w:t>
      </w:r>
      <w:r>
        <w:rPr>
          <w:rStyle w:val="AERtextitalic"/>
        </w:rPr>
        <w:t>gulatory</w:t>
      </w:r>
      <w:r w:rsidRPr="00B4312A">
        <w:rPr>
          <w:rStyle w:val="AERtextitalic"/>
        </w:rPr>
        <w:t xml:space="preserve"> proposal</w:t>
      </w:r>
      <w:r>
        <w:rPr>
          <w:rStyle w:val="AERtextitalic"/>
        </w:rPr>
        <w:t xml:space="preserve"> for 2014–19</w:t>
      </w:r>
      <w:r>
        <w:t xml:space="preserve">, September 2014, p. 20; EMRF, </w:t>
      </w:r>
      <w:r w:rsidRPr="009A4E12">
        <w:rPr>
          <w:rStyle w:val="AERtextitalic"/>
        </w:rPr>
        <w:t xml:space="preserve">Submission to </w:t>
      </w:r>
      <w:r>
        <w:rPr>
          <w:rStyle w:val="AERtextitalic"/>
        </w:rPr>
        <w:t>Jemena Gas Networks’ access arrangement</w:t>
      </w:r>
      <w:r w:rsidRPr="009A4E12">
        <w:rPr>
          <w:rStyle w:val="AERtextitalic"/>
        </w:rPr>
        <w:t xml:space="preserve"> proposal for 201</w:t>
      </w:r>
      <w:r>
        <w:rPr>
          <w:rStyle w:val="AERtextitalic"/>
        </w:rPr>
        <w:t>5</w:t>
      </w:r>
      <w:r w:rsidRPr="009A4E12">
        <w:rPr>
          <w:rStyle w:val="AERtextitalic"/>
        </w:rPr>
        <w:t>–</w:t>
      </w:r>
      <w:r>
        <w:rPr>
          <w:rStyle w:val="AERtextitalic"/>
        </w:rPr>
        <w:t>20</w:t>
      </w:r>
      <w:r>
        <w:t xml:space="preserve">, August 2014, pp. 71, 75–76. </w:t>
      </w:r>
    </w:p>
  </w:footnote>
  <w:footnote w:id="1198">
    <w:p w:rsidR="00ED245F" w:rsidRDefault="00ED245F" w:rsidP="006021BB">
      <w:pPr>
        <w:pStyle w:val="FootnoteText"/>
      </w:pPr>
      <w:r>
        <w:rPr>
          <w:rStyle w:val="FootnoteReference"/>
        </w:rPr>
        <w:footnoteRef/>
      </w:r>
      <w:r>
        <w:t xml:space="preserve"> </w:t>
      </w:r>
      <w:r>
        <w:tab/>
        <w:t xml:space="preserve">EMRF, </w:t>
      </w:r>
      <w:r w:rsidRPr="009A4E12">
        <w:rPr>
          <w:rStyle w:val="AERtextitalic"/>
        </w:rPr>
        <w:t>Submission to TransGrid's revenue proposal for 2014–19</w:t>
      </w:r>
      <w:r>
        <w:t>, July 2014, pp. 27, 32.</w:t>
      </w:r>
    </w:p>
  </w:footnote>
  <w:footnote w:id="1199">
    <w:p w:rsidR="00ED245F" w:rsidRDefault="00ED245F" w:rsidP="006021BB">
      <w:pPr>
        <w:pStyle w:val="FootnoteText"/>
      </w:pPr>
      <w:r>
        <w:rPr>
          <w:rStyle w:val="FootnoteReference"/>
        </w:rPr>
        <w:footnoteRef/>
      </w:r>
      <w:r>
        <w:t xml:space="preserve"> </w:t>
      </w:r>
      <w:r>
        <w:tab/>
        <w:t xml:space="preserve">The service providers' consultants suggest that the SLCAPM underestimates the return on equity for stocks with an equity beta below 1.0 (low beta bias) and stocks with a high book-to-market ratio (or value stocks). See: NERA, </w:t>
      </w:r>
      <w:r>
        <w:rPr>
          <w:rStyle w:val="AERtextitalic"/>
        </w:rPr>
        <w:t>Return on capital of</w:t>
      </w:r>
      <w:r w:rsidRPr="002E1E31">
        <w:rPr>
          <w:rStyle w:val="AERtextitalic"/>
        </w:rPr>
        <w:t xml:space="preserve"> a regulated electricity network</w:t>
      </w:r>
      <w:r>
        <w:t xml:space="preserve">, May 2014, p. 44; SFG, </w:t>
      </w:r>
      <w:r w:rsidRPr="00305ADA">
        <w:rPr>
          <w:rStyle w:val="AERtextitalic"/>
        </w:rPr>
        <w:t>The required return on equity for regulated gas and electricity network businesses</w:t>
      </w:r>
      <w:r>
        <w:t xml:space="preserve">, May 2014, pp. 94–95; CEG, </w:t>
      </w:r>
      <w:r w:rsidRPr="00D465E7">
        <w:rPr>
          <w:rStyle w:val="AERtextitalic"/>
        </w:rPr>
        <w:t>WACC estimates</w:t>
      </w:r>
      <w:r>
        <w:t xml:space="preserve">, p. 11. </w:t>
      </w:r>
    </w:p>
  </w:footnote>
  <w:footnote w:id="1200">
    <w:p w:rsidR="00ED245F" w:rsidRDefault="00ED245F" w:rsidP="006021BB">
      <w:pPr>
        <w:pStyle w:val="FootnoteText"/>
      </w:pPr>
      <w:r>
        <w:rPr>
          <w:rStyle w:val="FootnoteReference"/>
        </w:rPr>
        <w:footnoteRef/>
      </w:r>
      <w:r>
        <w:t xml:space="preserve"> </w:t>
      </w:r>
      <w:r>
        <w:tab/>
        <w:t xml:space="preserve">NER, clauses 6A.6.2(c) and 6.5.2(c); NGR, rule </w:t>
      </w:r>
      <w:r w:rsidRPr="00AB36B4">
        <w:t>87(2)(3)</w:t>
      </w:r>
      <w:r>
        <w:t>; NEL, sections 7 and 7A; NGR, sections 23 and 24.</w:t>
      </w:r>
    </w:p>
  </w:footnote>
  <w:footnote w:id="1201">
    <w:p w:rsidR="00ED245F" w:rsidRDefault="00ED245F" w:rsidP="006021BB">
      <w:pPr>
        <w:pStyle w:val="FootnoteText"/>
      </w:pPr>
      <w:r>
        <w:rPr>
          <w:rStyle w:val="FootnoteReference"/>
        </w:rPr>
        <w:footnoteRef/>
      </w:r>
      <w:r>
        <w:t xml:space="preserve"> </w:t>
      </w:r>
      <w:r>
        <w:tab/>
        <w:t xml:space="preserve">Based on our draft decision and the following reports: AER, </w:t>
      </w:r>
      <w:r w:rsidRPr="00636735">
        <w:rPr>
          <w:rStyle w:val="AERtextitalic"/>
        </w:rPr>
        <w:t>Rate of return guideline</w:t>
      </w:r>
      <w:r>
        <w:t xml:space="preserve">, December 2013, p. 15;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63; Norske Skog Paper Mills, </w:t>
      </w:r>
      <w:r w:rsidRPr="00B4312A">
        <w:rPr>
          <w:rStyle w:val="AERtextitalic"/>
        </w:rPr>
        <w:t>Submission to</w:t>
      </w:r>
      <w:r w:rsidRPr="00E008F6">
        <w:rPr>
          <w:rStyle w:val="AERtextitalic"/>
        </w:rPr>
        <w:t xml:space="preserve"> </w:t>
      </w:r>
      <w:r>
        <w:rPr>
          <w:rStyle w:val="AERtextitalic"/>
        </w:rPr>
        <w:t>TransGrid</w:t>
      </w:r>
      <w:r w:rsidRPr="00E008F6">
        <w:rPr>
          <w:rStyle w:val="AERtextitalic"/>
        </w:rPr>
        <w:t>’s</w:t>
      </w:r>
      <w:r>
        <w:rPr>
          <w:rStyle w:val="AERtextitalic"/>
        </w:rPr>
        <w:t xml:space="preserve"> revenue proposal for 2014–19</w:t>
      </w:r>
      <w:r>
        <w:t xml:space="preserve">, August 2014, p. 8; Origin, </w:t>
      </w:r>
      <w:r w:rsidRPr="009A4E12">
        <w:rPr>
          <w:rStyle w:val="AERtextitalic"/>
        </w:rPr>
        <w:t>Submission to ActewAGL</w:t>
      </w:r>
      <w:r w:rsidRPr="009A4E12">
        <w:rPr>
          <w:rStyle w:val="AERtextitalic"/>
          <w:rFonts w:hint="eastAsia"/>
        </w:rPr>
        <w:t>’</w:t>
      </w:r>
      <w:r w:rsidRPr="009A4E12">
        <w:rPr>
          <w:rStyle w:val="AERtextitalic"/>
        </w:rPr>
        <w:t>s regulatory proposal</w:t>
      </w:r>
      <w:r>
        <w:rPr>
          <w:rStyle w:val="AERtextitalic"/>
        </w:rPr>
        <w:t xml:space="preserve"> for 2014–19</w:t>
      </w:r>
      <w:r>
        <w:t xml:space="preserve">, August 2014, p. 4; CEG, </w:t>
      </w:r>
      <w:r w:rsidRPr="009A4E12">
        <w:rPr>
          <w:rStyle w:val="AERtextitalic"/>
        </w:rPr>
        <w:t>WACC estimates: A report for the NSW DNSPs</w:t>
      </w:r>
      <w:r>
        <w:t xml:space="preserve">, May 2014, p. 7; NERA, </w:t>
      </w:r>
      <w:r w:rsidRPr="009A4E12">
        <w:rPr>
          <w:rStyle w:val="AERtextitalic"/>
        </w:rPr>
        <w:t>Return on capital of a regulated electricity network</w:t>
      </w:r>
      <w:r>
        <w:t xml:space="preserve">, May 2014, p. 79. SFG proposes 0.82 in SFG, </w:t>
      </w:r>
      <w:r w:rsidRPr="009A4E12">
        <w:rPr>
          <w:rStyle w:val="AERtextitalic"/>
        </w:rPr>
        <w:t>Equity beta</w:t>
      </w:r>
      <w:r>
        <w:t xml:space="preserve">, May 2014, p. 41 and 0.91 in SFG, </w:t>
      </w:r>
      <w:r w:rsidRPr="009A4E12">
        <w:rPr>
          <w:rStyle w:val="AERtextitalic"/>
        </w:rPr>
        <w:t>The required return on equity for regulated gas and electricity network businesses</w:t>
      </w:r>
      <w:r>
        <w:t>, May 2014, p. 11.</w:t>
      </w:r>
    </w:p>
  </w:footnote>
  <w:footnote w:id="1202">
    <w:p w:rsidR="00ED245F" w:rsidRDefault="00ED245F" w:rsidP="006021BB">
      <w:pPr>
        <w:pStyle w:val="FootnoteText"/>
      </w:pPr>
      <w:r>
        <w:rPr>
          <w:rStyle w:val="FootnoteReference"/>
        </w:rPr>
        <w:footnoteRef/>
      </w:r>
      <w:r>
        <w:t xml:space="preserve"> </w:t>
      </w:r>
      <w:r>
        <w:tab/>
        <w:t xml:space="preserve">The service providers' consultants have suggested that the SLCAPM underestimates the return on equity for stocks with an equity beta below 1.0 (low beta bias) and stocks with a high book-to-market ratio (or value stocks). See: NERA, </w:t>
      </w:r>
      <w:r>
        <w:rPr>
          <w:rStyle w:val="AERtextitalic"/>
        </w:rPr>
        <w:t>Return on capital of</w:t>
      </w:r>
      <w:r w:rsidRPr="002E1E31">
        <w:rPr>
          <w:rStyle w:val="AERtextitalic"/>
        </w:rPr>
        <w:t xml:space="preserve"> a regulated electricity network</w:t>
      </w:r>
      <w:r>
        <w:t xml:space="preserve">, May 2014, p. 44; SFG, </w:t>
      </w:r>
      <w:r w:rsidRPr="00305ADA">
        <w:rPr>
          <w:rStyle w:val="AERtextitalic"/>
        </w:rPr>
        <w:t>The required return on equity for regulated gas and electricity network businesses</w:t>
      </w:r>
      <w:r>
        <w:t>, May 2014, pp. 94–95; CEG, WACC estimates, p. 11.</w:t>
      </w:r>
    </w:p>
  </w:footnote>
  <w:footnote w:id="1203">
    <w:p w:rsidR="00ED245F" w:rsidRDefault="00ED245F" w:rsidP="006021BB">
      <w:pPr>
        <w:pStyle w:val="FootnoteText"/>
      </w:pPr>
      <w:r>
        <w:rPr>
          <w:rStyle w:val="FootnoteReference"/>
        </w:rPr>
        <w:footnoteRef/>
      </w:r>
      <w:r>
        <w:t xml:space="preserve"> </w:t>
      </w:r>
      <w:r>
        <w:tab/>
        <w:t xml:space="preserve">See: SFG, </w:t>
      </w:r>
      <w:r w:rsidRPr="00ED3524">
        <w:rPr>
          <w:rStyle w:val="AERtextitalic"/>
        </w:rPr>
        <w:t>Equity beta</w:t>
      </w:r>
      <w:r>
        <w:t xml:space="preserve">, May 2014, pp. 2–3; CEG, </w:t>
      </w:r>
      <w:r w:rsidRPr="00ED3524">
        <w:rPr>
          <w:rStyle w:val="AERtextitalic"/>
        </w:rPr>
        <w:t>WACC estimates</w:t>
      </w:r>
      <w:r>
        <w:t>, May 2014, p. 7.</w:t>
      </w:r>
    </w:p>
  </w:footnote>
  <w:footnote w:id="1204">
    <w:p w:rsidR="00ED245F" w:rsidRDefault="00ED245F" w:rsidP="006021BB">
      <w:pPr>
        <w:pStyle w:val="FootnoteText"/>
      </w:pPr>
      <w:r>
        <w:rPr>
          <w:rStyle w:val="FootnoteReference"/>
        </w:rPr>
        <w:footnoteRef/>
      </w:r>
      <w:r>
        <w:t xml:space="preserve"> </w:t>
      </w:r>
      <w:r>
        <w:tab/>
        <w:t xml:space="preserve">Ausgrid, </w:t>
      </w:r>
      <w:r w:rsidRPr="00B31642">
        <w:rPr>
          <w:rStyle w:val="AERtextitalic"/>
        </w:rPr>
        <w:t>Regulatory proposal</w:t>
      </w:r>
      <w:r>
        <w:t xml:space="preserve">, May 2014, pp. 80–81; Endeavour Energy, </w:t>
      </w:r>
      <w:r w:rsidRPr="00B31642">
        <w:rPr>
          <w:rStyle w:val="AERtextitalic"/>
        </w:rPr>
        <w:t>Regulatory proposal</w:t>
      </w:r>
      <w:r>
        <w:t xml:space="preserve">, May 2014, pp. 120–121; Essential Energy, </w:t>
      </w:r>
      <w:r w:rsidRPr="00B31642">
        <w:rPr>
          <w:rStyle w:val="AERtextitalic"/>
        </w:rPr>
        <w:t>Regulatory proposal</w:t>
      </w:r>
      <w:r>
        <w:t>, May 2014, p. 107.</w:t>
      </w:r>
    </w:p>
  </w:footnote>
  <w:footnote w:id="1205">
    <w:p w:rsidR="00ED245F" w:rsidRDefault="00ED245F" w:rsidP="006021BB">
      <w:pPr>
        <w:pStyle w:val="FootnoteText"/>
      </w:pPr>
      <w:r>
        <w:rPr>
          <w:rStyle w:val="FootnoteReference"/>
        </w:rPr>
        <w:footnoteRef/>
      </w:r>
      <w:r>
        <w:t xml:space="preserve"> </w:t>
      </w:r>
      <w:r>
        <w:tab/>
        <w:t xml:space="preserve">SFG, </w:t>
      </w:r>
      <w:r w:rsidRPr="00B12036">
        <w:rPr>
          <w:rStyle w:val="AERtextitalic"/>
        </w:rPr>
        <w:t>Equity beta</w:t>
      </w:r>
      <w:r>
        <w:t>, May 2014, pp. 25–27.</w:t>
      </w:r>
    </w:p>
  </w:footnote>
  <w:footnote w:id="1206">
    <w:p w:rsidR="00ED245F" w:rsidRDefault="00ED245F" w:rsidP="006021BB">
      <w:pPr>
        <w:pStyle w:val="FootnoteText"/>
      </w:pPr>
      <w:r>
        <w:rPr>
          <w:rStyle w:val="FootnoteReference"/>
        </w:rPr>
        <w:footnoteRef/>
      </w:r>
      <w:r>
        <w:t xml:space="preserve"> </w:t>
      </w:r>
      <w:r>
        <w:tab/>
      </w:r>
      <w:r w:rsidRPr="001E1276">
        <w:rPr>
          <w:rStyle w:val="AERtextitalic"/>
          <w:i w:val="0"/>
        </w:rPr>
        <w:t>CEG,</w:t>
      </w:r>
      <w:r w:rsidRPr="005B6F6D">
        <w:rPr>
          <w:rStyle w:val="AERtextitalic"/>
        </w:rPr>
        <w:t xml:space="preserve"> WACC estimates</w:t>
      </w:r>
      <w:r>
        <w:t>, May 2014, 6–11. SFG and CEG consider the SL</w:t>
      </w:r>
      <w:r w:rsidRPr="00D96C52">
        <w:t xml:space="preserve">CAPM </w:t>
      </w:r>
      <w:r>
        <w:t xml:space="preserve">produces </w:t>
      </w:r>
      <w:r w:rsidRPr="00D96C52">
        <w:t>downwar</w:t>
      </w:r>
      <w:r>
        <w:t>d</w:t>
      </w:r>
      <w:r w:rsidRPr="00D96C52">
        <w:t xml:space="preserve"> bias</w:t>
      </w:r>
      <w:r>
        <w:t>ed</w:t>
      </w:r>
      <w:r w:rsidRPr="00D96C52">
        <w:t xml:space="preserve"> estimates of low beta stocks</w:t>
      </w:r>
      <w:r>
        <w:t xml:space="preserve"> (stocks with an equity beta less than 1.0). This is what they refer to as 'low beta bias'. </w:t>
      </w:r>
    </w:p>
  </w:footnote>
  <w:footnote w:id="1207">
    <w:p w:rsidR="00ED245F" w:rsidRDefault="00ED245F" w:rsidP="006021BB">
      <w:pPr>
        <w:pStyle w:val="FootnoteText"/>
      </w:pPr>
      <w:r>
        <w:rPr>
          <w:rStyle w:val="FootnoteReference"/>
        </w:rPr>
        <w:footnoteRef/>
      </w:r>
      <w:r>
        <w:t xml:space="preserve"> </w:t>
      </w:r>
      <w:r>
        <w:tab/>
        <w:t xml:space="preserve">We also do not consider the evidence from the Black CAPM implies that the estimates produces from the SLCAPM are downward biased for low beta stocks (see section </w:t>
      </w:r>
      <w:r>
        <w:fldChar w:fldCharType="begin"/>
      </w:r>
      <w:r>
        <w:instrText xml:space="preserve"> REF _Ref401311768 \r \h </w:instrText>
      </w:r>
      <w:r>
        <w:fldChar w:fldCharType="separate"/>
      </w:r>
      <w:r>
        <w:t>A.2.3</w:t>
      </w:r>
      <w:r>
        <w:fldChar w:fldCharType="end"/>
      </w:r>
      <w:r>
        <w:t xml:space="preserve">). Additionally, we do not consider the service providers have provided us with commonly accepted evidence that a value factor is priced in the return on equity (see section </w:t>
      </w:r>
      <w:r>
        <w:fldChar w:fldCharType="begin"/>
      </w:r>
      <w:r>
        <w:instrText xml:space="preserve"> REF _Ref403723547 \r \h </w:instrText>
      </w:r>
      <w:r>
        <w:fldChar w:fldCharType="separate"/>
      </w:r>
      <w:r>
        <w:t>A.2.2</w:t>
      </w:r>
      <w:r>
        <w:fldChar w:fldCharType="end"/>
      </w:r>
      <w:r>
        <w:t>).</w:t>
      </w:r>
    </w:p>
  </w:footnote>
  <w:footnote w:id="1208">
    <w:p w:rsidR="00ED245F" w:rsidRDefault="00ED245F" w:rsidP="006021BB">
      <w:pPr>
        <w:pStyle w:val="FootnoteText"/>
      </w:pPr>
      <w:r>
        <w:rPr>
          <w:rStyle w:val="FootnoteReference"/>
        </w:rPr>
        <w:footnoteRef/>
      </w:r>
      <w:r>
        <w:t xml:space="preserve"> </w:t>
      </w:r>
      <w:r>
        <w:tab/>
      </w:r>
      <w:r w:rsidRPr="001E1276">
        <w:rPr>
          <w:rStyle w:val="AERtextitalic"/>
          <w:i w:val="0"/>
        </w:rPr>
        <w:t>CEG,</w:t>
      </w:r>
      <w:r w:rsidRPr="005B6F6D">
        <w:rPr>
          <w:rStyle w:val="AERtextitalic"/>
        </w:rPr>
        <w:t xml:space="preserve"> WACC estimates</w:t>
      </w:r>
      <w:r>
        <w:t>, May 2014, 17–19.</w:t>
      </w:r>
    </w:p>
  </w:footnote>
  <w:footnote w:id="1209">
    <w:p w:rsidR="00ED245F" w:rsidRDefault="00ED245F" w:rsidP="006021BB">
      <w:pPr>
        <w:pStyle w:val="FootnoteText"/>
      </w:pPr>
      <w:r>
        <w:rPr>
          <w:rStyle w:val="FootnoteReference"/>
        </w:rPr>
        <w:footnoteRef/>
      </w:r>
      <w:r>
        <w:t xml:space="preserve"> </w:t>
      </w:r>
      <w:r>
        <w:tab/>
        <w:t xml:space="preserve">SFG, </w:t>
      </w:r>
      <w:r w:rsidRPr="00F3060C">
        <w:rPr>
          <w:rStyle w:val="AERtextitalic"/>
        </w:rPr>
        <w:t>Alternative versions of the dividend discount model and the implied cost of equity</w:t>
      </w:r>
      <w:r>
        <w:t xml:space="preserve">, May 2014, pp. 56–57. </w:t>
      </w:r>
    </w:p>
  </w:footnote>
  <w:footnote w:id="1210">
    <w:p w:rsidR="00ED245F" w:rsidRDefault="00ED245F" w:rsidP="006021BB">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pp. 114–118.</w:t>
      </w:r>
    </w:p>
  </w:footnote>
  <w:footnote w:id="1211">
    <w:p w:rsidR="00ED245F" w:rsidRDefault="00ED245F" w:rsidP="006021BB">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116.</w:t>
      </w:r>
    </w:p>
  </w:footnote>
  <w:footnote w:id="1212">
    <w:p w:rsidR="00ED245F" w:rsidRDefault="00ED245F" w:rsidP="006021BB">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117. The equity risk premium range proposed in our rate of return guideline was 2.00 to 5.25, based on a market risk premium range of 5.0 to 7.5 per cent and an equity beta range of 0.4 to 0.7.</w:t>
      </w:r>
    </w:p>
  </w:footnote>
  <w:footnote w:id="1213">
    <w:p w:rsidR="00ED245F" w:rsidRDefault="00ED245F" w:rsidP="006021BB">
      <w:pPr>
        <w:pStyle w:val="FootnoteText"/>
      </w:pPr>
      <w:r>
        <w:rPr>
          <w:rStyle w:val="FootnoteReference"/>
        </w:rPr>
        <w:footnoteRef/>
      </w:r>
      <w:r>
        <w:t xml:space="preserve"> </w:t>
      </w:r>
      <w:r>
        <w:tab/>
        <w:t xml:space="preserve">For the reasons outlined in step two in </w:t>
      </w:r>
      <w:r w:rsidRPr="00ED3524">
        <w:t>reasons for draft decision section</w:t>
      </w:r>
      <w:r>
        <w:t>.</w:t>
      </w:r>
    </w:p>
  </w:footnote>
  <w:footnote w:id="1214">
    <w:p w:rsidR="00ED245F" w:rsidRDefault="00ED245F" w:rsidP="006021BB">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pp. 114–115.</w:t>
      </w:r>
    </w:p>
  </w:footnote>
  <w:footnote w:id="1215">
    <w:p w:rsidR="00ED245F" w:rsidRDefault="00ED245F" w:rsidP="006021BB">
      <w:pPr>
        <w:pStyle w:val="FootnoteText"/>
      </w:pPr>
      <w:r>
        <w:rPr>
          <w:rStyle w:val="FootnoteReference"/>
        </w:rPr>
        <w:footnoteRef/>
      </w:r>
      <w:r>
        <w:t xml:space="preserve"> </w:t>
      </w:r>
      <w:r>
        <w:tab/>
        <w:t>For example: if the return in the event of default is 0 per cent and the return absent default is 8 per cent, and the probability of default is 10 per cent, then the expected return = 0% * 0.1 + 8% * 0.9 = 7.2%. Although the expected return is 7.2 per cent, this return will not be realised in the event of a default (in that case a 0 per cent return will be realised).</w:t>
      </w:r>
    </w:p>
  </w:footnote>
  <w:footnote w:id="1216">
    <w:p w:rsidR="00ED245F" w:rsidRDefault="00ED245F" w:rsidP="006021BB">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115.</w:t>
      </w:r>
    </w:p>
  </w:footnote>
  <w:footnote w:id="1217">
    <w:p w:rsidR="00ED245F" w:rsidRDefault="00ED245F" w:rsidP="006021BB">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115.</w:t>
      </w:r>
    </w:p>
  </w:footnote>
  <w:footnote w:id="1218">
    <w:p w:rsidR="00ED245F" w:rsidRDefault="00ED245F" w:rsidP="006021BB">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189.</w:t>
      </w:r>
    </w:p>
  </w:footnote>
  <w:footnote w:id="1219">
    <w:p w:rsidR="00ED245F" w:rsidRDefault="00ED245F" w:rsidP="006021BB">
      <w:pPr>
        <w:pStyle w:val="FootnoteText"/>
      </w:pPr>
      <w:r>
        <w:rPr>
          <w:rStyle w:val="FootnoteReference"/>
        </w:rPr>
        <w:footnoteRef/>
      </w:r>
      <w:r>
        <w:t xml:space="preserve"> </w:t>
      </w:r>
      <w:r>
        <w:tab/>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xml:space="preserve">, 2 June 2014, p. 252]. For details, see: SFG Consulting, </w:t>
      </w:r>
      <w:r w:rsidRPr="00571BB7">
        <w:rPr>
          <w:rStyle w:val="AERtextitalic"/>
        </w:rPr>
        <w:t>The required return on equity for regulated gas and electricity network businesses</w:t>
      </w:r>
      <w:r>
        <w:t>, Report for Jemena Gas Networks, ActewAGL Distribution, Ergon, and TasNetworks, 27 May 2014, p. 5–8, 74–79.</w:t>
      </w:r>
    </w:p>
  </w:footnote>
  <w:footnote w:id="1220">
    <w:p w:rsidR="00ED245F" w:rsidRDefault="00ED245F" w:rsidP="006021BB">
      <w:pPr>
        <w:pStyle w:val="FootnoteText"/>
      </w:pPr>
      <w:r>
        <w:rPr>
          <w:rStyle w:val="FootnoteReference"/>
        </w:rPr>
        <w:footnoteRef/>
      </w:r>
      <w:r>
        <w:t xml:space="preserve"> </w:t>
      </w:r>
      <w:r>
        <w:tab/>
        <w:t xml:space="preserve">Grant Thornton, </w:t>
      </w:r>
      <w:r w:rsidRPr="00F209D8">
        <w:rPr>
          <w:rStyle w:val="AERtextitalic"/>
        </w:rPr>
        <w:t xml:space="preserve">Polymetals Mining Ltd: </w:t>
      </w:r>
      <w:r>
        <w:rPr>
          <w:rStyle w:val="AERtextitalic"/>
        </w:rPr>
        <w:t>I</w:t>
      </w:r>
      <w:r w:rsidRPr="006D089E">
        <w:rPr>
          <w:rStyle w:val="AERtextitalic"/>
        </w:rPr>
        <w:t>ndependent expert report</w:t>
      </w:r>
      <w:r w:rsidRPr="00D93D90">
        <w:rPr>
          <w:rStyle w:val="AERtextitalic"/>
        </w:rPr>
        <w:t xml:space="preserve"> </w:t>
      </w:r>
      <w:r>
        <w:rPr>
          <w:rStyle w:val="AERtextitalic"/>
        </w:rPr>
        <w:t>and f</w:t>
      </w:r>
      <w:r w:rsidRPr="008D3750">
        <w:rPr>
          <w:rStyle w:val="AERtextitalic"/>
        </w:rPr>
        <w:t>inancial services guide</w:t>
      </w:r>
      <w:r>
        <w:t>, 31 May 2013, p. 101.</w:t>
      </w:r>
    </w:p>
  </w:footnote>
  <w:footnote w:id="1221">
    <w:p w:rsidR="00ED245F" w:rsidRDefault="00ED245F" w:rsidP="006021BB">
      <w:pPr>
        <w:pStyle w:val="FootnoteText"/>
      </w:pPr>
      <w:r>
        <w:rPr>
          <w:rStyle w:val="FootnoteReference"/>
        </w:rPr>
        <w:footnoteRef/>
      </w:r>
      <w:r>
        <w:t xml:space="preserve"> </w:t>
      </w:r>
      <w:r>
        <w:tab/>
        <w:t xml:space="preserve">Grant Samuel valued Envestra at between $4,122.1 million and $4,501.1 million [Grant Samuel &amp; Associates Pty Ltd, </w:t>
      </w:r>
      <w:r w:rsidRPr="007307A2">
        <w:rPr>
          <w:rStyle w:val="AERtextitalic"/>
        </w:rPr>
        <w:t>Financial Services Guide and Independent Expert's Report to the Independent Board Sub-committee in relation to the proposal by APA Group</w:t>
      </w:r>
      <w:r>
        <w:t>, 3 March 2014, p. 32.]. The combined projected (as at 1 March 2014) nominal RAB of Envestra's Victorian, South Australian, Albury, Wagga Wagga, and Brisbane gas distribution networks is about $3,006.4 million.</w:t>
      </w:r>
    </w:p>
  </w:footnote>
  <w:footnote w:id="1222">
    <w:p w:rsidR="00ED245F" w:rsidRDefault="00ED245F" w:rsidP="006021BB">
      <w:pPr>
        <w:pStyle w:val="FootnoteText"/>
      </w:pPr>
      <w:r>
        <w:rPr>
          <w:rStyle w:val="FootnoteReference"/>
        </w:rPr>
        <w:footnoteRef/>
      </w:r>
      <w:r>
        <w:t xml:space="preserve"> </w:t>
      </w:r>
      <w:r>
        <w:tab/>
        <w:t xml:space="preserve">Deloitte, </w:t>
      </w:r>
      <w:r w:rsidRPr="004457E9">
        <w:rPr>
          <w:rStyle w:val="AERtextitalic"/>
        </w:rPr>
        <w:t>RHG Limited: Independent Expert's Report and Financial Services Guide</w:t>
      </w:r>
      <w:r>
        <w:t>, 5 November 2013, p. 62.</w:t>
      </w:r>
    </w:p>
  </w:footnote>
  <w:footnote w:id="1223">
    <w:p w:rsidR="00ED245F" w:rsidRDefault="00ED245F" w:rsidP="006021BB">
      <w:pPr>
        <w:pStyle w:val="FootnoteText"/>
      </w:pPr>
      <w:r>
        <w:rPr>
          <w:rStyle w:val="FootnoteReference"/>
        </w:rPr>
        <w:footnoteRef/>
      </w:r>
      <w:r>
        <w:t xml:space="preserve"> </w:t>
      </w:r>
      <w:r>
        <w:tab/>
        <w:t xml:space="preserve">See </w:t>
      </w:r>
      <w:r>
        <w:fldChar w:fldCharType="begin"/>
      </w:r>
      <w:r>
        <w:instrText xml:space="preserve"> REF _Ref401250671 \h </w:instrText>
      </w:r>
      <w:r>
        <w:fldChar w:fldCharType="separate"/>
      </w:r>
      <w:r w:rsidRPr="005E550D">
        <w:t xml:space="preserve">Table </w:t>
      </w:r>
      <w:r>
        <w:rPr>
          <w:noProof/>
        </w:rPr>
        <w:t>3</w:t>
      </w:r>
      <w:r>
        <w:noBreakHyphen/>
      </w:r>
      <w:r>
        <w:rPr>
          <w:noProof/>
        </w:rPr>
        <w:t>20</w:t>
      </w:r>
      <w:r>
        <w:fldChar w:fldCharType="end"/>
      </w:r>
      <w:r>
        <w:t>.</w:t>
      </w:r>
    </w:p>
  </w:footnote>
  <w:footnote w:id="1224">
    <w:p w:rsidR="00ED245F" w:rsidRDefault="00ED245F" w:rsidP="006021BB">
      <w:pPr>
        <w:pStyle w:val="FootnoteText"/>
      </w:pPr>
      <w:r>
        <w:rPr>
          <w:rStyle w:val="FootnoteReference"/>
        </w:rPr>
        <w:footnoteRef/>
      </w:r>
      <w:r>
        <w:t xml:space="preserve"> </w:t>
      </w:r>
      <w:r>
        <w:tab/>
        <w:t>Equity markets research reports by JP Morgan, Macquarie, and Credit Suisse distributed to clients between 15 July 2014 and 30 September 2014.</w:t>
      </w:r>
    </w:p>
  </w:footnote>
  <w:footnote w:id="1225">
    <w:p w:rsidR="00ED245F" w:rsidRDefault="00ED245F" w:rsidP="006021BB">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6.</w:t>
      </w:r>
    </w:p>
  </w:footnote>
  <w:footnote w:id="1226">
    <w:p w:rsidR="00ED245F" w:rsidRDefault="00ED245F" w:rsidP="006021BB">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15.</w:t>
      </w:r>
    </w:p>
  </w:footnote>
  <w:footnote w:id="1227">
    <w:p w:rsidR="00ED245F" w:rsidRDefault="00ED245F" w:rsidP="006021BB">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4. Grant Samuel refers to an Officer study that examined data prior to the introduction of the imputation tax system in Australia in 1988.</w:t>
      </w:r>
    </w:p>
  </w:footnote>
  <w:footnote w:id="1228">
    <w:p w:rsidR="00ED245F" w:rsidRDefault="00ED245F" w:rsidP="006021BB">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15.</w:t>
      </w:r>
    </w:p>
  </w:footnote>
  <w:footnote w:id="1229">
    <w:p w:rsidR="00ED245F" w:rsidRDefault="00ED245F" w:rsidP="006021BB">
      <w:pPr>
        <w:pStyle w:val="FootnoteText"/>
      </w:pPr>
      <w:r>
        <w:rPr>
          <w:rStyle w:val="FootnoteReference"/>
        </w:rPr>
        <w:footnoteRef/>
      </w:r>
      <w:r>
        <w:t xml:space="preserve"> </w:t>
      </w:r>
      <w:r>
        <w:tab/>
        <w:t xml:space="preserve">McKenzie &amp; Partington, </w:t>
      </w:r>
      <w:r w:rsidRPr="0092646A">
        <w:rPr>
          <w:rStyle w:val="AERtextitalic"/>
        </w:rPr>
        <w:t>Report to the AER: Part A Return on Equity</w:t>
      </w:r>
      <w:r>
        <w:t>, 1 October 2014, p. 38.</w:t>
      </w:r>
    </w:p>
  </w:footnote>
  <w:footnote w:id="1230">
    <w:p w:rsidR="00ED245F" w:rsidRDefault="00ED245F" w:rsidP="006021BB">
      <w:pPr>
        <w:pStyle w:val="FootnoteText"/>
      </w:pPr>
      <w:r>
        <w:rPr>
          <w:rStyle w:val="FootnoteReference"/>
        </w:rPr>
        <w:footnoteRef/>
      </w:r>
      <w:r>
        <w:t xml:space="preserve"> </w:t>
      </w:r>
      <w:r>
        <w:tab/>
        <w:t xml:space="preserve">Grant Samuel &amp; Associates Pty Ltd, </w:t>
      </w:r>
      <w:r w:rsidRPr="00D0769E">
        <w:rPr>
          <w:rStyle w:val="AERtextitalic"/>
        </w:rPr>
        <w:t>DUET Group: Financial Services Guide and Independent Expert's report in relation to a Proposal to Internalise Management</w:t>
      </w:r>
      <w:r>
        <w:t>, 3 October 2012, p. 26.</w:t>
      </w:r>
    </w:p>
  </w:footnote>
  <w:footnote w:id="1231">
    <w:p w:rsidR="00ED245F" w:rsidRDefault="00ED245F" w:rsidP="006021BB">
      <w:pPr>
        <w:pStyle w:val="FootnoteText"/>
      </w:pPr>
      <w:r>
        <w:rPr>
          <w:rStyle w:val="FootnoteReference"/>
        </w:rPr>
        <w:footnoteRef/>
      </w:r>
      <w:r>
        <w:t xml:space="preserve"> </w:t>
      </w:r>
      <w:r>
        <w:tab/>
        <w:t xml:space="preserve">Grant Samuel's independent expert report for Envestra is dated 3 March 2014 but the CAPM parameters estimated by Grant Samuel appear to have been estimated on 28 February 2014. As shown in the </w:t>
      </w:r>
      <w:r w:rsidRPr="008C7A95">
        <w:t>reasons for draft decision section</w:t>
      </w:r>
      <w:r>
        <w:t>, the risk free rate has decreased significantly in recent months.</w:t>
      </w:r>
    </w:p>
  </w:footnote>
  <w:footnote w:id="1232">
    <w:p w:rsidR="00ED245F" w:rsidRDefault="00ED245F" w:rsidP="006021BB">
      <w:pPr>
        <w:pStyle w:val="FootnoteText"/>
      </w:pPr>
      <w:r>
        <w:rPr>
          <w:rStyle w:val="FootnoteReference"/>
        </w:rPr>
        <w:footnoteRef/>
      </w:r>
      <w:r>
        <w:t xml:space="preserve"> </w:t>
      </w:r>
      <w:r>
        <w:tab/>
        <w:t xml:space="preserve">Grant Samuel valued Envestra at between $1,994.4 million and $2,373.4 million [Grant Samuel &amp; Associates Pty Ltd, </w:t>
      </w:r>
      <w:r w:rsidRPr="007307A2">
        <w:rPr>
          <w:rStyle w:val="AERtextitalic"/>
        </w:rPr>
        <w:t>Financial Services Guide and Independent Expert's Report to the Independent Board Sub-committee in relation to the proposal by APA Group</w:t>
      </w:r>
      <w:r>
        <w:t>, 3 March 2014, p. 32.]</w:t>
      </w:r>
    </w:p>
  </w:footnote>
  <w:footnote w:id="1233">
    <w:p w:rsidR="00ED245F" w:rsidRDefault="00ED245F" w:rsidP="006021BB">
      <w:pPr>
        <w:pStyle w:val="FootnoteText"/>
      </w:pPr>
      <w:r>
        <w:rPr>
          <w:rStyle w:val="FootnoteReference"/>
        </w:rPr>
        <w:footnoteRef/>
      </w:r>
      <w:r>
        <w:t xml:space="preserve"> </w:t>
      </w:r>
      <w:r>
        <w:tab/>
        <w:t xml:space="preserve">Grant Samuel &amp; Associates Pty Ltd, </w:t>
      </w:r>
      <w:r w:rsidRPr="007307A2">
        <w:rPr>
          <w:rStyle w:val="AERtextitalic"/>
        </w:rPr>
        <w:t>Financial Services Guide and Independent Expert's Report to the Independent Board Sub-committee in relation to the proposal by APA Group</w:t>
      </w:r>
      <w:r>
        <w:t>, 3 March 2014, p. 90.</w:t>
      </w:r>
    </w:p>
  </w:footnote>
  <w:footnote w:id="1234">
    <w:p w:rsidR="00ED245F" w:rsidRDefault="00ED245F" w:rsidP="006021BB">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190.</w:t>
      </w:r>
    </w:p>
  </w:footnote>
  <w:footnote w:id="1235">
    <w:p w:rsidR="00ED245F" w:rsidRDefault="00ED245F" w:rsidP="006021BB">
      <w:pPr>
        <w:pStyle w:val="FootnoteText"/>
      </w:pPr>
      <w:r>
        <w:rPr>
          <w:rStyle w:val="FootnoteReference"/>
        </w:rPr>
        <w:footnoteRef/>
      </w:r>
      <w:r>
        <w:t xml:space="preserve"> </w:t>
      </w:r>
      <w:r>
        <w:tab/>
        <w:t xml:space="preserve">If Grant Samuel's return on equity estimate for Envestra is to be adjusted to account for dividend imputation based on the information available in the valuation report, we do not support the adjustment used by NERA and TransGrid. Rather, we consider that a more appropriate adjustment method is to adjust the Grant Samuel's market risk premium estimate by the approach used to adjust for dividend imputation in our DGM. </w:t>
      </w:r>
    </w:p>
  </w:footnote>
  <w:footnote w:id="1236">
    <w:p w:rsidR="00ED245F" w:rsidRDefault="00ED245F" w:rsidP="006021BB">
      <w:pPr>
        <w:pStyle w:val="FootnoteText"/>
      </w:pPr>
      <w:r>
        <w:rPr>
          <w:rStyle w:val="FootnoteReference"/>
        </w:rPr>
        <w:footnoteRef/>
      </w:r>
      <w:r>
        <w:t xml:space="preserve"> </w:t>
      </w:r>
      <w:r>
        <w:tab/>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2 June 2014, p. 252].</w:t>
      </w:r>
    </w:p>
  </w:footnote>
  <w:footnote w:id="1237">
    <w:p w:rsidR="00ED245F" w:rsidRDefault="00ED245F" w:rsidP="006021BB">
      <w:pPr>
        <w:pStyle w:val="FootnoteText"/>
      </w:pPr>
      <w:r>
        <w:rPr>
          <w:rStyle w:val="FootnoteReference"/>
        </w:rPr>
        <w:footnoteRef/>
      </w:r>
      <w:r>
        <w:t xml:space="preserve"> </w:t>
      </w:r>
      <w:r>
        <w:tab/>
        <w:t xml:space="preserve">SFG Consulting, </w:t>
      </w:r>
      <w:r w:rsidRPr="00A54E58">
        <w:rPr>
          <w:rStyle w:val="AERtextitalic"/>
        </w:rPr>
        <w:t xml:space="preserve">The required return on equity for regulated gas and electricity network businesses: Report for Jemena Gas Networks, ActewAGL Distribution, Ergon, and </w:t>
      </w:r>
      <w:r>
        <w:rPr>
          <w:rStyle w:val="AERtextitalic"/>
        </w:rPr>
        <w:t>TasNetworks</w:t>
      </w:r>
      <w:r>
        <w:t>, 6 June 2004, p. 72.</w:t>
      </w:r>
    </w:p>
  </w:footnote>
  <w:footnote w:id="1238">
    <w:p w:rsidR="00ED245F" w:rsidRDefault="00ED245F" w:rsidP="006021BB">
      <w:pPr>
        <w:pStyle w:val="FootnoteText"/>
      </w:pPr>
      <w:r>
        <w:rPr>
          <w:rStyle w:val="FootnoteReference"/>
        </w:rPr>
        <w:footnoteRef/>
      </w:r>
      <w:r>
        <w:t xml:space="preserve"> </w:t>
      </w:r>
      <w:r>
        <w:tab/>
        <w:t xml:space="preserve">SFG Consulting, </w:t>
      </w:r>
      <w:r w:rsidRPr="00A54E58">
        <w:rPr>
          <w:rStyle w:val="AERtextitalic"/>
        </w:rPr>
        <w:t xml:space="preserve">The required return on equity for regulated gas and electricity network businesses: Report for Jemena Gas Networks, ActewAGL Distribution, Ergon, and </w:t>
      </w:r>
      <w:r>
        <w:rPr>
          <w:rStyle w:val="AERtextitalic"/>
        </w:rPr>
        <w:t>TasNetworks</w:t>
      </w:r>
      <w:r>
        <w:t>, 6 June 2004, p. 7.</w:t>
      </w:r>
    </w:p>
  </w:footnote>
  <w:footnote w:id="1239">
    <w:p w:rsidR="00ED245F" w:rsidRDefault="00ED245F" w:rsidP="00357D0F">
      <w:pPr>
        <w:pStyle w:val="FootnoteText"/>
      </w:pPr>
      <w:r>
        <w:rPr>
          <w:rStyle w:val="FootnoteReference"/>
        </w:rPr>
        <w:footnoteRef/>
      </w:r>
      <w:r>
        <w:t xml:space="preserve"> </w:t>
      </w:r>
      <w:r>
        <w:tab/>
      </w:r>
      <w:r w:rsidRPr="0053018D">
        <w:t xml:space="preserve">Lally, M., </w:t>
      </w:r>
      <w:r w:rsidRPr="0053018D">
        <w:rPr>
          <w:rStyle w:val="AERtextitalic"/>
        </w:rPr>
        <w:t>Transitional arrangements for the cost of debt</w:t>
      </w:r>
      <w:r w:rsidRPr="0053018D">
        <w:t xml:space="preserve">, </w:t>
      </w:r>
      <w:r>
        <w:t>Novem</w:t>
      </w:r>
      <w:r w:rsidRPr="0053018D">
        <w:t>ber 2014, p</w:t>
      </w:r>
      <w:r>
        <w:t>p</w:t>
      </w:r>
      <w:r w:rsidRPr="0053018D">
        <w:t>.</w:t>
      </w:r>
      <w:r>
        <w:t>22–25.</w:t>
      </w:r>
    </w:p>
  </w:footnote>
  <w:footnote w:id="1240">
    <w:p w:rsidR="00ED245F" w:rsidRDefault="00ED245F" w:rsidP="00357D0F">
      <w:pPr>
        <w:pStyle w:val="FootnoteText"/>
      </w:pPr>
      <w:r>
        <w:rPr>
          <w:rStyle w:val="FootnoteReference"/>
        </w:rPr>
        <w:footnoteRef/>
      </w:r>
      <w:r>
        <w:t xml:space="preserve"> </w:t>
      </w:r>
      <w:r>
        <w:tab/>
      </w:r>
      <w:r w:rsidRPr="00486480">
        <w:t xml:space="preserve">Lally, M., </w:t>
      </w:r>
      <w:r w:rsidRPr="00486480">
        <w:rPr>
          <w:rStyle w:val="AERtextitalic"/>
        </w:rPr>
        <w:t>Transitional arrangements for the cost of debt</w:t>
      </w:r>
      <w:r w:rsidRPr="00486480">
        <w:t xml:space="preserve">, </w:t>
      </w:r>
      <w:r w:rsidRPr="00D94080">
        <w:t xml:space="preserve">November </w:t>
      </w:r>
      <w:r w:rsidRPr="00486480">
        <w:t>2014, p.</w:t>
      </w:r>
      <w:r>
        <w:t>22</w:t>
      </w:r>
      <w:r w:rsidRPr="00486480">
        <w:t>.</w:t>
      </w:r>
      <w:r w:rsidRPr="005D5E44">
        <w:t xml:space="preserve"> </w:t>
      </w:r>
      <w:r>
        <w:t xml:space="preserve"> </w:t>
      </w:r>
    </w:p>
  </w:footnote>
  <w:footnote w:id="1241">
    <w:p w:rsidR="00ED245F" w:rsidRDefault="00ED245F" w:rsidP="00357D0F">
      <w:pPr>
        <w:pStyle w:val="FootnoteText"/>
      </w:pPr>
      <w:r>
        <w:rPr>
          <w:rStyle w:val="FootnoteReference"/>
        </w:rPr>
        <w:footnoteRef/>
      </w:r>
      <w:r>
        <w:t xml:space="preserve"> </w:t>
      </w:r>
      <w:r>
        <w:tab/>
      </w:r>
      <w:r w:rsidRPr="00BD4699">
        <w:t>NER, r.6A.5 and r.6.4; NGR, r.76</w:t>
      </w:r>
    </w:p>
  </w:footnote>
  <w:footnote w:id="1242">
    <w:p w:rsidR="00ED245F" w:rsidRDefault="00ED245F" w:rsidP="00357D0F">
      <w:pPr>
        <w:pStyle w:val="FootnoteText"/>
      </w:pPr>
      <w:r>
        <w:rPr>
          <w:rStyle w:val="FootnoteReference"/>
        </w:rPr>
        <w:footnoteRef/>
      </w:r>
      <w:r>
        <w:t xml:space="preserve"> </w:t>
      </w:r>
      <w:r>
        <w:tab/>
        <w:t xml:space="preserve">ACCC, </w:t>
      </w:r>
      <w:hyperlink r:id="rId19" w:history="1">
        <w:r w:rsidRPr="00AD65A7">
          <w:rPr>
            <w:rStyle w:val="AERtextitalic"/>
          </w:rPr>
          <w:t>Statement of principles for the regulation of electricity transmission revenues</w:t>
        </w:r>
      </w:hyperlink>
      <w:r>
        <w:t>, 2004, p.5.</w:t>
      </w:r>
    </w:p>
  </w:footnote>
  <w:footnote w:id="1243">
    <w:p w:rsidR="00ED245F" w:rsidRDefault="00ED245F" w:rsidP="00357D0F">
      <w:pPr>
        <w:pStyle w:val="FootnoteText"/>
      </w:pPr>
      <w:r>
        <w:rPr>
          <w:rStyle w:val="FootnoteReference"/>
        </w:rPr>
        <w:footnoteRef/>
      </w:r>
      <w:r>
        <w:t xml:space="preserve"> </w:t>
      </w:r>
      <w:r>
        <w:tab/>
      </w:r>
      <w:r w:rsidRPr="002F4957">
        <w:t>AEMC</w:t>
      </w:r>
      <w:r w:rsidRPr="00AD65A7">
        <w:t xml:space="preserve">, </w:t>
      </w:r>
      <w:r w:rsidRPr="00AD65A7">
        <w:rPr>
          <w:rStyle w:val="AERtextitalic"/>
        </w:rPr>
        <w:t>National Electricity Amendment (Economic Regulation of Transmission Services) Rule</w:t>
      </w:r>
      <w:r w:rsidRPr="00AD65A7">
        <w:t>, 2006,pp.iv-v and p.34</w:t>
      </w:r>
      <w:r>
        <w:t>.</w:t>
      </w:r>
    </w:p>
  </w:footnote>
  <w:footnote w:id="1244">
    <w:p w:rsidR="00ED245F" w:rsidRDefault="00ED245F" w:rsidP="00357D0F">
      <w:pPr>
        <w:pStyle w:val="FootnoteText"/>
      </w:pPr>
      <w:r>
        <w:rPr>
          <w:rStyle w:val="FootnoteReference"/>
        </w:rPr>
        <w:footnoteRef/>
      </w:r>
      <w:r>
        <w:t xml:space="preserve"> </w:t>
      </w:r>
      <w:r>
        <w:tab/>
        <w:t xml:space="preserve">MCE, </w:t>
      </w:r>
      <w:r w:rsidRPr="00AD65A7">
        <w:t>Legislative Package: Initial National Gas Rules</w:t>
      </w:r>
      <w:r>
        <w:t>, 2006, p.4.</w:t>
      </w:r>
    </w:p>
  </w:footnote>
  <w:footnote w:id="1245">
    <w:p w:rsidR="00ED245F" w:rsidRDefault="00ED245F" w:rsidP="00357D0F">
      <w:pPr>
        <w:pStyle w:val="FootnoteText"/>
      </w:pPr>
      <w:r>
        <w:rPr>
          <w:rStyle w:val="FootnoteReference"/>
        </w:rPr>
        <w:footnoteRef/>
      </w:r>
      <w:r>
        <w:t xml:space="preserve"> </w:t>
      </w:r>
      <w:r>
        <w:tab/>
        <w:t xml:space="preserve">MCE, </w:t>
      </w:r>
      <w:hyperlink r:id="rId20" w:history="1">
        <w:r w:rsidRPr="001420F1">
          <w:rPr>
            <w:rStyle w:val="AERtextitalic"/>
          </w:rPr>
          <w:t>Changes to the National Electricity Rules to establish a national regulatory framework for the economic regulation of electricity distribution – Explanatory Material</w:t>
        </w:r>
      </w:hyperlink>
      <w:r>
        <w:t>, 2007, p.5.</w:t>
      </w:r>
    </w:p>
  </w:footnote>
  <w:footnote w:id="1246">
    <w:p w:rsidR="00ED245F" w:rsidRDefault="00ED245F" w:rsidP="00357D0F">
      <w:pPr>
        <w:pStyle w:val="FootnoteText"/>
      </w:pPr>
      <w:r>
        <w:rPr>
          <w:rStyle w:val="FootnoteReference"/>
        </w:rPr>
        <w:footnoteRef/>
      </w:r>
      <w:r>
        <w:t xml:space="preserve"> </w:t>
      </w:r>
      <w:r>
        <w:tab/>
        <w:t xml:space="preserve">MCE, </w:t>
      </w:r>
      <w:hyperlink r:id="rId21" w:history="1">
        <w:r w:rsidRPr="001420F1">
          <w:rPr>
            <w:rStyle w:val="AERtextitalic"/>
          </w:rPr>
          <w:t>Changes to the National Electricity Rules to establish a national regulatory framework for the economic regulation of electricity distribution – Explanatory Material</w:t>
        </w:r>
      </w:hyperlink>
      <w:r>
        <w:t>, 2007, p.13.</w:t>
      </w:r>
    </w:p>
  </w:footnote>
  <w:footnote w:id="1247">
    <w:p w:rsidR="00ED245F" w:rsidRDefault="00ED245F" w:rsidP="00357D0F">
      <w:pPr>
        <w:pStyle w:val="FootnoteText"/>
      </w:pPr>
      <w:r>
        <w:rPr>
          <w:rStyle w:val="FootnoteReference"/>
        </w:rPr>
        <w:footnoteRef/>
      </w:r>
      <w:r>
        <w:t xml:space="preserve"> </w:t>
      </w:r>
      <w:r>
        <w:tab/>
        <w:t>We note the transition path proposed by Regulatory Economic Unit (REU) (formerly Regulatory Development)</w:t>
      </w:r>
      <w:r w:rsidRPr="00F26D3A">
        <w:t xml:space="preserve"> </w:t>
      </w:r>
      <w:r>
        <w:t xml:space="preserve">(2013, pp.45-49) also could apply to the risk free rate. The REU proposed to apply it to the total cost of debt. This transition path assumed service providers have organised their debt issuance to reflect the on the day approach; that is, debt perfectly aligned with the regulatory cycle, and therefore all debt maturing at the end of each regulatory cycle. It assumed a benchmark debt term of 5 years. Lally (March 2014) observed that this assumption may only be true for the risk free rate because service providers pay a trailing average DRP. For more details, see: </w:t>
      </w:r>
      <w:r w:rsidRPr="00DA18E6">
        <w:t xml:space="preserve">Regulatory Economic Unit (formerly Regulatory Development), </w:t>
      </w:r>
      <w:r w:rsidRPr="00787947">
        <w:rPr>
          <w:rStyle w:val="AERtextitalic"/>
        </w:rPr>
        <w:t>Estimating the cost of debt: A possible way forward</w:t>
      </w:r>
      <w:r>
        <w:t>, April 2013, pp.45–49; and Lally, M., The trailing average cost of debt, 19 March, pp.32–35.</w:t>
      </w:r>
    </w:p>
  </w:footnote>
  <w:footnote w:id="1248">
    <w:p w:rsidR="00ED245F" w:rsidRDefault="00ED245F" w:rsidP="00357D0F">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pp.8–12.</w:t>
      </w:r>
    </w:p>
  </w:footnote>
  <w:footnote w:id="1249">
    <w:p w:rsidR="00ED245F" w:rsidRDefault="00ED245F" w:rsidP="00357D0F">
      <w:pPr>
        <w:pStyle w:val="FootnoteText"/>
      </w:pPr>
      <w:r>
        <w:rPr>
          <w:rStyle w:val="FootnoteReference"/>
        </w:rPr>
        <w:footnoteRef/>
      </w:r>
      <w:r>
        <w:t xml:space="preserve"> </w:t>
      </w:r>
      <w:r>
        <w:tab/>
        <w:t xml:space="preserve">Lally estimated the residual mismatch to 0.5 per cent per year. For more details, see: Lally, M., </w:t>
      </w:r>
      <w:r w:rsidRPr="001D4D95">
        <w:rPr>
          <w:rStyle w:val="AERtextitalic"/>
        </w:rPr>
        <w:t>Transitional arrangements for the cost of debt</w:t>
      </w:r>
      <w:r>
        <w:t xml:space="preserve">, </w:t>
      </w:r>
      <w:r w:rsidRPr="00D94080">
        <w:t>November</w:t>
      </w:r>
      <w:r>
        <w:t xml:space="preserve"> 2014, pp.8–12.</w:t>
      </w:r>
    </w:p>
  </w:footnote>
  <w:footnote w:id="1250">
    <w:p w:rsidR="00ED245F" w:rsidRDefault="00ED245F" w:rsidP="00357D0F">
      <w:pPr>
        <w:pStyle w:val="FootnoteText"/>
      </w:pPr>
      <w:r>
        <w:rPr>
          <w:rStyle w:val="FootnoteReference"/>
        </w:rPr>
        <w:footnoteRef/>
      </w:r>
      <w:r>
        <w:t xml:space="preserve"> </w:t>
      </w:r>
      <w:r>
        <w:tab/>
        <w:t xml:space="preserve">Lally estimated the residual mismatch to 0.5 per cent per year. For more details, see: Lally, M., </w:t>
      </w:r>
      <w:r w:rsidRPr="001D4D95">
        <w:rPr>
          <w:rStyle w:val="AERtextitalic"/>
        </w:rPr>
        <w:t>Transitional arrangements for the cost of debt</w:t>
      </w:r>
      <w:r>
        <w:t xml:space="preserve">, </w:t>
      </w:r>
      <w:r w:rsidRPr="00D94080">
        <w:t>November</w:t>
      </w:r>
      <w:r>
        <w:t xml:space="preserve"> 2014, pp.4-5.</w:t>
      </w:r>
    </w:p>
  </w:footnote>
  <w:footnote w:id="1251">
    <w:p w:rsidR="00ED245F" w:rsidRDefault="00ED245F" w:rsidP="00357D0F">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p.12.</w:t>
      </w:r>
    </w:p>
  </w:footnote>
  <w:footnote w:id="1252">
    <w:p w:rsidR="00ED245F" w:rsidRDefault="00ED245F" w:rsidP="00357D0F">
      <w:pPr>
        <w:pStyle w:val="FootnoteText"/>
      </w:pPr>
      <w:r>
        <w:rPr>
          <w:rStyle w:val="FootnoteReference"/>
        </w:rPr>
        <w:footnoteRef/>
      </w:r>
      <w:r>
        <w:t xml:space="preserve"> </w:t>
      </w:r>
      <w:r>
        <w:tab/>
        <w:t>We note this is also the case under the AER/QTC approach.</w:t>
      </w:r>
    </w:p>
  </w:footnote>
  <w:footnote w:id="1253">
    <w:p w:rsidR="00ED245F" w:rsidRDefault="00ED245F" w:rsidP="00357D0F">
      <w:pPr>
        <w:pStyle w:val="FootnoteText"/>
      </w:pPr>
      <w:r>
        <w:rPr>
          <w:rStyle w:val="FootnoteReference"/>
        </w:rPr>
        <w:footnoteRef/>
      </w:r>
      <w:r>
        <w:t xml:space="preserve"> </w:t>
      </w:r>
      <w:r>
        <w:tab/>
        <w:t>Lally, M.,</w:t>
      </w:r>
      <w:r w:rsidRPr="001D4D95">
        <w:rPr>
          <w:rStyle w:val="AERtextitalic"/>
        </w:rPr>
        <w:t>Transitional arrangements for the cost of debt</w:t>
      </w:r>
      <w:r>
        <w:t xml:space="preserve">, </w:t>
      </w:r>
      <w:r w:rsidRPr="00D94080">
        <w:t>November</w:t>
      </w:r>
      <w:r>
        <w:t xml:space="preserve"> 2014, pp.3–4.</w:t>
      </w:r>
    </w:p>
  </w:footnote>
  <w:footnote w:id="1254">
    <w:p w:rsidR="00ED245F" w:rsidRDefault="00ED245F" w:rsidP="00357D0F">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p.4.</w:t>
      </w:r>
    </w:p>
  </w:footnote>
  <w:footnote w:id="1255">
    <w:p w:rsidR="00ED245F" w:rsidRDefault="00ED245F" w:rsidP="00AD2B9F">
      <w:pPr>
        <w:pStyle w:val="FootnoteText"/>
      </w:pPr>
      <w:r>
        <w:rPr>
          <w:rStyle w:val="FootnoteReference"/>
        </w:rPr>
        <w:footnoteRef/>
      </w:r>
      <w:r>
        <w:t xml:space="preserve"> </w:t>
      </w:r>
      <w:r>
        <w:tab/>
      </w:r>
      <w:r w:rsidRPr="003514CC">
        <w:t xml:space="preserve">Ausgrid, </w:t>
      </w:r>
      <w:r w:rsidRPr="003514CC">
        <w:rPr>
          <w:rStyle w:val="AERtextitalic"/>
        </w:rPr>
        <w:t>Regulatory revenue proposal</w:t>
      </w:r>
      <w:r w:rsidRPr="003514CC">
        <w:t xml:space="preserve">, May 2014, p.76; Endeavour Energy, </w:t>
      </w:r>
      <w:r w:rsidRPr="003514CC">
        <w:rPr>
          <w:rStyle w:val="AERtextitalic"/>
        </w:rPr>
        <w:t>Regulatory revenue proposal</w:t>
      </w:r>
      <w:r w:rsidRPr="003514CC">
        <w:t xml:space="preserve">, May 2014, p.107; Essential Energy, </w:t>
      </w:r>
      <w:r w:rsidRPr="003514CC">
        <w:rPr>
          <w:rStyle w:val="AERtextitalic"/>
        </w:rPr>
        <w:t>Regulatory revenue proposal</w:t>
      </w:r>
      <w:r w:rsidRPr="003514CC">
        <w:t xml:space="preserve">, May 2014, p.93, TransGrid, </w:t>
      </w:r>
      <w:r w:rsidRPr="003514CC">
        <w:rPr>
          <w:rStyle w:val="AERtextitalic"/>
        </w:rPr>
        <w:t>Regulatory revenue proposal</w:t>
      </w:r>
      <w:r w:rsidRPr="003514CC">
        <w:t xml:space="preserve">, May 2014, p.180; NERA, </w:t>
      </w:r>
      <w:r w:rsidRPr="003514CC">
        <w:rPr>
          <w:rStyle w:val="AERtextitalic"/>
        </w:rPr>
        <w:t>Return on capital of a regulated electricity network: A report for Ashurst</w:t>
      </w:r>
      <w:r w:rsidRPr="003514CC">
        <w:t>, May 2014, p.19 and p.21.</w:t>
      </w:r>
      <w:r>
        <w:t xml:space="preserve"> </w:t>
      </w:r>
      <w:r w:rsidRPr="00C41FB8">
        <w:t xml:space="preserve">We </w:t>
      </w:r>
      <w:r>
        <w:t xml:space="preserve">note that we </w:t>
      </w:r>
      <w:r w:rsidRPr="00C41FB8">
        <w:t xml:space="preserve">requested information on </w:t>
      </w:r>
      <w:r>
        <w:t xml:space="preserve">their </w:t>
      </w:r>
      <w:r w:rsidRPr="00C41FB8">
        <w:t>actual financing practices from the NSW distribution network service providers. At this stage, we have not formed a view on the informative value of the material. We will consider the material further between now and the final decision.</w:t>
      </w:r>
      <w:r>
        <w:t xml:space="preserve"> However, our considerations in this section are relevant to our assessment of that material.</w:t>
      </w:r>
    </w:p>
  </w:footnote>
  <w:footnote w:id="1256">
    <w:p w:rsidR="00ED245F" w:rsidRDefault="00ED245F" w:rsidP="00AD2B9F">
      <w:pPr>
        <w:pStyle w:val="FootnoteText"/>
      </w:pPr>
      <w:r>
        <w:rPr>
          <w:rStyle w:val="FootnoteReference"/>
        </w:rPr>
        <w:footnoteRef/>
      </w:r>
      <w:r>
        <w:t xml:space="preserve"> </w:t>
      </w:r>
      <w:r>
        <w:tab/>
      </w:r>
      <w:r w:rsidRPr="003514CC">
        <w:t xml:space="preserve">AEMC, </w:t>
      </w:r>
      <w:r w:rsidRPr="003514CC">
        <w:rPr>
          <w:rStyle w:val="AERtextitalic"/>
        </w:rPr>
        <w:t>Economic Regulation of Network Service Providers, and Price and Revenue Regulation of Gas Services, Final Position Paper</w:t>
      </w:r>
      <w:r w:rsidRPr="003514CC">
        <w:t>, 29 November 2012, p.v.</w:t>
      </w:r>
    </w:p>
  </w:footnote>
  <w:footnote w:id="1257">
    <w:p w:rsidR="00ED245F" w:rsidRDefault="00ED245F" w:rsidP="00AD2B9F">
      <w:pPr>
        <w:pStyle w:val="FootnoteText"/>
      </w:pPr>
      <w:r>
        <w:rPr>
          <w:rStyle w:val="FootnoteReference"/>
        </w:rPr>
        <w:footnoteRef/>
      </w:r>
      <w:r>
        <w:t xml:space="preserve"> </w:t>
      </w:r>
      <w:r>
        <w:tab/>
      </w:r>
      <w:r w:rsidRPr="003514CC">
        <w:t xml:space="preserve">Lally, M., </w:t>
      </w:r>
      <w:r w:rsidRPr="003514CC">
        <w:rPr>
          <w:rStyle w:val="AERtextitalic"/>
        </w:rPr>
        <w:t>Transitional arrangements for the cost of debt</w:t>
      </w:r>
      <w:r w:rsidRPr="003514CC">
        <w:t>, November 2014, p.28.</w:t>
      </w:r>
    </w:p>
  </w:footnote>
  <w:footnote w:id="1258">
    <w:p w:rsidR="00ED245F" w:rsidRDefault="00ED245F" w:rsidP="00AD2B9F">
      <w:pPr>
        <w:pStyle w:val="FootnoteText"/>
      </w:pPr>
      <w:r>
        <w:rPr>
          <w:rStyle w:val="FootnoteReference"/>
        </w:rPr>
        <w:footnoteRef/>
      </w:r>
      <w:r>
        <w:t xml:space="preserve"> </w:t>
      </w:r>
      <w:r>
        <w:tab/>
      </w:r>
      <w:r w:rsidRPr="006F6918">
        <w:t>Lally</w:t>
      </w:r>
      <w:r>
        <w:t xml:space="preserve">, M., </w:t>
      </w:r>
      <w:r w:rsidRPr="00925C50">
        <w:rPr>
          <w:rStyle w:val="AERtextitalic"/>
        </w:rPr>
        <w:t xml:space="preserve">Transitional </w:t>
      </w:r>
      <w:r w:rsidRPr="003A7F87">
        <w:rPr>
          <w:rStyle w:val="AERtextitalic"/>
        </w:rPr>
        <w:t>arrangements for the cost of debt</w:t>
      </w:r>
      <w:r w:rsidRPr="003A7F87">
        <w:t>,</w:t>
      </w:r>
      <w:r>
        <w:t xml:space="preserve"> </w:t>
      </w:r>
      <w:r w:rsidRPr="00D94080">
        <w:t>November</w:t>
      </w:r>
      <w:r>
        <w:t xml:space="preserve"> 2014, </w:t>
      </w:r>
      <w:r w:rsidRPr="006F6918">
        <w:t>p.2</w:t>
      </w:r>
      <w:r>
        <w:t>8.</w:t>
      </w:r>
    </w:p>
  </w:footnote>
  <w:footnote w:id="1259">
    <w:p w:rsidR="00ED245F" w:rsidRDefault="00ED245F" w:rsidP="00AD2B9F">
      <w:pPr>
        <w:pStyle w:val="FootnoteText"/>
      </w:pPr>
      <w:r>
        <w:rPr>
          <w:rStyle w:val="FootnoteReference"/>
        </w:rPr>
        <w:footnoteRef/>
      </w:r>
      <w:r>
        <w:t xml:space="preserve"> </w:t>
      </w:r>
      <w:r>
        <w:tab/>
      </w:r>
      <w:r w:rsidRPr="003514CC">
        <w:t xml:space="preserve">Lally, M., </w:t>
      </w:r>
      <w:r w:rsidRPr="003514CC">
        <w:rPr>
          <w:rStyle w:val="AERtextitalic"/>
        </w:rPr>
        <w:t>Transitional arrangements for the cost of debt</w:t>
      </w:r>
      <w:r w:rsidRPr="003514CC">
        <w:t>, November 2014, p.28.</w:t>
      </w:r>
    </w:p>
  </w:footnote>
  <w:footnote w:id="1260">
    <w:p w:rsidR="00ED245F" w:rsidRDefault="00ED245F" w:rsidP="00AD2B9F">
      <w:pPr>
        <w:pStyle w:val="FootnoteText"/>
      </w:pPr>
      <w:r>
        <w:rPr>
          <w:rStyle w:val="FootnoteReference"/>
        </w:rPr>
        <w:footnoteRef/>
      </w:r>
      <w:r>
        <w:t xml:space="preserve"> </w:t>
      </w:r>
      <w:r>
        <w:tab/>
        <w:t xml:space="preserve">CEG, </w:t>
      </w:r>
      <w:r w:rsidRPr="002A0B7E">
        <w:rPr>
          <w:rStyle w:val="AERtextitalic"/>
        </w:rPr>
        <w:t>Debt transition consistent with the NER and NEL</w:t>
      </w:r>
      <w:r>
        <w:t xml:space="preserve">, May 2014; CEG, </w:t>
      </w:r>
      <w:r w:rsidRPr="002A0B7E">
        <w:rPr>
          <w:rStyle w:val="AERtextitalic"/>
        </w:rPr>
        <w:t>Efficiency of debt staggered issuance</w:t>
      </w:r>
      <w:r>
        <w:t xml:space="preserve">, February 2013; and UBS, </w:t>
      </w:r>
      <w:r w:rsidRPr="00720CD3">
        <w:rPr>
          <w:rStyle w:val="AERtextitalic"/>
        </w:rPr>
        <w:t>UBS response to the Networks NSW scoping request on debt restructuring costs</w:t>
      </w:r>
      <w:r w:rsidRPr="00720CD3">
        <w:t xml:space="preserve">, Advice to Networks NSW, October 2013 </w:t>
      </w:r>
      <w:r>
        <w:t>(</w:t>
      </w:r>
      <w:r w:rsidRPr="00720CD3">
        <w:t>Confidential</w:t>
      </w:r>
      <w:r>
        <w:t>).</w:t>
      </w:r>
    </w:p>
  </w:footnote>
  <w:footnote w:id="1261">
    <w:p w:rsidR="00ED245F" w:rsidRDefault="00ED245F" w:rsidP="00AD2B9F">
      <w:pPr>
        <w:pStyle w:val="FootnoteText"/>
      </w:pPr>
      <w:r>
        <w:rPr>
          <w:rStyle w:val="FootnoteReference"/>
        </w:rPr>
        <w:footnoteRef/>
      </w:r>
      <w:r>
        <w:t xml:space="preserve"> </w:t>
      </w:r>
      <w:r>
        <w:tab/>
        <w:t xml:space="preserve">NERA Economic Consulting (NERA), </w:t>
      </w:r>
      <w:r w:rsidRPr="00A84B90">
        <w:rPr>
          <w:rStyle w:val="AERtextitalic"/>
        </w:rPr>
        <w:t>Return on capital of a regulated electricity network: A report for Ashurst</w:t>
      </w:r>
      <w:r>
        <w:t xml:space="preserve">, May 2014; and Westpac, </w:t>
      </w:r>
      <w:r w:rsidRPr="00720CD3">
        <w:rPr>
          <w:rStyle w:val="AERtextitalic"/>
        </w:rPr>
        <w:t>Liquidity of the Interest Rate Swap Market</w:t>
      </w:r>
      <w:r w:rsidRPr="00720CD3">
        <w:t>, 26 May 2014</w:t>
      </w:r>
      <w:r>
        <w:t>.</w:t>
      </w:r>
    </w:p>
  </w:footnote>
  <w:footnote w:id="1262">
    <w:p w:rsidR="00ED245F" w:rsidRDefault="00ED245F" w:rsidP="00AD2B9F">
      <w:pPr>
        <w:pStyle w:val="FootnoteText"/>
      </w:pPr>
      <w:r>
        <w:rPr>
          <w:rStyle w:val="FootnoteReference"/>
        </w:rPr>
        <w:footnoteRef/>
      </w:r>
      <w:r>
        <w:t xml:space="preserve"> </w:t>
      </w:r>
      <w:r>
        <w:tab/>
      </w:r>
      <w:r w:rsidRPr="003514CC">
        <w:t xml:space="preserve">NERA, </w:t>
      </w:r>
      <w:r w:rsidRPr="003514CC">
        <w:rPr>
          <w:rStyle w:val="AERtextitalic"/>
        </w:rPr>
        <w:t>Return on capital of a regulated electricity network: A report for Ashurst</w:t>
      </w:r>
      <w:r w:rsidRPr="003514CC">
        <w:t xml:space="preserve">, May 2014, p.21-23; Transgrid, pp.182-183; Ausgrid, </w:t>
      </w:r>
      <w:r w:rsidRPr="003514CC">
        <w:rPr>
          <w:rStyle w:val="AERtextitalic"/>
        </w:rPr>
        <w:t>Regulatory revenue proposal</w:t>
      </w:r>
      <w:r w:rsidRPr="003514CC">
        <w:t xml:space="preserve">, May 2014, p.73 and p.76; Essential Energy, </w:t>
      </w:r>
      <w:r w:rsidRPr="003514CC">
        <w:rPr>
          <w:rStyle w:val="AERtextitalic"/>
        </w:rPr>
        <w:t>Regulatory revenue proposal,</w:t>
      </w:r>
      <w:r w:rsidRPr="003514CC">
        <w:t xml:space="preserve"> May 2014, pp.93–94 and p.99; Endeavour Energy, </w:t>
      </w:r>
      <w:r w:rsidRPr="003514CC">
        <w:rPr>
          <w:rStyle w:val="AERtextitalic"/>
        </w:rPr>
        <w:t>Regulatory revenue proposal,</w:t>
      </w:r>
      <w:r w:rsidRPr="003514CC">
        <w:t xml:space="preserve">  May 2014 p.107 and p.113.</w:t>
      </w:r>
    </w:p>
  </w:footnote>
  <w:footnote w:id="1263">
    <w:p w:rsidR="00ED245F" w:rsidRDefault="00ED245F" w:rsidP="00AD2B9F">
      <w:pPr>
        <w:pStyle w:val="FootnoteText"/>
      </w:pPr>
      <w:r>
        <w:rPr>
          <w:rStyle w:val="FootnoteReference"/>
        </w:rPr>
        <w:footnoteRef/>
      </w:r>
      <w:r>
        <w:t xml:space="preserve"> </w:t>
      </w:r>
      <w:r>
        <w:tab/>
      </w:r>
      <w:r w:rsidRPr="003514CC">
        <w:t xml:space="preserve">Westpac, </w:t>
      </w:r>
      <w:r w:rsidRPr="003514CC">
        <w:rPr>
          <w:rStyle w:val="AERtextitalic"/>
        </w:rPr>
        <w:t>Liquidity of the Interest Rate Swap Market</w:t>
      </w:r>
      <w:r w:rsidRPr="003514CC">
        <w:t xml:space="preserve">, 26 May 2014, p.1. We note that expert advice from UBS to the NSW distribution network service providers considered a </w:t>
      </w:r>
      <w:r>
        <w:t xml:space="preserve">similar but different </w:t>
      </w:r>
      <w:r w:rsidRPr="003514CC">
        <w:t>averaging period, which we do not disclose here due to confidentiality claim on the report.</w:t>
      </w:r>
      <w:r>
        <w:t xml:space="preserve"> However, the analysis in this section is also applicable to the UBS report.</w:t>
      </w:r>
    </w:p>
  </w:footnote>
  <w:footnote w:id="1264">
    <w:p w:rsidR="00ED245F" w:rsidRDefault="00ED245F" w:rsidP="00AD2B9F">
      <w:pPr>
        <w:pStyle w:val="FootnoteText"/>
      </w:pPr>
      <w:r>
        <w:rPr>
          <w:rStyle w:val="FootnoteReference"/>
        </w:rPr>
        <w:footnoteRef/>
      </w:r>
      <w:r>
        <w:t xml:space="preserve"> </w:t>
      </w:r>
      <w:r>
        <w:tab/>
      </w:r>
      <w:r w:rsidRPr="003514CC">
        <w:t xml:space="preserve">Ausgrid, </w:t>
      </w:r>
      <w:r w:rsidRPr="003514CC">
        <w:rPr>
          <w:rStyle w:val="AERtextitalic"/>
        </w:rPr>
        <w:t>Regulatory revenue proposal</w:t>
      </w:r>
      <w:r w:rsidRPr="003514CC">
        <w:t xml:space="preserve">, May 2014, p.76; Endeavour Energy, </w:t>
      </w:r>
      <w:r w:rsidRPr="003514CC">
        <w:rPr>
          <w:rStyle w:val="AERtextitalic"/>
        </w:rPr>
        <w:t>Regulatory revenue proposal</w:t>
      </w:r>
      <w:r w:rsidRPr="003514CC">
        <w:t xml:space="preserve">, May 2014, p.107; Essential Energy, </w:t>
      </w:r>
      <w:r w:rsidRPr="003514CC">
        <w:rPr>
          <w:rStyle w:val="AERtextitalic"/>
        </w:rPr>
        <w:t>Regulatory revenue proposal</w:t>
      </w:r>
      <w:r w:rsidRPr="003514CC">
        <w:t xml:space="preserve">, May 2014, p.93, TransGrid, </w:t>
      </w:r>
      <w:r w:rsidRPr="003514CC">
        <w:rPr>
          <w:rStyle w:val="AERtextitalic"/>
        </w:rPr>
        <w:t>Regulatory revenue proposal</w:t>
      </w:r>
      <w:r w:rsidRPr="003514CC">
        <w:t>, May 2014, p.182-183.</w:t>
      </w:r>
    </w:p>
  </w:footnote>
  <w:footnote w:id="1265">
    <w:p w:rsidR="00ED245F" w:rsidRDefault="00ED245F" w:rsidP="00AD2B9F">
      <w:pPr>
        <w:pStyle w:val="FootnoteText"/>
      </w:pPr>
      <w:r>
        <w:rPr>
          <w:rStyle w:val="FootnoteReference"/>
        </w:rPr>
        <w:footnoteRef/>
      </w:r>
      <w:r>
        <w:t xml:space="preserve"> </w:t>
      </w:r>
      <w:r>
        <w:tab/>
      </w:r>
      <w:r w:rsidRPr="003514CC">
        <w:t xml:space="preserve">NERA, </w:t>
      </w:r>
      <w:r w:rsidRPr="003514CC">
        <w:rPr>
          <w:rStyle w:val="AERtextitalic"/>
        </w:rPr>
        <w:t>Return on capital of a regulated electricity network: A report for Ashurst</w:t>
      </w:r>
      <w:r w:rsidRPr="003514CC">
        <w:t xml:space="preserve">, May 2014, p. 28; Westpac, </w:t>
      </w:r>
      <w:r w:rsidRPr="003514CC">
        <w:rPr>
          <w:rStyle w:val="AERtextitalic"/>
        </w:rPr>
        <w:t>Liquidity of the interest rate swap market</w:t>
      </w:r>
      <w:r w:rsidRPr="003514CC">
        <w:t>, 26 May 2014, p.1. We note that the NSW distribution network service providers estimated the size of debt at $17 billion (including Ausgrid, Essential Energy and Endeavour Energy).</w:t>
      </w:r>
    </w:p>
  </w:footnote>
  <w:footnote w:id="1266">
    <w:p w:rsidR="00ED245F" w:rsidRDefault="00ED245F" w:rsidP="00AD2B9F">
      <w:pPr>
        <w:pStyle w:val="FootnoteText"/>
      </w:pPr>
      <w:r>
        <w:rPr>
          <w:rStyle w:val="FootnoteReference"/>
        </w:rPr>
        <w:footnoteRef/>
      </w:r>
      <w:r>
        <w:t xml:space="preserve"> </w:t>
      </w:r>
      <w:r>
        <w:tab/>
      </w:r>
      <w:r w:rsidRPr="003514CC">
        <w:t xml:space="preserve">Westpac, </w:t>
      </w:r>
      <w:r w:rsidRPr="003514CC">
        <w:rPr>
          <w:rStyle w:val="AERtextitalic"/>
        </w:rPr>
        <w:t>Liquidity of the Interest Rate Swap Market</w:t>
      </w:r>
      <w:r w:rsidRPr="003514CC">
        <w:t>, 26 May 2014</w:t>
      </w:r>
      <w:r>
        <w:t>, p.2.</w:t>
      </w:r>
    </w:p>
  </w:footnote>
  <w:footnote w:id="1267">
    <w:p w:rsidR="00ED245F" w:rsidRDefault="00ED245F" w:rsidP="00AD2B9F">
      <w:pPr>
        <w:pStyle w:val="FootnoteText"/>
      </w:pPr>
      <w:r>
        <w:rPr>
          <w:rStyle w:val="FootnoteReference"/>
        </w:rPr>
        <w:footnoteRef/>
      </w:r>
      <w:r>
        <w:t xml:space="preserve"> </w:t>
      </w:r>
      <w:r>
        <w:tab/>
        <w:t>As noted above, the UBS report was submitted confidentially. However, the analysis in this section is also applicable to the UBS report.</w:t>
      </w:r>
    </w:p>
  </w:footnote>
  <w:footnote w:id="1268">
    <w:p w:rsidR="00ED245F" w:rsidRDefault="00ED245F" w:rsidP="00AD2B9F">
      <w:pPr>
        <w:pStyle w:val="FootnoteText"/>
      </w:pPr>
      <w:r>
        <w:rPr>
          <w:rStyle w:val="FootnoteReference"/>
        </w:rPr>
        <w:footnoteRef/>
      </w:r>
      <w:r>
        <w:t xml:space="preserve"> </w:t>
      </w:r>
      <w:r>
        <w:tab/>
      </w:r>
      <w:r w:rsidRPr="003514CC">
        <w:t xml:space="preserve">NERA, </w:t>
      </w:r>
      <w:r w:rsidRPr="003514CC">
        <w:rPr>
          <w:rStyle w:val="AERtextitalic"/>
        </w:rPr>
        <w:t>Return on capital of a regulated electricity network: A report for Ashurst</w:t>
      </w:r>
      <w:r w:rsidRPr="003514CC">
        <w:t>, May 2014, p.29</w:t>
      </w:r>
    </w:p>
  </w:footnote>
  <w:footnote w:id="1269">
    <w:p w:rsidR="00ED245F" w:rsidRDefault="00ED245F" w:rsidP="00AD2B9F">
      <w:pPr>
        <w:pStyle w:val="FootnoteText"/>
      </w:pPr>
      <w:r>
        <w:rPr>
          <w:rStyle w:val="FootnoteReference"/>
        </w:rPr>
        <w:footnoteRef/>
      </w:r>
      <w:r>
        <w:t xml:space="preserve"> </w:t>
      </w:r>
      <w:r>
        <w:tab/>
      </w:r>
      <w:r w:rsidRPr="003514CC">
        <w:t xml:space="preserve">NSW DNSPs, </w:t>
      </w:r>
      <w:r w:rsidRPr="003514CC">
        <w:rPr>
          <w:rStyle w:val="AERtextitalic"/>
        </w:rPr>
        <w:t>Submission on the rate of return draft guideline</w:t>
      </w:r>
      <w:r w:rsidRPr="003514CC">
        <w:t>, 2013, pp.11–12.</w:t>
      </w:r>
    </w:p>
  </w:footnote>
  <w:footnote w:id="1270">
    <w:p w:rsidR="00ED245F" w:rsidRDefault="00ED245F" w:rsidP="00AD2B9F">
      <w:pPr>
        <w:pStyle w:val="FootnoteText"/>
      </w:pPr>
      <w:r>
        <w:rPr>
          <w:rStyle w:val="FootnoteReference"/>
        </w:rPr>
        <w:footnoteRef/>
      </w:r>
      <w:r>
        <w:t xml:space="preserve"> </w:t>
      </w:r>
      <w:r>
        <w:tab/>
      </w:r>
      <w:r w:rsidRPr="003514CC">
        <w:t xml:space="preserve">Lally, M., </w:t>
      </w:r>
      <w:r w:rsidRPr="003514CC">
        <w:rPr>
          <w:rStyle w:val="AERtextitalic"/>
        </w:rPr>
        <w:t>Transitional arrangements for the cost of debt</w:t>
      </w:r>
      <w:r w:rsidRPr="003514CC">
        <w:t>, November 2014, p.31.</w:t>
      </w:r>
    </w:p>
  </w:footnote>
  <w:footnote w:id="1271">
    <w:p w:rsidR="00ED245F" w:rsidRDefault="00ED245F" w:rsidP="00AD2B9F">
      <w:pPr>
        <w:pStyle w:val="FootnoteText"/>
      </w:pPr>
      <w:r>
        <w:rPr>
          <w:rStyle w:val="FootnoteReference"/>
        </w:rPr>
        <w:footnoteRef/>
      </w:r>
      <w:r>
        <w:t xml:space="preserve"> </w:t>
      </w:r>
      <w:r>
        <w:tab/>
        <w:t>In the Guideline we proposed to accept averaging periods of up to 12 months. However, we also proposed that the averaging period must be for a future period at the time it is proposed and that it be as close as practically possible to the commencement of the regulatory year. In December 2013, we wrote to each of the service providers with current proposals requesting them to nominate their averaging periods. The first regulatory year commenced on 1 July 2014. This meant that, practically, the maximum averaging period for 2014–15 was approximately six months.</w:t>
      </w:r>
    </w:p>
  </w:footnote>
  <w:footnote w:id="1272">
    <w:p w:rsidR="00ED245F" w:rsidRDefault="00ED245F" w:rsidP="00AD2B9F">
      <w:pPr>
        <w:pStyle w:val="FootnoteText"/>
      </w:pPr>
      <w:r>
        <w:rPr>
          <w:rStyle w:val="FootnoteReference"/>
        </w:rPr>
        <w:footnoteRef/>
      </w:r>
      <w:r>
        <w:t xml:space="preserve"> </w:t>
      </w:r>
      <w:r>
        <w:tab/>
      </w:r>
      <w:r w:rsidRPr="003514CC">
        <w:t>In their submission to the draft rate of return guideline, the NSW distribution network service providers stated that UBS advised the domestic swap market may not be liquid enough to absorb swaps of $17 billion over a 10–40 day averaging period. We note that the 10–40 day is an incorrect representation of UBS advice because UBS' analysis was based on a period</w:t>
      </w:r>
      <w:r>
        <w:t xml:space="preserve"> less than 40 business days</w:t>
      </w:r>
      <w:r w:rsidRPr="003514CC">
        <w:t>. For more details, see: NSW DNSP, Submission on the AER draft rate of return guideline, October 2013, p.11.</w:t>
      </w:r>
    </w:p>
  </w:footnote>
  <w:footnote w:id="1273">
    <w:p w:rsidR="00ED245F" w:rsidRDefault="00ED245F" w:rsidP="00AD2B9F">
      <w:pPr>
        <w:pStyle w:val="FootnoteText"/>
      </w:pPr>
      <w:r>
        <w:rPr>
          <w:rStyle w:val="FootnoteReference"/>
        </w:rPr>
        <w:footnoteRef/>
      </w:r>
      <w:r>
        <w:t xml:space="preserve"> </w:t>
      </w:r>
      <w:r>
        <w:tab/>
      </w:r>
      <w:r w:rsidRPr="003514CC">
        <w:t xml:space="preserve">Westpac, </w:t>
      </w:r>
      <w:r w:rsidRPr="003514CC">
        <w:rPr>
          <w:rStyle w:val="AERtextitalic"/>
        </w:rPr>
        <w:t>Liquidity of the interest rate swap market</w:t>
      </w:r>
      <w:r>
        <w:t>, 26 May 2014, p.2</w:t>
      </w:r>
      <w:r w:rsidRPr="003514CC">
        <w:t xml:space="preserve">. We note that UBS advice to the NSW distribution network service providers also indicated an averaging period. However, it is not disclosed here due </w:t>
      </w:r>
      <w:r>
        <w:t xml:space="preserve">to a </w:t>
      </w:r>
      <w:r w:rsidRPr="003514CC">
        <w:t>confidentiality claim.</w:t>
      </w:r>
    </w:p>
  </w:footnote>
  <w:footnote w:id="1274">
    <w:p w:rsidR="00ED245F" w:rsidRDefault="00ED245F" w:rsidP="00AD2B9F">
      <w:pPr>
        <w:pStyle w:val="FootnoteText"/>
      </w:pPr>
      <w:r>
        <w:rPr>
          <w:rStyle w:val="FootnoteReference"/>
        </w:rPr>
        <w:footnoteRef/>
      </w:r>
      <w:r>
        <w:t xml:space="preserve"> </w:t>
      </w:r>
      <w:r>
        <w:tab/>
      </w:r>
      <w:r w:rsidRPr="003514CC">
        <w:t>NSW DNSP, Submission on the AER draft rate of return</w:t>
      </w:r>
      <w:r>
        <w:t xml:space="preserve"> guideline, October 2013, p.11.</w:t>
      </w:r>
    </w:p>
  </w:footnote>
  <w:footnote w:id="1275">
    <w:p w:rsidR="00ED245F" w:rsidRDefault="00ED245F" w:rsidP="00AD2B9F">
      <w:pPr>
        <w:pStyle w:val="FootnoteText"/>
      </w:pPr>
      <w:r>
        <w:rPr>
          <w:rStyle w:val="FootnoteReference"/>
        </w:rPr>
        <w:footnoteRef/>
      </w:r>
      <w:r>
        <w:t xml:space="preserve"> </w:t>
      </w:r>
      <w:r>
        <w:tab/>
      </w:r>
      <w:r w:rsidRPr="00796E7B">
        <w:t xml:space="preserve">Lally, M., </w:t>
      </w:r>
      <w:r w:rsidRPr="00796E7B">
        <w:rPr>
          <w:rStyle w:val="AERtextitalic"/>
        </w:rPr>
        <w:t>Transitional arrangements for the cost of debt</w:t>
      </w:r>
      <w:r w:rsidRPr="00796E7B">
        <w:t>, November 2014, p.28.</w:t>
      </w:r>
    </w:p>
  </w:footnote>
  <w:footnote w:id="1276">
    <w:p w:rsidR="00ED245F" w:rsidRDefault="00ED245F" w:rsidP="00AD2B9F">
      <w:pPr>
        <w:pStyle w:val="FootnoteText"/>
      </w:pPr>
      <w:r>
        <w:rPr>
          <w:rStyle w:val="FootnoteReference"/>
        </w:rPr>
        <w:footnoteRef/>
      </w:r>
      <w:r>
        <w:t xml:space="preserve"> </w:t>
      </w:r>
      <w:r>
        <w:tab/>
      </w:r>
      <w:r w:rsidRPr="00796E7B">
        <w:t xml:space="preserve">Lally, M., </w:t>
      </w:r>
      <w:r w:rsidRPr="00796E7B">
        <w:rPr>
          <w:rStyle w:val="AERtextitalic"/>
        </w:rPr>
        <w:t>Transitional arrangements for the cost of debt</w:t>
      </w:r>
      <w:r w:rsidRPr="00796E7B">
        <w:t>, November 2014, p.31.</w:t>
      </w:r>
    </w:p>
  </w:footnote>
  <w:footnote w:id="1277">
    <w:p w:rsidR="00ED245F" w:rsidRDefault="00ED245F" w:rsidP="00AD2B9F">
      <w:pPr>
        <w:pStyle w:val="FootnoteText"/>
      </w:pPr>
      <w:r>
        <w:rPr>
          <w:rStyle w:val="FootnoteReference"/>
        </w:rPr>
        <w:footnoteRef/>
      </w:r>
      <w:r>
        <w:t xml:space="preserve"> </w:t>
      </w:r>
      <w:r>
        <w:tab/>
      </w:r>
      <w:r w:rsidRPr="00796E7B">
        <w:t xml:space="preserve">Westpac, </w:t>
      </w:r>
      <w:r w:rsidRPr="00796E7B">
        <w:rPr>
          <w:rStyle w:val="AERtextitalic"/>
        </w:rPr>
        <w:t>Liquidity of the interest rate swap market</w:t>
      </w:r>
      <w:r w:rsidRPr="00796E7B">
        <w:t>, 26 May 2014, p.2.</w:t>
      </w:r>
    </w:p>
  </w:footnote>
  <w:footnote w:id="1278">
    <w:p w:rsidR="00ED245F" w:rsidRDefault="00ED245F" w:rsidP="00AD2B9F">
      <w:pPr>
        <w:pStyle w:val="FootnoteText"/>
      </w:pPr>
      <w:r>
        <w:rPr>
          <w:rStyle w:val="FootnoteReference"/>
        </w:rPr>
        <w:footnoteRef/>
      </w:r>
      <w:r>
        <w:t xml:space="preserve"> </w:t>
      </w:r>
      <w:r>
        <w:tab/>
      </w:r>
      <w:r w:rsidRPr="00796E7B">
        <w:t xml:space="preserve">RBA, </w:t>
      </w:r>
      <w:r w:rsidRPr="00796E7B">
        <w:rPr>
          <w:rStyle w:val="AERtextitalic"/>
        </w:rPr>
        <w:t>Report on the Australian OTC Derivatives Market</w:t>
      </w:r>
      <w:r w:rsidRPr="00796E7B">
        <w:t xml:space="preserve">, October 2012, chapter 4. </w:t>
      </w:r>
      <w:hyperlink r:id="rId22" w:history="1">
        <w:r w:rsidRPr="00796E7B">
          <w:rPr>
            <w:rStyle w:val="Hyperlink"/>
          </w:rPr>
          <w:t>http://www.rba.gov.au/payments-system/clearing-settlement/otc-derivatives/201210-otc-der-mkt-rep-au/australian-otc-derivatives-market-activity.html</w:t>
        </w:r>
      </w:hyperlink>
      <w:r w:rsidRPr="00796E7B">
        <w:t xml:space="preserve"> (Accessed on 6 November 2014).</w:t>
      </w:r>
    </w:p>
  </w:footnote>
  <w:footnote w:id="1279">
    <w:p w:rsidR="00ED245F" w:rsidRDefault="00ED245F" w:rsidP="00AD2B9F">
      <w:pPr>
        <w:pStyle w:val="FootnoteText"/>
      </w:pPr>
      <w:r>
        <w:rPr>
          <w:rStyle w:val="FootnoteReference"/>
        </w:rPr>
        <w:footnoteRef/>
      </w:r>
      <w:r>
        <w:t xml:space="preserve"> </w:t>
      </w:r>
      <w:r>
        <w:tab/>
      </w:r>
      <w:r w:rsidRPr="00796E7B">
        <w:t xml:space="preserve">RBA, </w:t>
      </w:r>
      <w:r w:rsidRPr="00796E7B">
        <w:rPr>
          <w:rStyle w:val="AERtextitalic"/>
        </w:rPr>
        <w:t>Report on the Australian OTC Derivatives Market</w:t>
      </w:r>
      <w:r w:rsidRPr="00796E7B">
        <w:t xml:space="preserve">, October 2012, chapter 4. </w:t>
      </w:r>
      <w:hyperlink r:id="rId23" w:history="1">
        <w:r w:rsidRPr="00796E7B">
          <w:rPr>
            <w:rStyle w:val="Hyperlink"/>
          </w:rPr>
          <w:t>http://www.rba.gov.au/payments-system/clearing-settlement/otc-derivatives/201210-otc-der-mkt-rep-au/australian-otc-derivatives-market-activity.html</w:t>
        </w:r>
      </w:hyperlink>
      <w:r w:rsidRPr="00796E7B">
        <w:t xml:space="preserve"> (Accessed on 6 November 2014).</w:t>
      </w:r>
    </w:p>
  </w:footnote>
  <w:footnote w:id="1280">
    <w:p w:rsidR="00ED245F" w:rsidRDefault="00ED245F" w:rsidP="00AD2B9F">
      <w:pPr>
        <w:pStyle w:val="FootnoteText"/>
      </w:pPr>
      <w:r>
        <w:rPr>
          <w:rStyle w:val="FootnoteReference"/>
        </w:rPr>
        <w:footnoteRef/>
      </w:r>
      <w:r>
        <w:t xml:space="preserve"> </w:t>
      </w:r>
      <w:r>
        <w:tab/>
        <w:t xml:space="preserve">RBA, </w:t>
      </w:r>
      <w:r w:rsidRPr="006F6918">
        <w:rPr>
          <w:rStyle w:val="AERtextitalic"/>
        </w:rPr>
        <w:t>Report on the Australian OTC Derivatives Market</w:t>
      </w:r>
      <w:r>
        <w:t xml:space="preserve">, </w:t>
      </w:r>
      <w:r w:rsidRPr="009579DC">
        <w:t>October 2012</w:t>
      </w:r>
      <w:r>
        <w:t xml:space="preserve">, chapter 4, </w:t>
      </w:r>
      <w:hyperlink r:id="rId24" w:history="1">
        <w:r w:rsidRPr="00FD7996">
          <w:rPr>
            <w:rStyle w:val="Hyperlink"/>
          </w:rPr>
          <w:t>http://www.rba.gov.au/payments-system/clearing-settlement/otc-derivatives/201210-otc-der-mkt-rep-au/australian-otc-derivatives-market-activity.html</w:t>
        </w:r>
      </w:hyperlink>
      <w:r>
        <w:t xml:space="preserve"> (Accessed on 6 November 2014).</w:t>
      </w:r>
    </w:p>
  </w:footnote>
  <w:footnote w:id="1281">
    <w:p w:rsidR="00ED245F" w:rsidRDefault="00ED245F" w:rsidP="00AD2B9F">
      <w:pPr>
        <w:pStyle w:val="FootnoteText"/>
      </w:pPr>
      <w:r>
        <w:rPr>
          <w:rStyle w:val="FootnoteReference"/>
        </w:rPr>
        <w:footnoteRef/>
      </w:r>
      <w:r>
        <w:t xml:space="preserve"> </w:t>
      </w:r>
      <w:r>
        <w:tab/>
        <w:t xml:space="preserve">Chairmont Consulting, </w:t>
      </w:r>
      <w:r w:rsidRPr="00E73F04">
        <w:rPr>
          <w:rStyle w:val="AERtextitalic"/>
        </w:rPr>
        <w:t>Comparative hedging analysis</w:t>
      </w:r>
      <w:r>
        <w:t xml:space="preserve">, June 2013, p.5 (appendix 3 in: ERA, </w:t>
      </w:r>
      <w:r w:rsidRPr="00E73F04">
        <w:rPr>
          <w:rStyle w:val="AERtextitalic"/>
        </w:rPr>
        <w:t xml:space="preserve">On the benchmark cost of debt </w:t>
      </w:r>
      <w:r>
        <w:rPr>
          <w:rStyle w:val="AERtextitalic"/>
        </w:rPr>
        <w:t>e</w:t>
      </w:r>
      <w:r w:rsidRPr="00E73F04">
        <w:rPr>
          <w:rStyle w:val="AERtextitalic"/>
        </w:rPr>
        <w:t>fficiency considerations</w:t>
      </w:r>
      <w:r>
        <w:t>, June 2013) . We note this report was prepared in the context of network service providers regulated by ERA (small size relative to NSW service providers). Also Chairmont does not appear to make mention of  a concern with the length of the averaging period.</w:t>
      </w:r>
    </w:p>
  </w:footnote>
  <w:footnote w:id="1282">
    <w:p w:rsidR="00ED245F" w:rsidRDefault="00ED245F" w:rsidP="00AD2B9F">
      <w:pPr>
        <w:pStyle w:val="FootnoteText"/>
      </w:pPr>
      <w:r>
        <w:rPr>
          <w:rStyle w:val="FootnoteReference"/>
        </w:rPr>
        <w:footnoteRef/>
      </w:r>
      <w:r>
        <w:t xml:space="preserve"> </w:t>
      </w:r>
      <w:r>
        <w:tab/>
      </w:r>
      <w:r w:rsidRPr="00796E7B">
        <w:t xml:space="preserve">Ausgrid, </w:t>
      </w:r>
      <w:r w:rsidRPr="00796E7B">
        <w:rPr>
          <w:rStyle w:val="AERtextitalic"/>
        </w:rPr>
        <w:t>Regulatory revenue proposal</w:t>
      </w:r>
      <w:r w:rsidRPr="00796E7B">
        <w:t xml:space="preserve">, May 2014, pp.76–77; Essential Energy, </w:t>
      </w:r>
      <w:r w:rsidRPr="00796E7B">
        <w:rPr>
          <w:rStyle w:val="AERtextitalic"/>
        </w:rPr>
        <w:t>Regulatory revenue proposal</w:t>
      </w:r>
      <w:r w:rsidRPr="00796E7B">
        <w:t xml:space="preserve">, May 2014, p.100; Endeavour Energy, </w:t>
      </w:r>
      <w:r w:rsidRPr="00796E7B">
        <w:rPr>
          <w:rStyle w:val="AERtextitalic"/>
        </w:rPr>
        <w:t>Regulatory revenue proposal</w:t>
      </w:r>
      <w:r w:rsidRPr="00796E7B">
        <w:t xml:space="preserve">, May 2014, p.114; TransGrid, </w:t>
      </w:r>
      <w:r w:rsidRPr="00796E7B">
        <w:rPr>
          <w:rStyle w:val="AERtextitalic"/>
        </w:rPr>
        <w:t>Regulatory revenue proposal</w:t>
      </w:r>
      <w:r w:rsidRPr="00796E7B">
        <w:t xml:space="preserve">, May 2014, p.182; NERA, </w:t>
      </w:r>
      <w:r w:rsidRPr="00796E7B">
        <w:rPr>
          <w:rStyle w:val="AERtextitalic"/>
        </w:rPr>
        <w:t>Return on capital of a regulated electricity network: A report for Ashurst</w:t>
      </w:r>
      <w:r w:rsidRPr="00796E7B">
        <w:t>, May 2014, p.25–26</w:t>
      </w:r>
      <w:r>
        <w:t>.</w:t>
      </w:r>
    </w:p>
  </w:footnote>
  <w:footnote w:id="1283">
    <w:p w:rsidR="00ED245F" w:rsidRDefault="00ED245F" w:rsidP="00AD2B9F">
      <w:pPr>
        <w:pStyle w:val="FootnoteText"/>
      </w:pPr>
      <w:r>
        <w:rPr>
          <w:rStyle w:val="FootnoteReference"/>
        </w:rPr>
        <w:footnoteRef/>
      </w:r>
      <w:r>
        <w:t xml:space="preserve"> </w:t>
      </w:r>
      <w:r>
        <w:tab/>
      </w:r>
      <w:r w:rsidRPr="00796E7B">
        <w:t xml:space="preserve">TransGrid, </w:t>
      </w:r>
      <w:r w:rsidRPr="00796E7B">
        <w:rPr>
          <w:rStyle w:val="AERtextitalic"/>
        </w:rPr>
        <w:t>Regulatory revenue proposal</w:t>
      </w:r>
      <w:r w:rsidRPr="00796E7B">
        <w:t xml:space="preserve">, May 2014, p.182; NERA, </w:t>
      </w:r>
      <w:r w:rsidRPr="00796E7B">
        <w:rPr>
          <w:rStyle w:val="AERtextitalic"/>
        </w:rPr>
        <w:t>Return on capital of a regulated electricity network: A report for Ashurst</w:t>
      </w:r>
      <w:r w:rsidRPr="00796E7B">
        <w:t>, May 2014, pp.25–26</w:t>
      </w:r>
    </w:p>
  </w:footnote>
  <w:footnote w:id="1284">
    <w:p w:rsidR="00ED245F" w:rsidRDefault="00ED245F" w:rsidP="00AD2B9F">
      <w:pPr>
        <w:pStyle w:val="FootnoteText"/>
      </w:pPr>
      <w:r>
        <w:rPr>
          <w:rStyle w:val="FootnoteReference"/>
        </w:rPr>
        <w:footnoteRef/>
      </w:r>
      <w:r>
        <w:t xml:space="preserve"> </w:t>
      </w:r>
      <w:r>
        <w:tab/>
        <w:t xml:space="preserve">AER, </w:t>
      </w:r>
      <w:r w:rsidRPr="00E80D57">
        <w:rPr>
          <w:rStyle w:val="AERtextitalic"/>
        </w:rPr>
        <w:t>Electricity transmission and distribution network service providers Review of the weighted average cost of capital (WACC) parameters – final decision</w:t>
      </w:r>
      <w:r>
        <w:t>, May 2009, p.168.</w:t>
      </w:r>
    </w:p>
  </w:footnote>
  <w:footnote w:id="1285">
    <w:p w:rsidR="00ED245F" w:rsidRDefault="00ED245F" w:rsidP="00AD2B9F">
      <w:pPr>
        <w:pStyle w:val="FootnoteText"/>
      </w:pPr>
      <w:r>
        <w:rPr>
          <w:rStyle w:val="FootnoteReference"/>
        </w:rPr>
        <w:footnoteRef/>
      </w:r>
      <w:r>
        <w:t xml:space="preserve"> </w:t>
      </w:r>
      <w:r>
        <w:tab/>
      </w:r>
      <w:r w:rsidRPr="00796E7B">
        <w:t xml:space="preserve">Lally, M., </w:t>
      </w:r>
      <w:r w:rsidRPr="00796E7B">
        <w:rPr>
          <w:rStyle w:val="AERtextitalic"/>
        </w:rPr>
        <w:t>Transitional arrangements for the cost of debt</w:t>
      </w:r>
      <w:r w:rsidRPr="00796E7B">
        <w:t>, November 2014, p.3</w:t>
      </w:r>
      <w:r>
        <w:t>1</w:t>
      </w:r>
      <w:r w:rsidRPr="00796E7B">
        <w:t>.</w:t>
      </w:r>
    </w:p>
  </w:footnote>
  <w:footnote w:id="1286">
    <w:p w:rsidR="00ED245F" w:rsidRDefault="00ED245F" w:rsidP="00AD2B9F">
      <w:pPr>
        <w:pStyle w:val="FootnoteText"/>
      </w:pPr>
      <w:r>
        <w:rPr>
          <w:rStyle w:val="FootnoteReference"/>
        </w:rPr>
        <w:footnoteRef/>
      </w:r>
      <w:r>
        <w:t xml:space="preserve"> </w:t>
      </w:r>
      <w:r>
        <w:tab/>
      </w:r>
      <w:r w:rsidRPr="00796E7B">
        <w:t xml:space="preserve">Lally, M., </w:t>
      </w:r>
      <w:r w:rsidRPr="00796E7B">
        <w:rPr>
          <w:rStyle w:val="AERtextitalic"/>
        </w:rPr>
        <w:t>Transitional arrangements for the cost of debt</w:t>
      </w:r>
      <w:r w:rsidRPr="00796E7B">
        <w:t>, November 2014, p.32.</w:t>
      </w:r>
    </w:p>
  </w:footnote>
  <w:footnote w:id="1287">
    <w:p w:rsidR="00ED245F" w:rsidRDefault="00ED245F" w:rsidP="00AD2B9F">
      <w:pPr>
        <w:pStyle w:val="FootnoteText"/>
      </w:pPr>
      <w:r>
        <w:rPr>
          <w:rStyle w:val="FootnoteReference"/>
        </w:rPr>
        <w:footnoteRef/>
      </w:r>
      <w:r>
        <w:t xml:space="preserve"> </w:t>
      </w:r>
      <w:r>
        <w:tab/>
      </w:r>
      <w:r w:rsidRPr="00DB0F05">
        <w:t xml:space="preserve">Chairmont Consulting, </w:t>
      </w:r>
      <w:r w:rsidRPr="00DB0F05">
        <w:rPr>
          <w:rStyle w:val="AERtextitalic"/>
        </w:rPr>
        <w:t>Comparative hedging analysis</w:t>
      </w:r>
      <w:r w:rsidRPr="00DB0F05">
        <w:t xml:space="preserve">, June 2013, p.5 (appendix 3 in: ERA, </w:t>
      </w:r>
      <w:r w:rsidRPr="00DB0F05">
        <w:rPr>
          <w:rStyle w:val="AERtextitalic"/>
        </w:rPr>
        <w:t>On the benchmark cost of debt efficiency considerations</w:t>
      </w:r>
      <w:r w:rsidRPr="00DB0F05">
        <w:t>, June 2013) . We note this report was prepared in the context of network service providers regulated by ERA (small size relative to NSW service providers). Also Chairmont does not appear to make mention of averaging period concern.</w:t>
      </w:r>
    </w:p>
  </w:footnote>
  <w:footnote w:id="1288">
    <w:p w:rsidR="00ED245F" w:rsidRDefault="00ED245F" w:rsidP="00AD2B9F">
      <w:pPr>
        <w:pStyle w:val="FootnoteText"/>
      </w:pPr>
      <w:r>
        <w:rPr>
          <w:rStyle w:val="FootnoteReference"/>
        </w:rPr>
        <w:footnoteRef/>
      </w:r>
      <w:r>
        <w:t xml:space="preserve"> </w:t>
      </w:r>
      <w:r>
        <w:tab/>
      </w:r>
      <w:r w:rsidRPr="00DB0F05">
        <w:t xml:space="preserve">NERA, </w:t>
      </w:r>
      <w:r w:rsidRPr="00DB0F05">
        <w:rPr>
          <w:rStyle w:val="AERtextitalic"/>
        </w:rPr>
        <w:t>Hedging for regulated businesses: AER</w:t>
      </w:r>
      <w:r w:rsidRPr="00DB0F05">
        <w:t>, April 2007, p.7.</w:t>
      </w:r>
    </w:p>
  </w:footnote>
  <w:footnote w:id="1289">
    <w:p w:rsidR="00ED245F" w:rsidRDefault="00ED245F" w:rsidP="00AD2B9F">
      <w:pPr>
        <w:pStyle w:val="FootnoteText"/>
      </w:pPr>
      <w:r>
        <w:rPr>
          <w:rStyle w:val="FootnoteReference"/>
        </w:rPr>
        <w:footnoteRef/>
      </w:r>
      <w:r>
        <w:t xml:space="preserve"> </w:t>
      </w:r>
      <w:r>
        <w:tab/>
      </w:r>
      <w:r w:rsidRPr="00DB0F05">
        <w:t>We note that the type of hedging In NERA report referred forward rate agreements to lock in interest rates for new capex. This is different from  interest rate swap contracts to lock in interest rates for staggered debt. However, concept that custormers should not pay for hedging that benefit service providers is still relevant</w:t>
      </w:r>
      <w:r>
        <w:t>.</w:t>
      </w:r>
    </w:p>
  </w:footnote>
  <w:footnote w:id="1290">
    <w:p w:rsidR="00ED245F" w:rsidRDefault="00ED245F" w:rsidP="00AD2B9F">
      <w:pPr>
        <w:pStyle w:val="FootnoteText"/>
      </w:pPr>
      <w:r>
        <w:rPr>
          <w:rStyle w:val="FootnoteReference"/>
        </w:rPr>
        <w:footnoteRef/>
      </w:r>
      <w:r>
        <w:t xml:space="preserve"> </w:t>
      </w:r>
      <w:r>
        <w:tab/>
      </w:r>
      <w:r w:rsidRPr="00DB0F05">
        <w:t xml:space="preserve">CEG, </w:t>
      </w:r>
      <w:r w:rsidRPr="00DB0F05">
        <w:rPr>
          <w:rStyle w:val="AERtextitalic"/>
        </w:rPr>
        <w:t>Debt transition consistent with the NER and NEL</w:t>
      </w:r>
      <w:r w:rsidRPr="00DB0F05">
        <w:t xml:space="preserve">, May 2014, pp.15–16; NERA, </w:t>
      </w:r>
      <w:r w:rsidRPr="00DB0F05">
        <w:rPr>
          <w:rStyle w:val="AERtextitalic"/>
        </w:rPr>
        <w:t>Return on capital of a regulated electricity network: A report for Ashurst</w:t>
      </w:r>
      <w:r w:rsidRPr="00DB0F05">
        <w:t>, May 2014, pp.26–29. CEG referred to a large group of businesses that have already structured their debt portfolio consistent with the trailing average versus those that did not (p.16).</w:t>
      </w:r>
    </w:p>
  </w:footnote>
  <w:footnote w:id="1291">
    <w:p w:rsidR="00ED245F" w:rsidRDefault="00ED245F" w:rsidP="00AD2B9F">
      <w:pPr>
        <w:pStyle w:val="FootnoteText"/>
      </w:pPr>
      <w:r>
        <w:rPr>
          <w:rStyle w:val="FootnoteReference"/>
        </w:rPr>
        <w:footnoteRef/>
      </w:r>
      <w:r>
        <w:t xml:space="preserve"> </w:t>
      </w:r>
      <w:r>
        <w:tab/>
      </w:r>
      <w:r w:rsidRPr="00DB0F05">
        <w:t xml:space="preserve">NERA, </w:t>
      </w:r>
      <w:r w:rsidRPr="00DB0F05">
        <w:rPr>
          <w:rStyle w:val="AERtextitalic"/>
        </w:rPr>
        <w:t>Return on capital of a regulated electricity network: A report for Ashurst</w:t>
      </w:r>
      <w:r w:rsidRPr="00DB0F05">
        <w:t>, May 2014, p.34.</w:t>
      </w:r>
    </w:p>
  </w:footnote>
  <w:footnote w:id="1292">
    <w:p w:rsidR="00ED245F" w:rsidRDefault="00ED245F" w:rsidP="00AD2B9F">
      <w:pPr>
        <w:pStyle w:val="FootnoteText"/>
      </w:pPr>
      <w:r>
        <w:rPr>
          <w:rStyle w:val="FootnoteReference"/>
        </w:rPr>
        <w:footnoteRef/>
      </w:r>
      <w:r>
        <w:t xml:space="preserve"> </w:t>
      </w:r>
      <w:r>
        <w:tab/>
      </w:r>
      <w:r w:rsidRPr="00E252B1">
        <w:t xml:space="preserve">Lally, M., </w:t>
      </w:r>
      <w:r w:rsidRPr="00E252B1">
        <w:rPr>
          <w:rStyle w:val="AERtextitalic"/>
        </w:rPr>
        <w:t>Transitional arrangements for the cost of debt</w:t>
      </w:r>
      <w:r w:rsidRPr="00E252B1">
        <w:t>,</w:t>
      </w:r>
      <w:r>
        <w:t xml:space="preserve"> </w:t>
      </w:r>
      <w:r w:rsidRPr="00D94080">
        <w:t>November</w:t>
      </w:r>
      <w:r w:rsidRPr="00E252B1">
        <w:t xml:space="preserve"> 2014, p.</w:t>
      </w:r>
      <w:r>
        <w:t>29.</w:t>
      </w:r>
    </w:p>
  </w:footnote>
  <w:footnote w:id="1293">
    <w:p w:rsidR="00ED245F" w:rsidRDefault="00ED245F" w:rsidP="00AD2B9F">
      <w:pPr>
        <w:pStyle w:val="FootnoteText"/>
      </w:pPr>
      <w:r>
        <w:rPr>
          <w:rStyle w:val="FootnoteReference"/>
        </w:rPr>
        <w:footnoteRef/>
      </w:r>
      <w:r>
        <w:t xml:space="preserve"> </w:t>
      </w:r>
      <w:r>
        <w:tab/>
      </w:r>
      <w:r w:rsidRPr="00ED1B7B">
        <w:t>Ausgrid</w:t>
      </w:r>
      <w:r>
        <w:t xml:space="preserve">, </w:t>
      </w:r>
      <w:r w:rsidRPr="007C2318">
        <w:t>R</w:t>
      </w:r>
      <w:r w:rsidRPr="007C2318">
        <w:rPr>
          <w:rStyle w:val="AERtextitalic"/>
        </w:rPr>
        <w:t xml:space="preserve">egulatory </w:t>
      </w:r>
      <w:r>
        <w:rPr>
          <w:rStyle w:val="AERtextitalic"/>
        </w:rPr>
        <w:t xml:space="preserve">revenue </w:t>
      </w:r>
      <w:r w:rsidRPr="007C2318">
        <w:rPr>
          <w:rStyle w:val="AERtextitalic"/>
        </w:rPr>
        <w:t>proposal</w:t>
      </w:r>
      <w:r>
        <w:rPr>
          <w:rStyle w:val="AERtextitalic"/>
        </w:rPr>
        <w:t>,</w:t>
      </w:r>
      <w:r w:rsidRPr="007C2318">
        <w:t xml:space="preserve"> May 2014, </w:t>
      </w:r>
      <w:r w:rsidRPr="00ED1B7B">
        <w:t>p.</w:t>
      </w:r>
      <w:r>
        <w:t>74</w:t>
      </w:r>
      <w:r w:rsidRPr="00ED1B7B">
        <w:t xml:space="preserve">; </w:t>
      </w:r>
      <w:r>
        <w:t xml:space="preserve">Essential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Pr>
          <w:rStyle w:val="AERtextitalic"/>
        </w:rPr>
        <w:t>,</w:t>
      </w:r>
      <w:r w:rsidRPr="007C2318">
        <w:t xml:space="preserve"> May 2014,</w:t>
      </w:r>
      <w:r>
        <w:t xml:space="preserve">p.96; Endeavour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Pr>
          <w:rStyle w:val="AERtextitalic"/>
        </w:rPr>
        <w:t>,</w:t>
      </w:r>
      <w:r w:rsidRPr="007C2318">
        <w:t xml:space="preserve"> May 2014,</w:t>
      </w:r>
      <w:r>
        <w:t xml:space="preserve"> p.110.</w:t>
      </w:r>
    </w:p>
  </w:footnote>
  <w:footnote w:id="1294">
    <w:p w:rsidR="00ED245F" w:rsidRDefault="00ED245F" w:rsidP="00AD2B9F">
      <w:pPr>
        <w:pStyle w:val="FootnoteText"/>
      </w:pPr>
      <w:r>
        <w:rPr>
          <w:rStyle w:val="FootnoteReference"/>
        </w:rPr>
        <w:footnoteRef/>
      </w:r>
      <w:r>
        <w:t xml:space="preserve"> </w:t>
      </w:r>
      <w:r>
        <w:tab/>
      </w:r>
      <w:r w:rsidRPr="00ED1B7B">
        <w:t>Trans</w:t>
      </w:r>
      <w:r>
        <w:t>G</w:t>
      </w:r>
      <w:r w:rsidRPr="00ED1B7B">
        <w:t xml:space="preserve">rid, </w:t>
      </w:r>
      <w:r w:rsidRPr="007C2318">
        <w:t>R</w:t>
      </w:r>
      <w:r w:rsidRPr="007C2318">
        <w:rPr>
          <w:rStyle w:val="AERtextitalic"/>
        </w:rPr>
        <w:t>egulatory proposal</w:t>
      </w:r>
      <w:r>
        <w:rPr>
          <w:rStyle w:val="AERtextitalic"/>
        </w:rPr>
        <w:t>,</w:t>
      </w:r>
      <w:r w:rsidRPr="007C2318">
        <w:t xml:space="preserve"> May 2014</w:t>
      </w:r>
      <w:r>
        <w:t xml:space="preserve">, </w:t>
      </w:r>
      <w:r w:rsidRPr="00ED1B7B">
        <w:t>p.18</w:t>
      </w:r>
      <w:r>
        <w:t xml:space="preserve">3.  </w:t>
      </w:r>
      <w:r w:rsidRPr="00925C50">
        <w:rPr>
          <w:rStyle w:val="AERtextitalic"/>
        </w:rPr>
        <w:t xml:space="preserve"> </w:t>
      </w:r>
    </w:p>
  </w:footnote>
  <w:footnote w:id="1295">
    <w:p w:rsidR="00ED245F" w:rsidRDefault="00ED245F" w:rsidP="00AD2B9F">
      <w:pPr>
        <w:pStyle w:val="FootnoteText"/>
      </w:pPr>
      <w:r>
        <w:rPr>
          <w:rStyle w:val="FootnoteReference"/>
        </w:rPr>
        <w:footnoteRef/>
      </w:r>
      <w:r>
        <w:t xml:space="preserve"> </w:t>
      </w:r>
      <w:r>
        <w:tab/>
        <w:t xml:space="preserve">Ausgrid,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xml:space="preserve">, May 2014, </w:t>
      </w:r>
      <w:r>
        <w:t xml:space="preserve">p.77, Essential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xml:space="preserve">, May 2014, </w:t>
      </w:r>
      <w:r>
        <w:t xml:space="preserve">p.100; Endeavour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xml:space="preserve">, May 2014, </w:t>
      </w:r>
      <w:r>
        <w:t xml:space="preserve">pp.114–115 ; TransGrid, p.183; NERA, </w:t>
      </w:r>
      <w:r w:rsidRPr="007E6EFA">
        <w:rPr>
          <w:rStyle w:val="AERtextitalic"/>
        </w:rPr>
        <w:t>Return on capital of a regulated electricity network: A report for Ashurst</w:t>
      </w:r>
      <w:r w:rsidRPr="007E6EFA">
        <w:t>, May 2014</w:t>
      </w:r>
      <w:r>
        <w:t>, pp.30–32. The NSW service providers considered that issuing fixed rate ten year debt in a staggered manner (10% of the debt balances each year) without swap overlay</w:t>
      </w:r>
      <w:r w:rsidRPr="00033C05">
        <w:t>)</w:t>
      </w:r>
      <w:r w:rsidDel="00892D62">
        <w:t xml:space="preserve"> </w:t>
      </w:r>
      <w:r>
        <w:t>was efficient under the on-the-day approach.</w:t>
      </w:r>
    </w:p>
  </w:footnote>
  <w:footnote w:id="1296">
    <w:p w:rsidR="00ED245F" w:rsidRDefault="00ED245F" w:rsidP="00AD2B9F">
      <w:pPr>
        <w:pStyle w:val="FootnoteText"/>
      </w:pPr>
      <w:r>
        <w:rPr>
          <w:rStyle w:val="FootnoteReference"/>
        </w:rPr>
        <w:footnoteRef/>
      </w:r>
      <w:r>
        <w:t xml:space="preserve"> </w:t>
      </w:r>
      <w:r>
        <w:tab/>
        <w:t xml:space="preserve">Ausgrid,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xml:space="preserve">, May 2014, </w:t>
      </w:r>
      <w:r>
        <w:t xml:space="preserve">pp.73–74; Essential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May 2014,</w:t>
      </w:r>
      <w:r w:rsidRPr="00CB04B1">
        <w:t xml:space="preserve"> </w:t>
      </w:r>
      <w:r>
        <w:t xml:space="preserve">pp.94–96; Endeavour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May 2014,</w:t>
      </w:r>
      <w:r>
        <w:t xml:space="preserve"> pp.108–110; TransGrid,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May 2014,</w:t>
      </w:r>
      <w:r>
        <w:t xml:space="preserve"> p.183; NERA, </w:t>
      </w:r>
      <w:r w:rsidRPr="007E6EFA">
        <w:rPr>
          <w:rStyle w:val="AERtextitalic"/>
        </w:rPr>
        <w:t>Return on capital of a regulated electricity network: A report for Ashurst</w:t>
      </w:r>
      <w:r w:rsidRPr="007E6EFA">
        <w:t>, May 2014</w:t>
      </w:r>
      <w:r>
        <w:t>, pp.30–32.</w:t>
      </w:r>
    </w:p>
  </w:footnote>
  <w:footnote w:id="1297">
    <w:p w:rsidR="00ED245F" w:rsidRDefault="00ED245F" w:rsidP="00AD2B9F">
      <w:pPr>
        <w:pStyle w:val="FootnoteText"/>
      </w:pPr>
      <w:r>
        <w:rPr>
          <w:rStyle w:val="FootnoteReference"/>
        </w:rPr>
        <w:footnoteRef/>
      </w:r>
      <w:r>
        <w:t xml:space="preserve"> </w:t>
      </w:r>
      <w:r>
        <w:tab/>
        <w:t xml:space="preserve">Ausgrid,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May 2014</w:t>
      </w:r>
      <w:r>
        <w:t xml:space="preserve">, p.77; Essential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May 2014</w:t>
      </w:r>
      <w:r>
        <w:t xml:space="preserve">, p.100; Endeavour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May 2014</w:t>
      </w:r>
      <w:r>
        <w:t xml:space="preserve">, pp.114–115; NERA, </w:t>
      </w:r>
      <w:r w:rsidRPr="007E6EFA">
        <w:rPr>
          <w:rStyle w:val="AERtextitalic"/>
        </w:rPr>
        <w:t>Return on capital of a regulated electricity network: A report for Ashurst</w:t>
      </w:r>
      <w:r w:rsidRPr="007E6EFA">
        <w:t>, May 2014</w:t>
      </w:r>
      <w:r>
        <w:t>, p.31.</w:t>
      </w:r>
    </w:p>
  </w:footnote>
  <w:footnote w:id="1298">
    <w:p w:rsidR="00ED245F" w:rsidRDefault="00ED245F" w:rsidP="00AD2B9F">
      <w:pPr>
        <w:pStyle w:val="FootnoteText"/>
      </w:pPr>
      <w:r>
        <w:rPr>
          <w:rStyle w:val="FootnoteReference"/>
        </w:rPr>
        <w:footnoteRef/>
      </w:r>
      <w:r>
        <w:t xml:space="preserve"> </w:t>
      </w:r>
    </w:p>
  </w:footnote>
  <w:footnote w:id="1299">
    <w:p w:rsidR="00ED245F" w:rsidRDefault="00ED245F" w:rsidP="00AD2B9F">
      <w:pPr>
        <w:pStyle w:val="FootnoteText"/>
      </w:pPr>
      <w:r>
        <w:rPr>
          <w:rStyle w:val="FootnoteReference"/>
        </w:rPr>
        <w:footnoteRef/>
      </w:r>
      <w:r>
        <w:t xml:space="preserve"> </w:t>
      </w:r>
      <w:r>
        <w:tab/>
        <w:t>We note that the NSW service providers estimated under compensation over the whole regulatory period. However, for simplicity, we limit our consideration only to the first regulatory year. They based their calculations on the assumption that the current cost of debt does not change. Lally observed that such forecasting is unnecessary because future rates equally affect both the trailing average and the rate resulting from our transitional arrangements.</w:t>
      </w:r>
    </w:p>
  </w:footnote>
  <w:footnote w:id="1300">
    <w:p w:rsidR="00ED245F" w:rsidRDefault="00ED245F" w:rsidP="00AD2B9F">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w:t>
      </w:r>
      <w:r w:rsidRPr="00D94080">
        <w:t>November</w:t>
      </w:r>
      <w:r>
        <w:t xml:space="preserve"> 2014</w:t>
      </w:r>
      <w:r w:rsidRPr="00925C50">
        <w:t>,</w:t>
      </w:r>
      <w:r>
        <w:t xml:space="preserve"> p.30 and pp.34–36.</w:t>
      </w:r>
    </w:p>
  </w:footnote>
  <w:footnote w:id="1301">
    <w:p w:rsidR="00ED245F" w:rsidRDefault="00ED245F" w:rsidP="00AD2B9F">
      <w:pPr>
        <w:pStyle w:val="FootnoteText"/>
      </w:pPr>
      <w:r>
        <w:rPr>
          <w:rStyle w:val="FootnoteReference"/>
        </w:rPr>
        <w:footnoteRef/>
      </w:r>
      <w:r>
        <w:t xml:space="preserve"> </w:t>
      </w:r>
      <w:r>
        <w:tab/>
        <w:t xml:space="preserve">Risk free rate values are derived source from Table F2 on the RBA website. The NSW distribution service providers based their calculations on the assumption that the AER would adopt the RBA's estimated BBB return on debt in April 2014. However, they implicitly considered the trailing average risk free rate to the 10 year period to December 2013. See See Ausgrid, </w:t>
      </w:r>
      <w:r w:rsidRPr="00925C50">
        <w:rPr>
          <w:rStyle w:val="AERtextitalic"/>
        </w:rPr>
        <w:t>Regulatory revenue proposal</w:t>
      </w:r>
      <w:r>
        <w:t xml:space="preserve">, May 2014, p.77 (note on table 46); Endeavour Energy, </w:t>
      </w:r>
      <w:r w:rsidRPr="00925C50">
        <w:rPr>
          <w:rStyle w:val="AERtextitalic"/>
        </w:rPr>
        <w:t>Regulatory revenue proposal</w:t>
      </w:r>
      <w:r>
        <w:t xml:space="preserve">, May 2014, p.114 (note on table 35) and Essential Energy, </w:t>
      </w:r>
      <w:r w:rsidRPr="00E73F04">
        <w:rPr>
          <w:rStyle w:val="AERtextitalic"/>
        </w:rPr>
        <w:t>Regulatory revenue proposal</w:t>
      </w:r>
      <w:r>
        <w:t xml:space="preserve">, May 2014, p.114 (note on table 7.3; and CEG, </w:t>
      </w:r>
      <w:r w:rsidRPr="00E73F04">
        <w:rPr>
          <w:rStyle w:val="AERtextitalic"/>
        </w:rPr>
        <w:t>WACC estimates, a report for NSW DNSPs</w:t>
      </w:r>
      <w:r>
        <w:rPr>
          <w:rStyle w:val="AERtextitalic"/>
        </w:rPr>
        <w:t>, May 2014, p.39</w:t>
      </w:r>
      <w:r w:rsidRPr="00321E7D">
        <w:rPr>
          <w:rStyle w:val="AERtexthighlight"/>
        </w:rPr>
        <w:t>.</w:t>
      </w:r>
    </w:p>
  </w:footnote>
  <w:footnote w:id="1302">
    <w:p w:rsidR="00ED245F" w:rsidRDefault="00ED245F" w:rsidP="00AD2B9F">
      <w:pPr>
        <w:pStyle w:val="FootnoteText"/>
      </w:pPr>
      <w:r>
        <w:rPr>
          <w:rStyle w:val="FootnoteReference"/>
        </w:rPr>
        <w:footnoteRef/>
      </w:r>
      <w:r>
        <w:t xml:space="preserve"> </w:t>
      </w:r>
      <w:r>
        <w:tab/>
        <w:t>For the trailing average, the NSW distribution Network service providers used the 10 year period to 31 December 2013. The average risk free rate for that period is 5.07 per cent. To be consistent, they should have used the 10 year period to April 2014 which has resulted in an average risk free rate of 5.02 per cent.</w:t>
      </w:r>
    </w:p>
  </w:footnote>
  <w:footnote w:id="1303">
    <w:p w:rsidR="00ED245F" w:rsidRDefault="00ED245F" w:rsidP="00AD2B9F">
      <w:pPr>
        <w:pStyle w:val="FootnoteText"/>
      </w:pPr>
      <w:r>
        <w:rPr>
          <w:rStyle w:val="FootnoteReference"/>
        </w:rPr>
        <w:footnoteRef/>
      </w:r>
      <w:r>
        <w:t xml:space="preserve"> </w:t>
      </w:r>
      <w:r>
        <w:tab/>
        <w:t>I</w:t>
      </w:r>
      <w:r w:rsidRPr="00B01A63">
        <w:t>t appears NERA (TransGrid's consultant) used the observed yield as at March 2014</w:t>
      </w:r>
      <w:r>
        <w:t xml:space="preserve"> to estimate the transition yield (6.98 per cent in </w:t>
      </w:r>
      <w:r>
        <w:rPr>
          <w:rStyle w:val="AERtexthighlight"/>
        </w:rPr>
        <w:fldChar w:fldCharType="begin"/>
      </w:r>
      <w:r>
        <w:instrText xml:space="preserve"> REF _Ref402863449 \h </w:instrText>
      </w:r>
      <w:r w:rsidR="002B0542">
        <w:rPr>
          <w:rStyle w:val="AERtexthighlight"/>
        </w:rPr>
        <w:instrText xml:space="preserve"> \* MERGEFORMAT </w:instrText>
      </w:r>
      <w:r>
        <w:rPr>
          <w:rStyle w:val="AERtexthighlight"/>
        </w:rPr>
      </w:r>
      <w:r>
        <w:rPr>
          <w:rStyle w:val="AERtexthighlight"/>
        </w:rPr>
        <w:fldChar w:fldCharType="separate"/>
      </w:r>
      <w:r w:rsidRPr="002B0542">
        <w:t>Table</w:t>
      </w:r>
      <w:r w:rsidRPr="00AD2B9F">
        <w:rPr>
          <w:b/>
          <w:bCs/>
          <w:szCs w:val="18"/>
        </w:rPr>
        <w:t xml:space="preserve"> </w:t>
      </w:r>
      <w:r w:rsidRPr="002B0542">
        <w:rPr>
          <w:bCs/>
          <w:noProof/>
          <w:szCs w:val="18"/>
        </w:rPr>
        <w:t>3</w:t>
      </w:r>
      <w:r w:rsidRPr="002B0542">
        <w:rPr>
          <w:bCs/>
          <w:szCs w:val="18"/>
        </w:rPr>
        <w:noBreakHyphen/>
      </w:r>
      <w:r w:rsidRPr="002B0542">
        <w:rPr>
          <w:bCs/>
          <w:noProof/>
          <w:szCs w:val="18"/>
        </w:rPr>
        <w:t>58</w:t>
      </w:r>
      <w:r>
        <w:rPr>
          <w:rStyle w:val="AERtexthighlight"/>
        </w:rPr>
        <w:fldChar w:fldCharType="end"/>
      </w:r>
      <w:r>
        <w:t>; that is, the prevailing yield in year 1. The equivalent risk free rate would be 4.10 per cent and the resulting excess would be marginally different (0.20 per cent).</w:t>
      </w:r>
    </w:p>
  </w:footnote>
  <w:footnote w:id="1304">
    <w:p w:rsidR="00ED245F" w:rsidRDefault="00ED245F" w:rsidP="00AD2B9F">
      <w:pPr>
        <w:pStyle w:val="FootnoteText"/>
      </w:pPr>
      <w:r>
        <w:rPr>
          <w:rStyle w:val="FootnoteReference"/>
        </w:rPr>
        <w:footnoteRef/>
      </w:r>
      <w:r>
        <w:t xml:space="preserve"> </w:t>
      </w:r>
      <w:r>
        <w:tab/>
        <w:t xml:space="preserve">Numbers in column 2 are derived by subtracting 4.03 from numbers in column 2 of </w:t>
      </w:r>
      <w:r w:rsidRPr="002B0542">
        <w:rPr>
          <w:rStyle w:val="AERtexthighlight"/>
        </w:rPr>
        <w:fldChar w:fldCharType="begin"/>
      </w:r>
      <w:r w:rsidRPr="002B0542">
        <w:instrText xml:space="preserve"> REF _Ref402863449 \h </w:instrText>
      </w:r>
      <w:r w:rsidR="002B0542" w:rsidRPr="002B0542">
        <w:rPr>
          <w:rStyle w:val="AERtexthighlight"/>
        </w:rPr>
        <w:instrText xml:space="preserve"> \* MERGEFORMAT </w:instrText>
      </w:r>
      <w:r w:rsidRPr="002B0542">
        <w:rPr>
          <w:rStyle w:val="AERtexthighlight"/>
        </w:rPr>
      </w:r>
      <w:r w:rsidRPr="002B0542">
        <w:rPr>
          <w:rStyle w:val="AERtexthighlight"/>
        </w:rPr>
        <w:fldChar w:fldCharType="separate"/>
      </w:r>
      <w:r w:rsidRPr="002B0542">
        <w:rPr>
          <w:bCs/>
          <w:szCs w:val="18"/>
        </w:rPr>
        <w:t xml:space="preserve">Table </w:t>
      </w:r>
      <w:r w:rsidRPr="002B0542">
        <w:rPr>
          <w:bCs/>
          <w:noProof/>
          <w:szCs w:val="18"/>
        </w:rPr>
        <w:t>3</w:t>
      </w:r>
      <w:r w:rsidRPr="002B0542">
        <w:rPr>
          <w:bCs/>
          <w:szCs w:val="18"/>
        </w:rPr>
        <w:noBreakHyphen/>
      </w:r>
      <w:r w:rsidRPr="002B0542">
        <w:rPr>
          <w:bCs/>
          <w:noProof/>
          <w:szCs w:val="18"/>
        </w:rPr>
        <w:t>58</w:t>
      </w:r>
      <w:r w:rsidRPr="002B0542">
        <w:rPr>
          <w:rStyle w:val="AERtexthighlight"/>
        </w:rPr>
        <w:fldChar w:fldCharType="end"/>
      </w:r>
      <w:r>
        <w:t xml:space="preserve">; and numbers in column 3 by subtracting 5.07 from numbers in top three rows column 3 of </w:t>
      </w:r>
      <w:r w:rsidRPr="002B0542">
        <w:rPr>
          <w:rStyle w:val="AERtexthighlight"/>
        </w:rPr>
        <w:fldChar w:fldCharType="begin"/>
      </w:r>
      <w:r w:rsidRPr="002B0542">
        <w:instrText xml:space="preserve"> REF _Ref402863449 \h </w:instrText>
      </w:r>
      <w:r w:rsidR="002B0542" w:rsidRPr="002B0542">
        <w:rPr>
          <w:rStyle w:val="AERtexthighlight"/>
        </w:rPr>
        <w:instrText xml:space="preserve"> \* MERGEFORMAT </w:instrText>
      </w:r>
      <w:r w:rsidRPr="002B0542">
        <w:rPr>
          <w:rStyle w:val="AERtexthighlight"/>
        </w:rPr>
      </w:r>
      <w:r w:rsidRPr="002B0542">
        <w:rPr>
          <w:rStyle w:val="AERtexthighlight"/>
        </w:rPr>
        <w:fldChar w:fldCharType="separate"/>
      </w:r>
      <w:r w:rsidRPr="002B0542">
        <w:rPr>
          <w:bCs/>
          <w:szCs w:val="18"/>
        </w:rPr>
        <w:t xml:space="preserve">Table </w:t>
      </w:r>
      <w:r w:rsidRPr="002B0542">
        <w:rPr>
          <w:bCs/>
          <w:noProof/>
          <w:szCs w:val="18"/>
        </w:rPr>
        <w:t>3</w:t>
      </w:r>
      <w:r w:rsidRPr="002B0542">
        <w:rPr>
          <w:bCs/>
          <w:szCs w:val="18"/>
        </w:rPr>
        <w:noBreakHyphen/>
      </w:r>
      <w:r w:rsidRPr="002B0542">
        <w:rPr>
          <w:bCs/>
          <w:noProof/>
          <w:szCs w:val="18"/>
        </w:rPr>
        <w:t>58</w:t>
      </w:r>
      <w:r w:rsidRPr="002B0542">
        <w:rPr>
          <w:rStyle w:val="AERtexthighlight"/>
        </w:rPr>
        <w:fldChar w:fldCharType="end"/>
      </w:r>
      <w:r>
        <w:t xml:space="preserve"> and 5.02 from last row of the same column.</w:t>
      </w:r>
    </w:p>
  </w:footnote>
  <w:footnote w:id="1305">
    <w:p w:rsidR="00ED245F" w:rsidRDefault="00ED245F" w:rsidP="00AD2B9F">
      <w:pPr>
        <w:pStyle w:val="FootnoteText"/>
      </w:pPr>
      <w:r>
        <w:rPr>
          <w:rStyle w:val="FootnoteReference"/>
        </w:rPr>
        <w:footnoteRef/>
      </w:r>
      <w:r>
        <w:t xml:space="preserve"> </w:t>
      </w:r>
      <w:r>
        <w:tab/>
      </w:r>
      <w:r w:rsidRPr="00AE09F3">
        <w:t xml:space="preserve">Lally, M., </w:t>
      </w:r>
      <w:r w:rsidRPr="00AE09F3">
        <w:rPr>
          <w:rStyle w:val="AERtextitalic"/>
        </w:rPr>
        <w:t>Transitional arrangements for the cost of debt</w:t>
      </w:r>
      <w:r w:rsidRPr="00AE09F3">
        <w:t xml:space="preserve">, </w:t>
      </w:r>
      <w:r w:rsidRPr="00D94080">
        <w:t>November</w:t>
      </w:r>
      <w:r w:rsidRPr="00AE09F3">
        <w:t xml:space="preserve"> 2014,</w:t>
      </w:r>
      <w:r>
        <w:t xml:space="preserve"> p.17.</w:t>
      </w:r>
    </w:p>
  </w:footnote>
  <w:footnote w:id="1306">
    <w:p w:rsidR="00ED245F" w:rsidRDefault="00ED245F" w:rsidP="00AD2B9F">
      <w:pPr>
        <w:pStyle w:val="FootnoteText"/>
      </w:pPr>
      <w:r>
        <w:rPr>
          <w:rStyle w:val="FootnoteReference"/>
        </w:rPr>
        <w:footnoteRef/>
      </w:r>
      <w:r>
        <w:t xml:space="preserve"> </w:t>
      </w:r>
      <w:r>
        <w:tab/>
        <w:t xml:space="preserve">NERA, </w:t>
      </w:r>
      <w:r w:rsidRPr="007E6EFA">
        <w:rPr>
          <w:rStyle w:val="AERtextitalic"/>
        </w:rPr>
        <w:t>Return on capital of a regulated electricity network: A report for Ashurst</w:t>
      </w:r>
      <w:r w:rsidRPr="007E6EFA">
        <w:t>, May 2014</w:t>
      </w:r>
      <w:r w:rsidRPr="00594C72">
        <w:t xml:space="preserve">, </w:t>
      </w:r>
      <w:r w:rsidRPr="00594C72">
        <w:rPr>
          <w:rStyle w:val="AERtexthighlight"/>
          <w:shd w:val="clear" w:color="auto" w:fill="auto"/>
        </w:rPr>
        <w:t>p.32 footnote 104.</w:t>
      </w:r>
    </w:p>
  </w:footnote>
  <w:footnote w:id="1307">
    <w:p w:rsidR="00ED245F" w:rsidRDefault="00ED245F" w:rsidP="00AD2B9F">
      <w:pPr>
        <w:pStyle w:val="FootnoteText"/>
      </w:pPr>
      <w:r>
        <w:rPr>
          <w:rStyle w:val="FootnoteReference"/>
        </w:rPr>
        <w:footnoteRef/>
      </w:r>
      <w:r>
        <w:t xml:space="preserve"> </w:t>
      </w:r>
      <w:r>
        <w:tab/>
      </w:r>
      <w:r w:rsidRPr="00884FEB">
        <w:t xml:space="preserve">We note that the process </w:t>
      </w:r>
      <w:r>
        <w:t xml:space="preserve">explained by </w:t>
      </w:r>
      <w:r w:rsidRPr="00884FEB">
        <w:t>Lally in the above statement would not arise in respect of the risk free rate component of the cost of debt. This is because the risk-free rate allowed under the on-the-day approach is that prevailing at the beginning of the regulatory period and the same rate is effectively paid by service providers due to using interest rate swap contracts to effectively align the 10 year term to that of the regulatory period</w:t>
      </w:r>
      <w:r>
        <w:t xml:space="preserve">. For more details, see: </w:t>
      </w:r>
      <w:r w:rsidRPr="00AE09F3">
        <w:t xml:space="preserve">Lally, M., </w:t>
      </w:r>
      <w:r w:rsidRPr="00AE09F3">
        <w:rPr>
          <w:rStyle w:val="AERtextitalic"/>
        </w:rPr>
        <w:t>Transitional arrangements for the cost of debt</w:t>
      </w:r>
      <w:r w:rsidRPr="00AE09F3">
        <w:t xml:space="preserve">, </w:t>
      </w:r>
      <w:r>
        <w:t>November</w:t>
      </w:r>
      <w:r w:rsidRPr="00AE09F3">
        <w:t xml:space="preserve"> 2014,</w:t>
      </w:r>
      <w:r>
        <w:t xml:space="preserve"> p.15–16.</w:t>
      </w:r>
    </w:p>
  </w:footnote>
  <w:footnote w:id="1308">
    <w:p w:rsidR="00ED245F" w:rsidRDefault="00ED245F" w:rsidP="00AD2B9F">
      <w:pPr>
        <w:pStyle w:val="FootnoteText"/>
      </w:pPr>
      <w:r>
        <w:rPr>
          <w:rStyle w:val="FootnoteReference"/>
        </w:rPr>
        <w:footnoteRef/>
      </w:r>
      <w:r>
        <w:t xml:space="preserve"> </w:t>
      </w:r>
      <w:r>
        <w:tab/>
      </w:r>
      <w:r w:rsidRPr="00884FEB">
        <w:t xml:space="preserve">Lally, M., </w:t>
      </w:r>
      <w:r w:rsidRPr="00884FEB">
        <w:rPr>
          <w:rStyle w:val="AERtextitalic"/>
        </w:rPr>
        <w:t>Transitional arrangements for the cost of debt</w:t>
      </w:r>
      <w:r w:rsidRPr="00884FEB">
        <w:t xml:space="preserve">, </w:t>
      </w:r>
      <w:r w:rsidRPr="00D94080">
        <w:t>November</w:t>
      </w:r>
      <w:r w:rsidRPr="00884FEB">
        <w:t xml:space="preserve"> 2014, p</w:t>
      </w:r>
      <w:r>
        <w:t>p</w:t>
      </w:r>
      <w:r w:rsidRPr="00884FEB">
        <w:t>.1</w:t>
      </w:r>
      <w:r>
        <w:t>7</w:t>
      </w:r>
      <w:r w:rsidRPr="00884FEB">
        <w:t>–</w:t>
      </w:r>
      <w:r>
        <w:t>22</w:t>
      </w:r>
      <w:r w:rsidRPr="00884FEB">
        <w:t>.</w:t>
      </w:r>
    </w:p>
  </w:footnote>
  <w:footnote w:id="1309">
    <w:p w:rsidR="00ED245F" w:rsidRDefault="00ED245F" w:rsidP="00AD2B9F">
      <w:pPr>
        <w:pStyle w:val="FootnoteText"/>
      </w:pPr>
      <w:r>
        <w:rPr>
          <w:rStyle w:val="FootnoteReference"/>
        </w:rPr>
        <w:footnoteRef/>
      </w:r>
      <w:r>
        <w:t xml:space="preserve"> </w:t>
      </w:r>
      <w:r>
        <w:tab/>
      </w:r>
      <w:r w:rsidRPr="00884FEB">
        <w:t xml:space="preserve">Lally, M., </w:t>
      </w:r>
      <w:r w:rsidRPr="00884FEB">
        <w:rPr>
          <w:rStyle w:val="AERtextitalic"/>
        </w:rPr>
        <w:t>Transitional arrangements for the cost of debt</w:t>
      </w:r>
      <w:r w:rsidRPr="00884FEB">
        <w:t xml:space="preserve">, </w:t>
      </w:r>
      <w:r w:rsidRPr="00D94080">
        <w:t>November</w:t>
      </w:r>
      <w:r>
        <w:t xml:space="preserve"> </w:t>
      </w:r>
      <w:r w:rsidRPr="00884FEB">
        <w:t>2014, p.</w:t>
      </w:r>
      <w:r>
        <w:t>22</w:t>
      </w:r>
      <w:r w:rsidRPr="00884FEB">
        <w:t>.</w:t>
      </w:r>
    </w:p>
  </w:footnote>
  <w:footnote w:id="1310">
    <w:p w:rsidR="00ED245F" w:rsidRDefault="00ED245F" w:rsidP="00AD2B9F">
      <w:pPr>
        <w:pStyle w:val="FootnoteText"/>
      </w:pPr>
      <w:r>
        <w:rPr>
          <w:rStyle w:val="FootnoteReference"/>
        </w:rPr>
        <w:footnoteRef/>
      </w:r>
      <w:r>
        <w:t xml:space="preserve"> </w:t>
      </w:r>
      <w:r>
        <w:tab/>
      </w:r>
      <w:r w:rsidRPr="00884FEB">
        <w:t xml:space="preserve">Lally, M., </w:t>
      </w:r>
      <w:r w:rsidRPr="00884FEB">
        <w:rPr>
          <w:rStyle w:val="AERtextitalic"/>
        </w:rPr>
        <w:t>Transitional arrangements for the cost of debt</w:t>
      </w:r>
      <w:r w:rsidRPr="00884FEB">
        <w:t xml:space="preserve">, </w:t>
      </w:r>
      <w:r w:rsidRPr="00D94080">
        <w:t>November</w:t>
      </w:r>
      <w:r w:rsidRPr="00884FEB">
        <w:t xml:space="preserve"> 2014, p</w:t>
      </w:r>
      <w:r>
        <w:t>p</w:t>
      </w:r>
      <w:r w:rsidRPr="00884FEB">
        <w:t>.</w:t>
      </w:r>
      <w:r>
        <w:t>23–24</w:t>
      </w:r>
      <w:r w:rsidRPr="00884FEB">
        <w:t>.</w:t>
      </w:r>
    </w:p>
  </w:footnote>
  <w:footnote w:id="1311">
    <w:p w:rsidR="00ED245F" w:rsidRDefault="00ED245F" w:rsidP="00AD2B9F">
      <w:pPr>
        <w:pStyle w:val="FootnoteText"/>
      </w:pPr>
      <w:r>
        <w:rPr>
          <w:rStyle w:val="FootnoteReference"/>
        </w:rPr>
        <w:footnoteRef/>
      </w:r>
      <w:r>
        <w:t xml:space="preserve"> </w:t>
      </w:r>
      <w:r>
        <w:tab/>
        <w:t xml:space="preserve">CEG, </w:t>
      </w:r>
      <w:r w:rsidRPr="00925C50">
        <w:rPr>
          <w:rStyle w:val="AERtextitalic"/>
        </w:rPr>
        <w:t>Debt transition consistent with the NER and NEL</w:t>
      </w:r>
      <w:r>
        <w:t xml:space="preserve">, May 2014, p.18; </w:t>
      </w:r>
      <w:r w:rsidRPr="007C445A">
        <w:t xml:space="preserve">Ausgrid, </w:t>
      </w:r>
      <w:r w:rsidRPr="004D03ED">
        <w:rPr>
          <w:rStyle w:val="AERtextitalic"/>
        </w:rPr>
        <w:t>R</w:t>
      </w:r>
      <w:r>
        <w:rPr>
          <w:rStyle w:val="AERtextitalic"/>
        </w:rPr>
        <w:t>egulatory r</w:t>
      </w:r>
      <w:r w:rsidRPr="004D03ED">
        <w:rPr>
          <w:rStyle w:val="AERtextitalic"/>
        </w:rPr>
        <w:t>evenue proposal</w:t>
      </w:r>
      <w:r w:rsidRPr="004D03ED">
        <w:t xml:space="preserve">, May 2014, </w:t>
      </w:r>
      <w:r w:rsidRPr="007C445A">
        <w:t>p.7</w:t>
      </w:r>
      <w:r>
        <w:t>6;</w:t>
      </w:r>
      <w:r w:rsidRPr="007C445A">
        <w:t xml:space="preserve"> Essential</w:t>
      </w:r>
      <w:r>
        <w:t xml:space="preserve"> Energy, </w:t>
      </w:r>
      <w:r w:rsidRPr="004D03ED">
        <w:rPr>
          <w:rStyle w:val="AERtextitalic"/>
        </w:rPr>
        <w:t>R</w:t>
      </w:r>
      <w:r>
        <w:rPr>
          <w:rStyle w:val="AERtextitalic"/>
        </w:rPr>
        <w:t>egulatory r</w:t>
      </w:r>
      <w:r w:rsidRPr="004D03ED">
        <w:rPr>
          <w:rStyle w:val="AERtextitalic"/>
        </w:rPr>
        <w:t>evenue proposal</w:t>
      </w:r>
      <w:r w:rsidRPr="004D03ED">
        <w:t xml:space="preserve">, May 2014, </w:t>
      </w:r>
      <w:r w:rsidRPr="00594C72">
        <w:rPr>
          <w:rStyle w:val="AERtexthighlight"/>
          <w:shd w:val="clear" w:color="auto" w:fill="auto"/>
        </w:rPr>
        <w:t>p.100</w:t>
      </w:r>
      <w:r w:rsidRPr="00C81A8C">
        <w:t xml:space="preserve"> </w:t>
      </w:r>
      <w:r w:rsidRPr="007C445A">
        <w:t>and Endeavour</w:t>
      </w:r>
      <w:r>
        <w:t xml:space="preserve"> Energy</w:t>
      </w:r>
      <w:r w:rsidRPr="007C445A">
        <w:t xml:space="preserve">, </w:t>
      </w:r>
      <w:r w:rsidRPr="004D03ED">
        <w:rPr>
          <w:rStyle w:val="AERtextitalic"/>
        </w:rPr>
        <w:t>R</w:t>
      </w:r>
      <w:r>
        <w:rPr>
          <w:rStyle w:val="AERtextitalic"/>
        </w:rPr>
        <w:t>egulatory r</w:t>
      </w:r>
      <w:r w:rsidRPr="004D03ED">
        <w:rPr>
          <w:rStyle w:val="AERtextitalic"/>
        </w:rPr>
        <w:t>evenue proposal</w:t>
      </w:r>
      <w:r w:rsidRPr="004D03ED">
        <w:t>, May 2014,</w:t>
      </w:r>
      <w:r>
        <w:t xml:space="preserve"> p.114.</w:t>
      </w:r>
    </w:p>
  </w:footnote>
  <w:footnote w:id="1312">
    <w:p w:rsidR="00ED245F" w:rsidRDefault="00ED245F" w:rsidP="00AD2B9F">
      <w:pPr>
        <w:pStyle w:val="FootnoteText"/>
      </w:pPr>
      <w:r>
        <w:rPr>
          <w:rStyle w:val="FootnoteReference"/>
        </w:rPr>
        <w:footnoteRef/>
      </w:r>
      <w:r>
        <w:t xml:space="preserve"> </w:t>
      </w:r>
      <w:r>
        <w:tab/>
      </w:r>
      <w:r w:rsidRPr="00884FEB">
        <w:t xml:space="preserve">Lally, M., </w:t>
      </w:r>
      <w:r w:rsidRPr="00884FEB">
        <w:rPr>
          <w:rStyle w:val="AERtextitalic"/>
        </w:rPr>
        <w:t>Transitional arrangements for the cost of debt</w:t>
      </w:r>
      <w:r w:rsidRPr="00884FEB">
        <w:t xml:space="preserve">, </w:t>
      </w:r>
      <w:r w:rsidRPr="00D94080">
        <w:t>November</w:t>
      </w:r>
      <w:r w:rsidRPr="00884FEB">
        <w:t xml:space="preserve"> 2014, p.</w:t>
      </w:r>
      <w:r>
        <w:t>25</w:t>
      </w:r>
      <w:r w:rsidRPr="00884FEB">
        <w:t>.</w:t>
      </w:r>
    </w:p>
  </w:footnote>
  <w:footnote w:id="1313">
    <w:p w:rsidR="00ED245F" w:rsidRDefault="00ED245F" w:rsidP="00AD2B9F">
      <w:pPr>
        <w:pStyle w:val="FootnoteText"/>
      </w:pPr>
      <w:r>
        <w:rPr>
          <w:rStyle w:val="FootnoteReference"/>
        </w:rPr>
        <w:footnoteRef/>
      </w:r>
      <w:r>
        <w:t xml:space="preserve"> </w:t>
      </w:r>
      <w:r>
        <w:tab/>
        <w:t xml:space="preserve">Ausgrid, </w:t>
      </w:r>
      <w:r w:rsidRPr="004D03ED">
        <w:rPr>
          <w:rStyle w:val="AERtextitalic"/>
        </w:rPr>
        <w:t>R</w:t>
      </w:r>
      <w:r>
        <w:rPr>
          <w:rStyle w:val="AERtextitalic"/>
        </w:rPr>
        <w:t>egulatory r</w:t>
      </w:r>
      <w:r w:rsidRPr="004D03ED">
        <w:rPr>
          <w:rStyle w:val="AERtextitalic"/>
        </w:rPr>
        <w:t>evenue proposal</w:t>
      </w:r>
      <w:r w:rsidRPr="004D03ED">
        <w:t xml:space="preserve">, May 2014, </w:t>
      </w:r>
      <w:r>
        <w:t xml:space="preserve">p.74; Essential Energy, </w:t>
      </w:r>
      <w:r w:rsidRPr="004D03ED">
        <w:rPr>
          <w:rStyle w:val="AERtextitalic"/>
        </w:rPr>
        <w:t>R</w:t>
      </w:r>
      <w:r>
        <w:rPr>
          <w:rStyle w:val="AERtextitalic"/>
        </w:rPr>
        <w:t>egulatory r</w:t>
      </w:r>
      <w:r w:rsidRPr="004D03ED">
        <w:rPr>
          <w:rStyle w:val="AERtextitalic"/>
        </w:rPr>
        <w:t>evenue proposal</w:t>
      </w:r>
      <w:r w:rsidRPr="004D03ED">
        <w:t>, May 2014</w:t>
      </w:r>
      <w:r w:rsidRPr="00C81A8C">
        <w:t xml:space="preserve">, </w:t>
      </w:r>
      <w:r w:rsidRPr="00594C72">
        <w:rPr>
          <w:rStyle w:val="AERtexthighlight"/>
          <w:shd w:val="clear" w:color="auto" w:fill="auto"/>
        </w:rPr>
        <w:t>p.96;</w:t>
      </w:r>
      <w:r>
        <w:t xml:space="preserve"> and Endeavour Energy, </w:t>
      </w:r>
      <w:r w:rsidRPr="004D03ED">
        <w:rPr>
          <w:rStyle w:val="AERtextitalic"/>
        </w:rPr>
        <w:t>R</w:t>
      </w:r>
      <w:r>
        <w:rPr>
          <w:rStyle w:val="AERtextitalic"/>
        </w:rPr>
        <w:t>egulatory r</w:t>
      </w:r>
      <w:r w:rsidRPr="004D03ED">
        <w:rPr>
          <w:rStyle w:val="AERtextitalic"/>
        </w:rPr>
        <w:t>evenue proposal</w:t>
      </w:r>
      <w:r w:rsidRPr="004D03ED">
        <w:t xml:space="preserve">, May 2014, </w:t>
      </w:r>
      <w:r w:rsidRPr="00594C72">
        <w:rPr>
          <w:rStyle w:val="AERtexthighlight"/>
          <w:shd w:val="clear" w:color="auto" w:fill="auto"/>
        </w:rPr>
        <w:t>p.109</w:t>
      </w:r>
      <w:r>
        <w:t xml:space="preserve">; and CEG,  </w:t>
      </w:r>
      <w:r w:rsidRPr="00925C50">
        <w:rPr>
          <w:rStyle w:val="AERtextitalic"/>
        </w:rPr>
        <w:t>Debt transition consistent with the NER and NEL</w:t>
      </w:r>
      <w:r>
        <w:t>, May 2014, pp. 27–29 and p.33.</w:t>
      </w:r>
    </w:p>
  </w:footnote>
  <w:footnote w:id="1314">
    <w:p w:rsidR="00ED245F" w:rsidRDefault="00ED245F" w:rsidP="00AD2B9F">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p.27.</w:t>
      </w:r>
    </w:p>
  </w:footnote>
  <w:footnote w:id="1315">
    <w:p w:rsidR="00ED245F" w:rsidRDefault="00ED245F" w:rsidP="00AD2B9F">
      <w:pPr>
        <w:pStyle w:val="FootnoteText"/>
      </w:pPr>
      <w:r>
        <w:rPr>
          <w:rStyle w:val="FootnoteReference"/>
        </w:rPr>
        <w:footnoteRef/>
      </w:r>
      <w:r>
        <w:t xml:space="preserve"> </w:t>
      </w:r>
      <w:r>
        <w:tab/>
        <w:t xml:space="preserve">Ausgrid, </w:t>
      </w:r>
      <w:r w:rsidRPr="007C2318">
        <w:rPr>
          <w:rStyle w:val="AERtextitalic"/>
        </w:rPr>
        <w:t xml:space="preserve">Regulatory </w:t>
      </w:r>
      <w:r>
        <w:rPr>
          <w:rStyle w:val="AERtextitalic"/>
        </w:rPr>
        <w:t xml:space="preserve">revenue </w:t>
      </w:r>
      <w:r w:rsidRPr="007C2318">
        <w:rPr>
          <w:rStyle w:val="AERtextitalic"/>
        </w:rPr>
        <w:t>proposal</w:t>
      </w:r>
      <w:r w:rsidRPr="007C2318">
        <w:t xml:space="preserve">, May 2014, </w:t>
      </w:r>
      <w:r>
        <w:t>p.74; Essential Energy, Regulatory</w:t>
      </w:r>
      <w:r w:rsidRPr="007C2318">
        <w:rPr>
          <w:rStyle w:val="AERtextitalic"/>
        </w:rPr>
        <w:t xml:space="preserve"> </w:t>
      </w:r>
      <w:r>
        <w:rPr>
          <w:rStyle w:val="AERtextitalic"/>
        </w:rPr>
        <w:t xml:space="preserve">revenue </w:t>
      </w:r>
      <w:r w:rsidRPr="007C2318">
        <w:rPr>
          <w:rStyle w:val="AERtextitalic"/>
        </w:rPr>
        <w:t>proposal</w:t>
      </w:r>
      <w:r w:rsidRPr="007C2318">
        <w:t xml:space="preserve">, May 2014, </w:t>
      </w:r>
      <w:r w:rsidRPr="00594C72">
        <w:rPr>
          <w:rStyle w:val="AERtexthighlight"/>
          <w:shd w:val="clear" w:color="auto" w:fill="auto"/>
        </w:rPr>
        <w:t>p.96</w:t>
      </w:r>
      <w:r w:rsidRPr="00594C72">
        <w:t>;</w:t>
      </w:r>
      <w:r>
        <w:t xml:space="preserve"> and Endeavour Energy, </w:t>
      </w:r>
      <w:r w:rsidRPr="007C2318">
        <w:rPr>
          <w:rStyle w:val="AERtextitalic"/>
        </w:rPr>
        <w:t xml:space="preserve">Regulatory </w:t>
      </w:r>
      <w:r>
        <w:rPr>
          <w:rStyle w:val="AERtextitalic"/>
        </w:rPr>
        <w:t xml:space="preserve">revenue </w:t>
      </w:r>
      <w:r w:rsidRPr="007C2318">
        <w:rPr>
          <w:rStyle w:val="AERtextitalic"/>
        </w:rPr>
        <w:t>proposal</w:t>
      </w:r>
      <w:r w:rsidRPr="007C2318">
        <w:t>, May 2014</w:t>
      </w:r>
      <w:r w:rsidRPr="00594C72">
        <w:t xml:space="preserve">, </w:t>
      </w:r>
      <w:r w:rsidRPr="00594C72">
        <w:rPr>
          <w:rStyle w:val="AERtexthighlight"/>
          <w:shd w:val="clear" w:color="auto" w:fill="auto"/>
        </w:rPr>
        <w:t>p.109</w:t>
      </w:r>
      <w:r>
        <w:t xml:space="preserve"> and CEG, </w:t>
      </w:r>
      <w:r w:rsidRPr="00925C50">
        <w:rPr>
          <w:rStyle w:val="AERtextitalic"/>
        </w:rPr>
        <w:t>Debt transition consistent with the NER and NEL</w:t>
      </w:r>
      <w:r>
        <w:t>, May 2014, pp. 28-29 &amp; p.33)</w:t>
      </w:r>
    </w:p>
  </w:footnote>
  <w:footnote w:id="1316">
    <w:p w:rsidR="00ED245F" w:rsidRDefault="00ED245F" w:rsidP="00AD2B9F">
      <w:pPr>
        <w:pStyle w:val="FootnoteText"/>
      </w:pPr>
      <w:r>
        <w:rPr>
          <w:rStyle w:val="FootnoteReference"/>
        </w:rPr>
        <w:footnoteRef/>
      </w:r>
      <w:r>
        <w:t xml:space="preserve"> </w:t>
      </w:r>
      <w:r>
        <w:tab/>
        <w:t xml:space="preserve">CEG,  </w:t>
      </w:r>
      <w:r w:rsidRPr="00925C50">
        <w:rPr>
          <w:rStyle w:val="AERtextitalic"/>
        </w:rPr>
        <w:t>Debt transition consistent with the NER and NEL</w:t>
      </w:r>
      <w:r>
        <w:t xml:space="preserve">, May 2014, pp. 32; </w:t>
      </w:r>
      <w:r w:rsidRPr="007C445A">
        <w:t xml:space="preserve">Ausgrid, </w:t>
      </w:r>
      <w:r w:rsidRPr="004D03ED">
        <w:rPr>
          <w:rStyle w:val="AERtextitalic"/>
        </w:rPr>
        <w:t>R</w:t>
      </w:r>
      <w:r>
        <w:rPr>
          <w:rStyle w:val="AERtextitalic"/>
        </w:rPr>
        <w:t>egulatory r</w:t>
      </w:r>
      <w:r w:rsidRPr="004D03ED">
        <w:rPr>
          <w:rStyle w:val="AERtextitalic"/>
        </w:rPr>
        <w:t>evenue proposal</w:t>
      </w:r>
      <w:r w:rsidRPr="004D03ED">
        <w:t xml:space="preserve">, May 2014, </w:t>
      </w:r>
      <w:r w:rsidRPr="007C445A">
        <w:t>p.74</w:t>
      </w:r>
      <w:r>
        <w:t>;</w:t>
      </w:r>
      <w:r w:rsidRPr="007C445A">
        <w:t xml:space="preserve"> Essential</w:t>
      </w:r>
      <w:r>
        <w:t xml:space="preserve"> Energy, </w:t>
      </w:r>
      <w:r w:rsidRPr="004D03ED">
        <w:rPr>
          <w:rStyle w:val="AERtextitalic"/>
        </w:rPr>
        <w:t>R</w:t>
      </w:r>
      <w:r>
        <w:rPr>
          <w:rStyle w:val="AERtextitalic"/>
        </w:rPr>
        <w:t>egulatory r</w:t>
      </w:r>
      <w:r w:rsidRPr="004D03ED">
        <w:rPr>
          <w:rStyle w:val="AERtextitalic"/>
        </w:rPr>
        <w:t>evenue proposal</w:t>
      </w:r>
      <w:r w:rsidRPr="004D03ED">
        <w:t xml:space="preserve">, May 2014, </w:t>
      </w:r>
      <w:r w:rsidRPr="007C445A">
        <w:t xml:space="preserve"> </w:t>
      </w:r>
      <w:r w:rsidRPr="00594C72">
        <w:rPr>
          <w:rStyle w:val="AERtexthighlight"/>
          <w:shd w:val="clear" w:color="auto" w:fill="auto"/>
        </w:rPr>
        <w:t>p.96</w:t>
      </w:r>
      <w:r w:rsidRPr="007C445A">
        <w:t xml:space="preserve"> and Endeavour</w:t>
      </w:r>
      <w:r>
        <w:t xml:space="preserve"> Energy</w:t>
      </w:r>
      <w:r w:rsidRPr="007C445A">
        <w:t xml:space="preserve">, </w:t>
      </w:r>
      <w:r w:rsidRPr="004D03ED">
        <w:rPr>
          <w:rStyle w:val="AERtextitalic"/>
        </w:rPr>
        <w:t>R</w:t>
      </w:r>
      <w:r>
        <w:rPr>
          <w:rStyle w:val="AERtextitalic"/>
        </w:rPr>
        <w:t>egulatory r</w:t>
      </w:r>
      <w:r w:rsidRPr="004D03ED">
        <w:rPr>
          <w:rStyle w:val="AERtextitalic"/>
        </w:rPr>
        <w:t>evenue proposal</w:t>
      </w:r>
      <w:r w:rsidRPr="004D03ED">
        <w:t xml:space="preserve">, May 2014, </w:t>
      </w:r>
      <w:r w:rsidRPr="00594C72">
        <w:rPr>
          <w:rStyle w:val="AERtexthighlight"/>
          <w:shd w:val="clear" w:color="auto" w:fill="auto"/>
        </w:rPr>
        <w:t>p.109</w:t>
      </w:r>
    </w:p>
  </w:footnote>
  <w:footnote w:id="1317">
    <w:p w:rsidR="00ED245F" w:rsidRDefault="00ED245F" w:rsidP="00AD2B9F">
      <w:pPr>
        <w:pStyle w:val="FootnoteText"/>
      </w:pPr>
      <w:r>
        <w:rPr>
          <w:rStyle w:val="FootnoteReference"/>
        </w:rPr>
        <w:footnoteRef/>
      </w:r>
      <w:r>
        <w:t xml:space="preserve"> </w:t>
      </w:r>
      <w:r>
        <w:tab/>
        <w:t xml:space="preserve">CEG,  </w:t>
      </w:r>
      <w:r w:rsidRPr="00925C50">
        <w:rPr>
          <w:rStyle w:val="AERtextitalic"/>
        </w:rPr>
        <w:t>Debt transition consistent with the NER and NEL</w:t>
      </w:r>
      <w:r>
        <w:t xml:space="preserve">, May 2014, pp. 27; </w:t>
      </w:r>
      <w:r w:rsidRPr="007C445A">
        <w:t xml:space="preserve">Ausgrid, </w:t>
      </w:r>
      <w:r w:rsidRPr="004D03ED">
        <w:rPr>
          <w:rStyle w:val="AERtextitalic"/>
        </w:rPr>
        <w:t>R</w:t>
      </w:r>
      <w:r>
        <w:rPr>
          <w:rStyle w:val="AERtextitalic"/>
        </w:rPr>
        <w:t>egulatory r</w:t>
      </w:r>
      <w:r w:rsidRPr="004D03ED">
        <w:rPr>
          <w:rStyle w:val="AERtextitalic"/>
        </w:rPr>
        <w:t>evenue proposal</w:t>
      </w:r>
      <w:r w:rsidRPr="004D03ED">
        <w:t xml:space="preserve">, May 2014, </w:t>
      </w:r>
      <w:r w:rsidRPr="007C445A">
        <w:t>p.74</w:t>
      </w:r>
      <w:r>
        <w:t>;</w:t>
      </w:r>
      <w:r w:rsidRPr="007C445A">
        <w:t xml:space="preserve"> Essential</w:t>
      </w:r>
      <w:r>
        <w:t xml:space="preserve"> Energy, </w:t>
      </w:r>
      <w:r w:rsidRPr="004D03ED">
        <w:rPr>
          <w:rStyle w:val="AERtextitalic"/>
        </w:rPr>
        <w:t>R</w:t>
      </w:r>
      <w:r>
        <w:rPr>
          <w:rStyle w:val="AERtextitalic"/>
        </w:rPr>
        <w:t>egulatory r</w:t>
      </w:r>
      <w:r w:rsidRPr="004D03ED">
        <w:rPr>
          <w:rStyle w:val="AERtextitalic"/>
        </w:rPr>
        <w:t>evenue proposal</w:t>
      </w:r>
      <w:r w:rsidRPr="004D03ED">
        <w:t xml:space="preserve">, May 2014, </w:t>
      </w:r>
      <w:r w:rsidRPr="007C445A">
        <w:t xml:space="preserve"> </w:t>
      </w:r>
      <w:r w:rsidRPr="00594C72">
        <w:rPr>
          <w:rStyle w:val="AERtexthighlight"/>
          <w:shd w:val="clear" w:color="auto" w:fill="auto"/>
        </w:rPr>
        <w:t>p.96</w:t>
      </w:r>
      <w:r w:rsidRPr="007C445A">
        <w:t xml:space="preserve"> and Endeavour</w:t>
      </w:r>
      <w:r>
        <w:t xml:space="preserve"> Energy</w:t>
      </w:r>
      <w:r w:rsidRPr="007C445A">
        <w:t xml:space="preserve">, </w:t>
      </w:r>
      <w:r w:rsidRPr="004D03ED">
        <w:rPr>
          <w:rStyle w:val="AERtextitalic"/>
        </w:rPr>
        <w:t>R</w:t>
      </w:r>
      <w:r>
        <w:rPr>
          <w:rStyle w:val="AERtextitalic"/>
        </w:rPr>
        <w:t>egulatory r</w:t>
      </w:r>
      <w:r w:rsidRPr="004D03ED">
        <w:rPr>
          <w:rStyle w:val="AERtextitalic"/>
        </w:rPr>
        <w:t>evenue proposal</w:t>
      </w:r>
      <w:r w:rsidRPr="004D03ED">
        <w:t xml:space="preserve">, May 2014, </w:t>
      </w:r>
      <w:r w:rsidRPr="00594C72">
        <w:rPr>
          <w:rStyle w:val="AERtexthighlight"/>
          <w:shd w:val="clear" w:color="auto" w:fill="auto"/>
        </w:rPr>
        <w:t>p.109.</w:t>
      </w:r>
    </w:p>
  </w:footnote>
  <w:footnote w:id="1318">
    <w:p w:rsidR="00ED245F" w:rsidRDefault="00ED245F" w:rsidP="00AD2B9F">
      <w:pPr>
        <w:pStyle w:val="FootnoteText"/>
      </w:pPr>
      <w:r>
        <w:rPr>
          <w:rStyle w:val="FootnoteReference"/>
        </w:rPr>
        <w:footnoteRef/>
      </w:r>
      <w:r>
        <w:t xml:space="preserve"> </w:t>
      </w:r>
      <w:r>
        <w:tab/>
        <w:t>Lally, M., T</w:t>
      </w:r>
      <w:r w:rsidRPr="002040B9">
        <w:rPr>
          <w:rStyle w:val="AERtextitalic"/>
        </w:rPr>
        <w:t>ransitional arrangement for the cost of debt</w:t>
      </w:r>
      <w:r>
        <w:t xml:space="preserve">. </w:t>
      </w:r>
      <w:r w:rsidRPr="00D94080">
        <w:t>November</w:t>
      </w:r>
      <w:r>
        <w:t xml:space="preserve"> 2014, pp.34-35</w:t>
      </w:r>
    </w:p>
  </w:footnote>
  <w:footnote w:id="1319">
    <w:p w:rsidR="00ED245F" w:rsidRDefault="00ED245F" w:rsidP="00AD2B9F">
      <w:pPr>
        <w:pStyle w:val="FootnoteText"/>
      </w:pPr>
      <w:r>
        <w:rPr>
          <w:rStyle w:val="FootnoteReference"/>
        </w:rPr>
        <w:footnoteRef/>
      </w:r>
      <w:r>
        <w:t xml:space="preserve"> </w:t>
      </w:r>
      <w:r>
        <w:tab/>
        <w:t>Lally noted that the measurement error does not apply to the risk free rate.</w:t>
      </w:r>
    </w:p>
  </w:footnote>
  <w:footnote w:id="1320">
    <w:p w:rsidR="00ED245F" w:rsidRDefault="00ED245F" w:rsidP="00AD2B9F">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p.28.</w:t>
      </w:r>
    </w:p>
  </w:footnote>
  <w:footnote w:id="1321">
    <w:p w:rsidR="00ED245F" w:rsidRDefault="00ED245F" w:rsidP="00AD2B9F">
      <w:pPr>
        <w:pStyle w:val="FootnoteText"/>
      </w:pPr>
      <w:r>
        <w:rPr>
          <w:rStyle w:val="FootnoteReference"/>
        </w:rPr>
        <w:footnoteRef/>
      </w:r>
      <w:r>
        <w:t xml:space="preserve"> </w:t>
      </w:r>
      <w:r>
        <w:tab/>
        <w:t>Lally, M., T</w:t>
      </w:r>
      <w:r w:rsidRPr="002040B9">
        <w:rPr>
          <w:rStyle w:val="AERtextitalic"/>
        </w:rPr>
        <w:t>ransitional arrangement for the cost of debt</w:t>
      </w:r>
      <w:r>
        <w:t xml:space="preserve">. </w:t>
      </w:r>
      <w:r w:rsidRPr="00D94080">
        <w:t>November</w:t>
      </w:r>
      <w:r>
        <w:t xml:space="preserve"> 2014, p.34.</w:t>
      </w:r>
    </w:p>
  </w:footnote>
  <w:footnote w:id="1322">
    <w:p w:rsidR="00ED245F" w:rsidRDefault="00ED245F" w:rsidP="00AD2B9F">
      <w:pPr>
        <w:pStyle w:val="FootnoteText"/>
      </w:pPr>
      <w:r>
        <w:rPr>
          <w:rStyle w:val="FootnoteReference"/>
        </w:rPr>
        <w:footnoteRef/>
      </w:r>
      <w:r>
        <w:t xml:space="preserve"> </w:t>
      </w:r>
      <w:r>
        <w:tab/>
        <w:t>Lally, M., T</w:t>
      </w:r>
      <w:r w:rsidRPr="002040B9">
        <w:rPr>
          <w:rStyle w:val="AERtextitalic"/>
        </w:rPr>
        <w:t>ransitional arrangement for the cost of debt</w:t>
      </w:r>
      <w:r>
        <w:t xml:space="preserve">. </w:t>
      </w:r>
      <w:r w:rsidRPr="00D94080">
        <w:t>November</w:t>
      </w:r>
      <w:r>
        <w:t xml:space="preserve"> 2014, p.34.</w:t>
      </w:r>
    </w:p>
  </w:footnote>
  <w:footnote w:id="1323">
    <w:p w:rsidR="00ED245F" w:rsidRDefault="00ED245F" w:rsidP="00AD2B9F">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pp.16–17.</w:t>
      </w:r>
    </w:p>
  </w:footnote>
  <w:footnote w:id="1324">
    <w:p w:rsidR="00ED245F" w:rsidRDefault="00ED245F" w:rsidP="00AD2B9F">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pp.16–17.</w:t>
      </w:r>
    </w:p>
  </w:footnote>
  <w:footnote w:id="1325">
    <w:p w:rsidR="00ED245F" w:rsidRDefault="00ED245F" w:rsidP="00AD2B9F">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pp.24–25.</w:t>
      </w:r>
    </w:p>
  </w:footnote>
  <w:footnote w:id="1326">
    <w:p w:rsidR="00ED245F" w:rsidRDefault="00ED245F" w:rsidP="00AD2B9F">
      <w:pPr>
        <w:pStyle w:val="FootnoteText"/>
      </w:pPr>
      <w:r>
        <w:rPr>
          <w:rStyle w:val="FootnoteReference"/>
        </w:rPr>
        <w:footnoteRef/>
      </w:r>
      <w:r>
        <w:t xml:space="preserve"> </w:t>
      </w:r>
      <w:r>
        <w:tab/>
        <w:t>Consumer challenge panel (CCP), Jam tomorrow: Submission on NSW DNSPs proposals, August 2014, pp.11–12.</w:t>
      </w:r>
    </w:p>
  </w:footnote>
  <w:footnote w:id="1327">
    <w:p w:rsidR="00ED245F" w:rsidRDefault="00ED245F" w:rsidP="00AD2B9F">
      <w:pPr>
        <w:pStyle w:val="FootnoteText"/>
      </w:pPr>
      <w:r>
        <w:rPr>
          <w:rStyle w:val="FootnoteReference"/>
        </w:rPr>
        <w:footnoteRef/>
      </w:r>
      <w:r>
        <w:t xml:space="preserve"> </w:t>
      </w:r>
      <w:r>
        <w:tab/>
        <w:t xml:space="preserve">Public Interest Advocacy Centre (PIAC), </w:t>
      </w:r>
      <w:r w:rsidRPr="00E73F04">
        <w:rPr>
          <w:rStyle w:val="AERtextitalic"/>
        </w:rPr>
        <w:t>Moving to a new paradigm: submission to the Australian Energy Regulator’s NSW electricity distribution network price determination</w:t>
      </w:r>
      <w:r>
        <w:rPr>
          <w:rStyle w:val="AERtextitalic"/>
        </w:rPr>
        <w:t>,</w:t>
      </w:r>
      <w:r w:rsidRPr="00AD2E8A">
        <w:t xml:space="preserve"> August 2014</w:t>
      </w:r>
      <w:r>
        <w:t>, p.7 &amp; pp.13–14.</w:t>
      </w:r>
    </w:p>
  </w:footnote>
  <w:footnote w:id="1328">
    <w:p w:rsidR="00ED245F" w:rsidRDefault="00ED245F" w:rsidP="00AD2B9F">
      <w:pPr>
        <w:pStyle w:val="FootnoteText"/>
      </w:pPr>
      <w:r>
        <w:rPr>
          <w:rStyle w:val="FootnoteReference"/>
        </w:rPr>
        <w:footnoteRef/>
      </w:r>
      <w:r>
        <w:t xml:space="preserve"> </w:t>
      </w:r>
      <w:r>
        <w:tab/>
        <w:t xml:space="preserve">Public Interest Advocacy Centre (PIAC), </w:t>
      </w:r>
      <w:r w:rsidRPr="00925C50">
        <w:rPr>
          <w:rStyle w:val="AERtextitalic"/>
        </w:rPr>
        <w:t>Moving to a new paradigm: submission to the Australian Energy Regulator’s NSW electricity distribution network price determination</w:t>
      </w:r>
      <w:r>
        <w:rPr>
          <w:rStyle w:val="AERtextitalic"/>
        </w:rPr>
        <w:t>,</w:t>
      </w:r>
      <w:r w:rsidRPr="00AD2E8A">
        <w:t xml:space="preserve"> August 2014</w:t>
      </w:r>
      <w:r>
        <w:t>, p.19.</w:t>
      </w:r>
    </w:p>
  </w:footnote>
  <w:footnote w:id="1329">
    <w:p w:rsidR="00ED245F" w:rsidRDefault="00ED245F" w:rsidP="00AD2B9F">
      <w:pPr>
        <w:pStyle w:val="FootnoteText"/>
      </w:pPr>
      <w:r>
        <w:rPr>
          <w:rStyle w:val="FootnoteReference"/>
        </w:rPr>
        <w:footnoteRef/>
      </w:r>
      <w:r>
        <w:t xml:space="preserve"> </w:t>
      </w:r>
      <w:r>
        <w:tab/>
        <w:t xml:space="preserve">Public Interest Advocacy Centre (PIAC), </w:t>
      </w:r>
      <w:r w:rsidRPr="00925C50">
        <w:rPr>
          <w:rStyle w:val="AERtextitalic"/>
        </w:rPr>
        <w:t>Moving to a new paradigm: submission to the Australian Energy Regulator’s NSW electricity distribution network price determination</w:t>
      </w:r>
      <w:r>
        <w:rPr>
          <w:rStyle w:val="AERtextitalic"/>
        </w:rPr>
        <w:t>,</w:t>
      </w:r>
      <w:r w:rsidRPr="00AD2E8A">
        <w:t xml:space="preserve"> August 2014</w:t>
      </w:r>
      <w:r>
        <w:t>, p.82.</w:t>
      </w:r>
    </w:p>
  </w:footnote>
  <w:footnote w:id="1330">
    <w:p w:rsidR="00ED245F" w:rsidRDefault="00ED245F" w:rsidP="00AD2B9F">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p.3.</w:t>
      </w:r>
    </w:p>
  </w:footnote>
  <w:footnote w:id="1331">
    <w:p w:rsidR="00ED245F" w:rsidRDefault="00ED245F" w:rsidP="00AD2B9F">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p.3.</w:t>
      </w:r>
    </w:p>
  </w:footnote>
  <w:footnote w:id="1332">
    <w:p w:rsidR="00ED245F" w:rsidRDefault="00ED245F" w:rsidP="00AD2B9F">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pp.15–17.</w:t>
      </w:r>
    </w:p>
  </w:footnote>
  <w:footnote w:id="1333">
    <w:p w:rsidR="00ED245F" w:rsidRDefault="00ED245F" w:rsidP="00AD2B9F">
      <w:pPr>
        <w:pStyle w:val="FootnoteText"/>
      </w:pPr>
      <w:r>
        <w:rPr>
          <w:rStyle w:val="FootnoteReference"/>
        </w:rPr>
        <w:footnoteRef/>
      </w:r>
      <w:r>
        <w:t xml:space="preserve"> </w:t>
      </w:r>
      <w:r>
        <w:tab/>
        <w:t xml:space="preserve">Lally, M., </w:t>
      </w:r>
      <w:r w:rsidRPr="002040B9">
        <w:rPr>
          <w:rStyle w:val="AERtextitalic"/>
        </w:rPr>
        <w:t>Transitional arrangement for the cost of debt</w:t>
      </w:r>
      <w:r>
        <w:t>. November 2014, p.31.</w:t>
      </w:r>
    </w:p>
  </w:footnote>
  <w:footnote w:id="1334">
    <w:p w:rsidR="00ED245F" w:rsidRDefault="00ED245F" w:rsidP="00AD2B9F">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p.12; Ausgrid,</w:t>
      </w:r>
      <w:r w:rsidRPr="005C6708">
        <w:t xml:space="preserve"> </w:t>
      </w:r>
      <w:r>
        <w:t>Regulatory revenue proposal, May 2014, p.76;  Essential Energy, Regulatory revenue proposal, May 2014, p.98; Endeavour Energy, Regulatory revenue proposal, May 2014, p.112.</w:t>
      </w:r>
    </w:p>
  </w:footnote>
  <w:footnote w:id="1335">
    <w:p w:rsidR="00ED245F" w:rsidRDefault="00ED245F" w:rsidP="00AD2B9F">
      <w:pPr>
        <w:pStyle w:val="FootnoteText"/>
      </w:pPr>
      <w:r>
        <w:rPr>
          <w:rStyle w:val="FootnoteReference"/>
        </w:rPr>
        <w:footnoteRef/>
      </w:r>
      <w:r>
        <w:t xml:space="preserve"> </w:t>
      </w:r>
      <w:r>
        <w:tab/>
        <w:t xml:space="preserve">AER, </w:t>
      </w:r>
      <w:r w:rsidRPr="00E73F04">
        <w:rPr>
          <w:rStyle w:val="AERtextitalic"/>
        </w:rPr>
        <w:t>Explanatory statement–Final rate of return guideline</w:t>
      </w:r>
      <w:r>
        <w:t>, December 2013, p.107.</w:t>
      </w:r>
    </w:p>
  </w:footnote>
  <w:footnote w:id="1336">
    <w:p w:rsidR="00ED245F" w:rsidRDefault="00ED245F" w:rsidP="00AD2B9F">
      <w:pPr>
        <w:pStyle w:val="FootnoteText"/>
      </w:pPr>
      <w:r>
        <w:rPr>
          <w:rStyle w:val="FootnoteReference"/>
        </w:rPr>
        <w:footnoteRef/>
      </w:r>
      <w:r>
        <w:t xml:space="preserve"> </w:t>
      </w:r>
      <w:r>
        <w:tab/>
        <w:t xml:space="preserve">AER, </w:t>
      </w:r>
      <w:r w:rsidRPr="00925C50">
        <w:rPr>
          <w:rStyle w:val="AERtextitalic"/>
        </w:rPr>
        <w:t>Explanatory statement–Final rate of return guideline</w:t>
      </w:r>
      <w:r>
        <w:t>, December 2013, p.109.</w:t>
      </w:r>
    </w:p>
  </w:footnote>
  <w:footnote w:id="1337">
    <w:p w:rsidR="00ED245F" w:rsidRDefault="00ED245F" w:rsidP="00AD2B9F">
      <w:pPr>
        <w:pStyle w:val="FootnoteText"/>
      </w:pPr>
      <w:r>
        <w:rPr>
          <w:rStyle w:val="FootnoteReference"/>
        </w:rPr>
        <w:footnoteRef/>
      </w:r>
      <w:r>
        <w:t xml:space="preserve"> </w:t>
      </w:r>
      <w:r>
        <w:tab/>
        <w:t xml:space="preserve">TransGrid, Regulatory revenue proposal, May 2014, pp.181–183; NERA, </w:t>
      </w:r>
      <w:r w:rsidRPr="007E6EFA">
        <w:rPr>
          <w:rStyle w:val="AERtextitalic"/>
        </w:rPr>
        <w:t>Return on capital of a regulated electricity network: A report for Ashurst</w:t>
      </w:r>
      <w:r w:rsidRPr="007E6EFA">
        <w:t>, May 2014</w:t>
      </w:r>
      <w:r>
        <w:t>, pp.23–26.</w:t>
      </w:r>
    </w:p>
  </w:footnote>
  <w:footnote w:id="1338">
    <w:p w:rsidR="00ED245F" w:rsidRDefault="00ED245F" w:rsidP="00AD2B9F">
      <w:pPr>
        <w:pStyle w:val="FootnoteText"/>
      </w:pPr>
      <w:r>
        <w:rPr>
          <w:rStyle w:val="FootnoteReference"/>
        </w:rPr>
        <w:footnoteRef/>
      </w:r>
      <w:r>
        <w:t xml:space="preserve"> </w:t>
      </w:r>
      <w:r>
        <w:tab/>
        <w:t xml:space="preserve">AER, </w:t>
      </w:r>
      <w:r w:rsidRPr="00E80D57">
        <w:rPr>
          <w:rStyle w:val="AERtextitalic"/>
        </w:rPr>
        <w:t>Electricity transmission and distribution network service providers Review of the weighted average cost of capital (WACC) parameters – final decision</w:t>
      </w:r>
      <w:r>
        <w:t>, May 2009, pp.158–164.</w:t>
      </w:r>
    </w:p>
  </w:footnote>
  <w:footnote w:id="1339">
    <w:p w:rsidR="00ED245F" w:rsidRDefault="00ED245F" w:rsidP="00AD2B9F">
      <w:pPr>
        <w:pStyle w:val="FootnoteText"/>
      </w:pPr>
      <w:r>
        <w:rPr>
          <w:rStyle w:val="FootnoteReference"/>
        </w:rPr>
        <w:footnoteRef/>
      </w:r>
      <w:r>
        <w:t xml:space="preserve"> </w:t>
      </w:r>
      <w:r>
        <w:tab/>
        <w:t>QTC, Moving average approach – detailed design issues: supplementary submission to the AEMC rules change process, 8 June 2014, Appendix A.</w:t>
      </w:r>
    </w:p>
  </w:footnote>
  <w:footnote w:id="1340">
    <w:p w:rsidR="00ED245F" w:rsidRDefault="00ED245F" w:rsidP="00AD2B9F">
      <w:pPr>
        <w:pStyle w:val="FootnoteText"/>
      </w:pPr>
      <w:r>
        <w:rPr>
          <w:rStyle w:val="FootnoteReference"/>
        </w:rPr>
        <w:footnoteRef/>
      </w:r>
      <w:r>
        <w:t xml:space="preserve"> </w:t>
      </w:r>
      <w:r>
        <w:tab/>
        <w:t>QTC, Moving average approach – detailed design issues: supplementary submission to the AEMC rules change process, 8 June 2014, Appendix A.</w:t>
      </w:r>
    </w:p>
  </w:footnote>
  <w:footnote w:id="1341">
    <w:p w:rsidR="00ED245F" w:rsidRDefault="00ED245F" w:rsidP="00606168">
      <w:pPr>
        <w:pStyle w:val="FootnoteText"/>
      </w:pPr>
      <w:r>
        <w:rPr>
          <w:rStyle w:val="FootnoteReference"/>
        </w:rPr>
        <w:footnoteRef/>
      </w:r>
      <w:r>
        <w:t xml:space="preserve"> </w:t>
      </w:r>
      <w:r>
        <w:tab/>
      </w:r>
      <w:r w:rsidRPr="00930291">
        <w:t xml:space="preserve">Ausgrid, </w:t>
      </w:r>
      <w:r w:rsidRPr="00E3172F">
        <w:rPr>
          <w:rStyle w:val="AERtextitalic"/>
        </w:rPr>
        <w:t>Regulatory proposal</w:t>
      </w:r>
      <w:r w:rsidRPr="00930291">
        <w:t xml:space="preserve">, May 2014, p. 70; Endeavour Energy, </w:t>
      </w:r>
      <w:r w:rsidRPr="00E3172F">
        <w:rPr>
          <w:rStyle w:val="AERtextitalic"/>
        </w:rPr>
        <w:t>Regulatory proposal</w:t>
      </w:r>
      <w:r w:rsidRPr="00930291">
        <w:t xml:space="preserve">, May 2014, pp. 104–105; Essential Energy, </w:t>
      </w:r>
      <w:r w:rsidRPr="00E3172F">
        <w:rPr>
          <w:rStyle w:val="AERtextitalic"/>
        </w:rPr>
        <w:t>Regulatory proposal</w:t>
      </w:r>
      <w:r w:rsidRPr="00930291">
        <w:t xml:space="preserve">, May 2014, p. 91; ActewAGL, </w:t>
      </w:r>
      <w:r w:rsidRPr="00E3172F">
        <w:rPr>
          <w:rStyle w:val="AERtextitalic"/>
        </w:rPr>
        <w:t>Regulatory proposal</w:t>
      </w:r>
      <w:r w:rsidRPr="00930291">
        <w:t xml:space="preserve">, 2 June 2014 (resubmitted 10 July 2014), p. 255; JGN, </w:t>
      </w:r>
      <w:r w:rsidRPr="00E3172F">
        <w:rPr>
          <w:rStyle w:val="AERtextitalic"/>
        </w:rPr>
        <w:t>2015–20 Access arrangement information: Appendix 9.10 Return on debt proposal</w:t>
      </w:r>
      <w:r w:rsidRPr="00930291">
        <w:t>, 30 June 2014, pp. 9–10.</w:t>
      </w:r>
    </w:p>
  </w:footnote>
  <w:footnote w:id="1342">
    <w:p w:rsidR="00ED245F" w:rsidRDefault="00ED245F" w:rsidP="00606168">
      <w:pPr>
        <w:pStyle w:val="FootnoteText"/>
      </w:pPr>
      <w:r>
        <w:rPr>
          <w:rStyle w:val="FootnoteReference"/>
        </w:rPr>
        <w:footnoteRef/>
      </w:r>
      <w:r>
        <w:t xml:space="preserve"> </w:t>
      </w:r>
      <w:r>
        <w:tab/>
      </w:r>
      <w:r w:rsidRPr="00930291">
        <w:t xml:space="preserve">EMRF submit TransGrid and the NSW DNSPs </w:t>
      </w:r>
      <w:r>
        <w:t>(Ausgrid</w:t>
      </w:r>
      <w:r w:rsidRPr="00C85AA7">
        <w:t xml:space="preserve">, </w:t>
      </w:r>
      <w:r>
        <w:t>Endeavour Energy and Essential Energy</w:t>
      </w:r>
      <w:r w:rsidRPr="00C85AA7">
        <w:t>) are</w:t>
      </w:r>
      <w:r w:rsidRPr="00930291">
        <w:t xml:space="preserve"> overcompensated by the AER’s use of a BBB+ credit rating because their owner acquires debt at AAA rates. Similarly, Norske Skog submitted TransGrid’s rate of return should reflect its access to a AAA credit rating. See EMRF, </w:t>
      </w:r>
      <w:r w:rsidRPr="00E3172F">
        <w:rPr>
          <w:rStyle w:val="AERtextitalic"/>
        </w:rPr>
        <w:t>AER review of NSW electricity transmission 2014</w:t>
      </w:r>
      <w:r w:rsidRPr="00930291">
        <w:t xml:space="preserve">, July 2014, p. 28; EMRF, </w:t>
      </w:r>
      <w:r w:rsidRPr="00E3172F">
        <w:rPr>
          <w:rStyle w:val="AERtextitalic"/>
        </w:rPr>
        <w:t>AER review of NSW electricity distribution 2014</w:t>
      </w:r>
      <w:r w:rsidRPr="00930291">
        <w:t xml:space="preserve">, July 2014, p. 33; Norske Skog Albury Mill, </w:t>
      </w:r>
      <w:r w:rsidRPr="00E3172F">
        <w:rPr>
          <w:rStyle w:val="AERtextitalic"/>
        </w:rPr>
        <w:t>NSW Electricity Transmission Revenue Reset: Response to TransGrid’s Application</w:t>
      </w:r>
      <w:r w:rsidRPr="00930291">
        <w:t>, p. 4.</w:t>
      </w:r>
    </w:p>
  </w:footnote>
  <w:footnote w:id="1343">
    <w:p w:rsidR="00ED245F" w:rsidRDefault="00ED245F" w:rsidP="00606168">
      <w:pPr>
        <w:pStyle w:val="FootnoteText"/>
      </w:pPr>
      <w:r>
        <w:rPr>
          <w:rStyle w:val="FootnoteReference"/>
        </w:rPr>
        <w:footnoteRef/>
      </w:r>
      <w:r>
        <w:t xml:space="preserve"> </w:t>
      </w:r>
      <w:r>
        <w:tab/>
      </w:r>
      <w:r w:rsidRPr="00C85AA7">
        <w:t>That is, Ergon Energy Corp Ltd.</w:t>
      </w:r>
    </w:p>
  </w:footnote>
  <w:footnote w:id="1344">
    <w:p w:rsidR="00ED245F" w:rsidRDefault="00ED245F" w:rsidP="00606168">
      <w:pPr>
        <w:pStyle w:val="FootnoteText"/>
      </w:pPr>
      <w:r>
        <w:rPr>
          <w:rStyle w:val="FootnoteReference"/>
        </w:rPr>
        <w:footnoteRef/>
      </w:r>
      <w:r>
        <w:t xml:space="preserve"> </w:t>
      </w:r>
      <w:r>
        <w:tab/>
      </w:r>
      <w:r w:rsidRPr="00930291">
        <w:t xml:space="preserve">JGN, </w:t>
      </w:r>
      <w:r w:rsidRPr="00E3172F">
        <w:rPr>
          <w:rStyle w:val="AERtextitalic"/>
        </w:rPr>
        <w:t>2015–20 Access arrangement information: Appendix 9.10 Return on debt proposal</w:t>
      </w:r>
      <w:r w:rsidRPr="00930291">
        <w:t xml:space="preserve">, 30 June 2014, pp. 9–10; CEG, </w:t>
      </w:r>
      <w:r w:rsidRPr="00E3172F">
        <w:rPr>
          <w:rStyle w:val="AERtextitalic"/>
        </w:rPr>
        <w:t>WACC estimates</w:t>
      </w:r>
      <w:r w:rsidRPr="00930291">
        <w:t xml:space="preserve">, May 2014, p. 64; CEG, </w:t>
      </w:r>
      <w:r w:rsidRPr="00E3172F">
        <w:rPr>
          <w:rStyle w:val="AERtextitalic"/>
        </w:rPr>
        <w:t>Memorandum: Factors relevant to estimating a trailing average cost of debt</w:t>
      </w:r>
      <w:r w:rsidRPr="00930291">
        <w:t>, 24 May 2014, pp. 12–15.</w:t>
      </w:r>
    </w:p>
  </w:footnote>
  <w:footnote w:id="1345">
    <w:p w:rsidR="00ED245F" w:rsidRDefault="00ED245F" w:rsidP="00606168">
      <w:pPr>
        <w:pStyle w:val="FootnoteText"/>
      </w:pPr>
      <w:r>
        <w:rPr>
          <w:rStyle w:val="FootnoteReference"/>
        </w:rPr>
        <w:footnoteRef/>
      </w:r>
      <w:r>
        <w:t xml:space="preserve"> </w:t>
      </w:r>
      <w:r>
        <w:tab/>
      </w:r>
      <w:r w:rsidRPr="00930291">
        <w:t>The most recent ratings to be updated are: ATCO moved up  to A- on 18/12/2013, Envestra moved up  to BBB+ on 11/8/2014, Powercor moved down to  BBB+ on 18/12/2013, AusNet Services moved up  to A- on 20/12/2013, SGSP moved up to BBB+ on 20/12/2013.</w:t>
      </w:r>
    </w:p>
  </w:footnote>
  <w:footnote w:id="1346">
    <w:p w:rsidR="00ED245F" w:rsidRDefault="00ED245F" w:rsidP="00606168">
      <w:pPr>
        <w:pStyle w:val="FootnoteText"/>
      </w:pPr>
      <w:r>
        <w:rPr>
          <w:rStyle w:val="FootnoteReference"/>
        </w:rPr>
        <w:footnoteRef/>
      </w:r>
      <w:r>
        <w:t xml:space="preserve"> </w:t>
      </w:r>
      <w:r>
        <w:tab/>
      </w:r>
      <w:r w:rsidRPr="00930291">
        <w:t xml:space="preserve">ActewAGL, p. 279; CEG, </w:t>
      </w:r>
      <w:r w:rsidRPr="00E3172F">
        <w:rPr>
          <w:rStyle w:val="AERtextitalic"/>
        </w:rPr>
        <w:t>Memorandum: Factors relevant to estimating a trailing average cost of debt</w:t>
      </w:r>
      <w:r w:rsidRPr="00930291">
        <w:t>, 24 May 2014, p. 1.</w:t>
      </w:r>
    </w:p>
  </w:footnote>
  <w:footnote w:id="1347">
    <w:p w:rsidR="00ED245F" w:rsidRDefault="00ED245F" w:rsidP="00606168">
      <w:pPr>
        <w:pStyle w:val="FootnoteText"/>
      </w:pPr>
      <w:r>
        <w:rPr>
          <w:rStyle w:val="FootnoteReference"/>
        </w:rPr>
        <w:footnoteRef/>
      </w:r>
      <w:r>
        <w:t xml:space="preserve"> </w:t>
      </w:r>
      <w:r>
        <w:tab/>
      </w:r>
      <w:r w:rsidRPr="00930291">
        <w:t xml:space="preserve">See AER, </w:t>
      </w:r>
      <w:r w:rsidRPr="00E3172F">
        <w:rPr>
          <w:rStyle w:val="AERtextitalic"/>
        </w:rPr>
        <w:t>Explanatory statement to the rate of return guideline</w:t>
      </w:r>
      <w:r w:rsidRPr="00930291">
        <w:t>, 17 December 2013, p. 156.</w:t>
      </w:r>
    </w:p>
  </w:footnote>
  <w:footnote w:id="1348">
    <w:p w:rsidR="00ED245F" w:rsidRDefault="00ED245F" w:rsidP="00606168">
      <w:pPr>
        <w:pStyle w:val="FootnoteText"/>
      </w:pPr>
      <w:r>
        <w:rPr>
          <w:rStyle w:val="FootnoteReference"/>
        </w:rPr>
        <w:footnoteRef/>
      </w:r>
      <w:r>
        <w:t xml:space="preserve"> </w:t>
      </w:r>
      <w:r>
        <w:tab/>
      </w:r>
      <w:r w:rsidRPr="00930291">
        <w:t xml:space="preserve">JGN, </w:t>
      </w:r>
      <w:r w:rsidRPr="00E3172F">
        <w:rPr>
          <w:rStyle w:val="AERtextitalic"/>
        </w:rPr>
        <w:t>2015-20 Access Arrangement Information Appendix 9.10 Return on debt proposal</w:t>
      </w:r>
      <w:r w:rsidRPr="00930291">
        <w:t>, 30 June 2014, p. 8.</w:t>
      </w:r>
    </w:p>
  </w:footnote>
  <w:footnote w:id="1349">
    <w:p w:rsidR="00ED245F" w:rsidRDefault="00ED245F" w:rsidP="00606168">
      <w:pPr>
        <w:pStyle w:val="FootnoteText"/>
      </w:pPr>
      <w:r>
        <w:rPr>
          <w:rStyle w:val="FootnoteReference"/>
        </w:rPr>
        <w:footnoteRef/>
      </w:r>
      <w:r>
        <w:t xml:space="preserve"> </w:t>
      </w:r>
      <w:r>
        <w:tab/>
      </w:r>
      <w:r w:rsidRPr="00930291">
        <w:t>The most recent ratings to be updated are: ATCO moved up  to A- on 18/12/2013, Envestra moved up  to BBB+ on 11/8/2014, Powercor moved down to  BBB+ on 18/12/2013, AusNet Services moved up  to A- on 20/12/2013, SGSP moved up to BBB+ on 20/12/2013.</w:t>
      </w:r>
    </w:p>
  </w:footnote>
  <w:footnote w:id="1350">
    <w:p w:rsidR="00ED245F" w:rsidRDefault="00ED245F" w:rsidP="00606168">
      <w:pPr>
        <w:pStyle w:val="FootnoteText"/>
      </w:pPr>
      <w:r>
        <w:rPr>
          <w:rStyle w:val="FootnoteReference"/>
        </w:rPr>
        <w:footnoteRef/>
      </w:r>
      <w:r>
        <w:t xml:space="preserve"> </w:t>
      </w:r>
      <w:r>
        <w:tab/>
      </w:r>
      <w:r w:rsidRPr="00930291">
        <w:t xml:space="preserve">For instance, Envestra stated Standard and Poor's improved its credit rating in 2013 because of regulatory decisions and Envestra's reduced gearing. See Envestra, </w:t>
      </w:r>
      <w:r w:rsidRPr="00E3172F">
        <w:rPr>
          <w:rStyle w:val="AERtextitalic"/>
        </w:rPr>
        <w:t>Annual report 2013</w:t>
      </w:r>
      <w:r w:rsidRPr="00930291">
        <w:t xml:space="preserve">, pp. 2, 6, 29.  In 2013, Standard and Poor's lowered SGSP's credit rating following a change in ownership. See SGSP (Australia) Assets Pty Ltd, </w:t>
      </w:r>
      <w:r w:rsidRPr="00E3172F">
        <w:rPr>
          <w:rStyle w:val="AERtextitalic"/>
        </w:rPr>
        <w:t>Financial report for the year ended 31 March 2014</w:t>
      </w:r>
      <w:r w:rsidRPr="00930291">
        <w:t>, p. 2.</w:t>
      </w:r>
    </w:p>
  </w:footnote>
  <w:footnote w:id="1351">
    <w:p w:rsidR="00ED245F" w:rsidRDefault="00ED245F" w:rsidP="00606168">
      <w:pPr>
        <w:pStyle w:val="FootnoteText"/>
      </w:pPr>
      <w:r>
        <w:rPr>
          <w:rStyle w:val="FootnoteReference"/>
        </w:rPr>
        <w:footnoteRef/>
      </w:r>
      <w:r>
        <w:t xml:space="preserve"> </w:t>
      </w:r>
      <w:r>
        <w:tab/>
      </w:r>
      <w:r w:rsidRPr="00930291">
        <w:t xml:space="preserve">Ausgrid, </w:t>
      </w:r>
      <w:r w:rsidRPr="00E3172F">
        <w:rPr>
          <w:rStyle w:val="AERtextitalic"/>
        </w:rPr>
        <w:t>Regulatory proposal</w:t>
      </w:r>
      <w:r w:rsidRPr="00930291">
        <w:t xml:space="preserve">, May 2014, p. 71; Endeavour Energy, </w:t>
      </w:r>
      <w:r w:rsidRPr="00E3172F">
        <w:rPr>
          <w:rStyle w:val="AERtextitalic"/>
        </w:rPr>
        <w:t>Regulatory proposal</w:t>
      </w:r>
      <w:r w:rsidRPr="00930291">
        <w:t xml:space="preserve">, May 2014, p. 105; Essential Energy, </w:t>
      </w:r>
      <w:r w:rsidRPr="00E3172F">
        <w:rPr>
          <w:rStyle w:val="AERtextitalic"/>
        </w:rPr>
        <w:t>Regulatory proposal</w:t>
      </w:r>
      <w:r w:rsidRPr="00930291">
        <w:t>, May 2014, p. 92.</w:t>
      </w:r>
    </w:p>
  </w:footnote>
  <w:footnote w:id="1352">
    <w:p w:rsidR="00ED245F" w:rsidRDefault="00ED245F" w:rsidP="00606168">
      <w:pPr>
        <w:pStyle w:val="FootnoteText"/>
      </w:pPr>
      <w:r>
        <w:rPr>
          <w:rStyle w:val="FootnoteReference"/>
        </w:rPr>
        <w:footnoteRef/>
      </w:r>
      <w:r>
        <w:t xml:space="preserve"> </w:t>
      </w:r>
      <w:r>
        <w:tab/>
      </w:r>
      <w:r w:rsidRPr="00930291">
        <w:t xml:space="preserve">Lally, </w:t>
      </w:r>
      <w:r w:rsidRPr="00E3172F">
        <w:rPr>
          <w:rStyle w:val="AERtextitalic"/>
        </w:rPr>
        <w:t>Implementation issues for the cost of debt</w:t>
      </w:r>
      <w:r w:rsidRPr="00930291">
        <w:t xml:space="preserve">, </w:t>
      </w:r>
      <w:r>
        <w:t>November</w:t>
      </w:r>
      <w:r w:rsidRPr="00930291">
        <w:t xml:space="preserve"> 2014, p. 4. </w:t>
      </w:r>
    </w:p>
  </w:footnote>
  <w:footnote w:id="1353">
    <w:p w:rsidR="00ED245F" w:rsidRDefault="00ED245F" w:rsidP="00606168">
      <w:pPr>
        <w:pStyle w:val="FootnoteText"/>
      </w:pPr>
      <w:r>
        <w:rPr>
          <w:rStyle w:val="FootnoteReference"/>
        </w:rPr>
        <w:footnoteRef/>
      </w:r>
      <w:r>
        <w:t xml:space="preserve"> </w:t>
      </w:r>
      <w:r>
        <w:tab/>
      </w:r>
      <w:r w:rsidRPr="00930291">
        <w:t>That is, Ergon Energy Corp Ltd.</w:t>
      </w:r>
    </w:p>
  </w:footnote>
  <w:footnote w:id="1354">
    <w:p w:rsidR="00ED245F" w:rsidRDefault="00ED245F" w:rsidP="00606168">
      <w:pPr>
        <w:pStyle w:val="FootnoteText"/>
      </w:pPr>
      <w:r>
        <w:rPr>
          <w:rStyle w:val="FootnoteReference"/>
        </w:rPr>
        <w:footnoteRef/>
      </w:r>
      <w:r>
        <w:t xml:space="preserve"> </w:t>
      </w:r>
      <w:r>
        <w:tab/>
      </w:r>
      <w:r w:rsidRPr="00930291">
        <w:t xml:space="preserve">CEG, </w:t>
      </w:r>
      <w:r w:rsidRPr="00E3172F">
        <w:rPr>
          <w:rStyle w:val="AERtextitalic"/>
        </w:rPr>
        <w:t>Attachment 7.01: WACC estimates, a report for the NSW DNSPs</w:t>
      </w:r>
      <w:r w:rsidRPr="00930291">
        <w:t xml:space="preserve">, May 2014, p. 65; CEG, </w:t>
      </w:r>
      <w:r w:rsidRPr="00E3172F">
        <w:rPr>
          <w:rStyle w:val="AERtextitalic"/>
        </w:rPr>
        <w:t>Memorandum: Factors relevant to estimating a trailing average cost of debt</w:t>
      </w:r>
      <w:r w:rsidRPr="00930291">
        <w:t>, 24 May 2014, pp. 14–15.</w:t>
      </w:r>
    </w:p>
  </w:footnote>
  <w:footnote w:id="1355">
    <w:p w:rsidR="00ED245F" w:rsidRDefault="00ED245F" w:rsidP="00606168">
      <w:pPr>
        <w:pStyle w:val="FootnoteText"/>
      </w:pPr>
      <w:r>
        <w:rPr>
          <w:rStyle w:val="FootnoteReference"/>
        </w:rPr>
        <w:footnoteRef/>
      </w:r>
      <w:r>
        <w:t xml:space="preserve"> </w:t>
      </w:r>
      <w:r>
        <w:tab/>
      </w:r>
      <w:r w:rsidRPr="00930291">
        <w:t>These businesses are 51% owned by Cheung Kong Infrastructure Holdings Ltd.</w:t>
      </w:r>
    </w:p>
  </w:footnote>
  <w:footnote w:id="1356">
    <w:p w:rsidR="00ED245F" w:rsidRDefault="00ED245F" w:rsidP="00606168">
      <w:pPr>
        <w:pStyle w:val="FootnoteText"/>
      </w:pPr>
      <w:r>
        <w:rPr>
          <w:rStyle w:val="FootnoteReference"/>
        </w:rPr>
        <w:footnoteRef/>
      </w:r>
      <w:r>
        <w:t xml:space="preserve"> </w:t>
      </w:r>
      <w:r>
        <w:tab/>
      </w:r>
      <w:r w:rsidRPr="00930291">
        <w:t>A credit rating is a credit rating agency's assessment of the creditworthiness of an issuer of financial securities. See Viney, C., 'McGrath's financial institutions instruments and markets, McGraw–Hill Australia, Ed 4, 2003, p. 17.</w:t>
      </w:r>
    </w:p>
  </w:footnote>
  <w:footnote w:id="1357">
    <w:p w:rsidR="00ED245F" w:rsidRDefault="00ED245F" w:rsidP="00606168">
      <w:pPr>
        <w:pStyle w:val="FootnoteText"/>
      </w:pPr>
      <w:r>
        <w:rPr>
          <w:rStyle w:val="FootnoteReference"/>
        </w:rPr>
        <w:footnoteRef/>
      </w:r>
      <w:r>
        <w:t xml:space="preserve"> </w:t>
      </w:r>
      <w:r>
        <w:tab/>
      </w:r>
      <w:r w:rsidRPr="00930291">
        <w:t>For example, Standard and Poor's has rated DUET Group as an issuer of debt in the past (although DUET Group is currently non-rated). Standard and Poor's has also rated DBNGP Trust, Energy Partnership (Gas) and United Energy Distribution as separate issuers of debt, although these are subsidiaries of DUET Group.</w:t>
      </w:r>
    </w:p>
  </w:footnote>
  <w:footnote w:id="1358">
    <w:p w:rsidR="00ED245F" w:rsidRDefault="00ED245F" w:rsidP="00606168">
      <w:pPr>
        <w:pStyle w:val="FootnoteText"/>
      </w:pPr>
      <w:r>
        <w:rPr>
          <w:rStyle w:val="FootnoteReference"/>
        </w:rPr>
        <w:footnoteRef/>
      </w:r>
      <w:r>
        <w:t xml:space="preserve"> </w:t>
      </w:r>
      <w:r>
        <w:tab/>
      </w:r>
      <w:r w:rsidRPr="00930291">
        <w:t xml:space="preserve">Lally, </w:t>
      </w:r>
      <w:r w:rsidRPr="00E3172F">
        <w:rPr>
          <w:rStyle w:val="AERtextitalic"/>
        </w:rPr>
        <w:t>Implementation issues for the cost of debt</w:t>
      </w:r>
      <w:r w:rsidRPr="00930291">
        <w:t xml:space="preserve">, </w:t>
      </w:r>
      <w:r>
        <w:t>November</w:t>
      </w:r>
      <w:r w:rsidRPr="00930291">
        <w:t xml:space="preserve"> 2014, p. 2</w:t>
      </w:r>
      <w:r>
        <w:t>9.</w:t>
      </w:r>
    </w:p>
  </w:footnote>
  <w:footnote w:id="1359">
    <w:p w:rsidR="00ED245F" w:rsidRDefault="00ED245F" w:rsidP="00606168">
      <w:pPr>
        <w:pStyle w:val="FootnoteText"/>
      </w:pPr>
      <w:r>
        <w:rPr>
          <w:rStyle w:val="FootnoteReference"/>
        </w:rPr>
        <w:footnoteRef/>
      </w:r>
      <w:r>
        <w:t xml:space="preserve"> </w:t>
      </w:r>
      <w:r>
        <w:tab/>
      </w:r>
      <w:r w:rsidRPr="00930291">
        <w:t xml:space="preserve">Lally, </w:t>
      </w:r>
      <w:r w:rsidRPr="00E3172F">
        <w:rPr>
          <w:rStyle w:val="AERtextitalic"/>
        </w:rPr>
        <w:t>Implementation issues for the cost of debt</w:t>
      </w:r>
      <w:r w:rsidRPr="00930291">
        <w:t xml:space="preserve">, </w:t>
      </w:r>
      <w:r>
        <w:t>November</w:t>
      </w:r>
      <w:r w:rsidRPr="00930291">
        <w:t xml:space="preserve"> 2014, p</w:t>
      </w:r>
      <w:r>
        <w:t>p</w:t>
      </w:r>
      <w:r w:rsidRPr="00930291">
        <w:t xml:space="preserve">. </w:t>
      </w:r>
      <w:r>
        <w:t>28</w:t>
      </w:r>
      <w:r>
        <w:rPr>
          <w:rFonts w:cs="Gautami"/>
        </w:rPr>
        <w:t>–</w:t>
      </w:r>
      <w:r>
        <w:t>31.</w:t>
      </w:r>
    </w:p>
  </w:footnote>
  <w:footnote w:id="1360">
    <w:p w:rsidR="00ED245F" w:rsidRDefault="00ED245F" w:rsidP="00606168">
      <w:pPr>
        <w:pStyle w:val="FootnoteText"/>
      </w:pPr>
      <w:r>
        <w:rPr>
          <w:rStyle w:val="FootnoteReference"/>
        </w:rPr>
        <w:footnoteRef/>
      </w:r>
      <w:r>
        <w:t xml:space="preserve"> </w:t>
      </w:r>
      <w:r>
        <w:tab/>
      </w:r>
      <w:r w:rsidRPr="00930291">
        <w:t xml:space="preserve">DUET Group, </w:t>
      </w:r>
      <w:r w:rsidRPr="00E3172F">
        <w:rPr>
          <w:rStyle w:val="AERtextitalic"/>
        </w:rPr>
        <w:t>Annual report 2014</w:t>
      </w:r>
      <w:r w:rsidRPr="00930291">
        <w:t>, p. 110.</w:t>
      </w:r>
    </w:p>
  </w:footnote>
  <w:footnote w:id="1361">
    <w:p w:rsidR="00ED245F" w:rsidRDefault="00ED245F" w:rsidP="00606168">
      <w:pPr>
        <w:pStyle w:val="FootnoteText"/>
      </w:pPr>
      <w:r>
        <w:rPr>
          <w:rStyle w:val="FootnoteReference"/>
        </w:rPr>
        <w:footnoteRef/>
      </w:r>
      <w:r>
        <w:t xml:space="preserve"> </w:t>
      </w:r>
      <w:r>
        <w:tab/>
      </w:r>
      <w:r w:rsidRPr="00930291">
        <w:t>CEG refers to SPI (Australia) Assets and SP AusNet Group. However, these companies are now SGSP Australia Assets Pty Ltd and AusNet Services respectively.</w:t>
      </w:r>
    </w:p>
  </w:footnote>
  <w:footnote w:id="1362">
    <w:p w:rsidR="00ED245F" w:rsidRDefault="00ED245F" w:rsidP="00606168">
      <w:pPr>
        <w:pStyle w:val="FootnoteText"/>
      </w:pPr>
      <w:r>
        <w:rPr>
          <w:rStyle w:val="FootnoteReference"/>
        </w:rPr>
        <w:footnoteRef/>
      </w:r>
      <w:r>
        <w:t xml:space="preserve"> </w:t>
      </w:r>
      <w:r>
        <w:tab/>
      </w:r>
      <w:r w:rsidRPr="00930291">
        <w:t xml:space="preserve">CEG, </w:t>
      </w:r>
      <w:r w:rsidRPr="00E3172F">
        <w:rPr>
          <w:rStyle w:val="AERtextitalic"/>
        </w:rPr>
        <w:t>Attachment 7.01: WACC estimates, a report for the NSW DNSPs</w:t>
      </w:r>
      <w:r w:rsidRPr="00930291">
        <w:t>, May 2014, p. 65.</w:t>
      </w:r>
    </w:p>
  </w:footnote>
  <w:footnote w:id="1363">
    <w:p w:rsidR="00ED245F" w:rsidRDefault="00ED245F" w:rsidP="00606168">
      <w:pPr>
        <w:pStyle w:val="FootnoteText"/>
      </w:pPr>
      <w:r>
        <w:rPr>
          <w:rStyle w:val="FootnoteReference"/>
        </w:rPr>
        <w:footnoteRef/>
      </w:r>
      <w:r>
        <w:t xml:space="preserve"> </w:t>
      </w:r>
      <w:r>
        <w:tab/>
      </w:r>
      <w:r w:rsidRPr="00930291">
        <w:t xml:space="preserve">SGSP (Australia) Assets Pty Ltd, </w:t>
      </w:r>
      <w:r w:rsidRPr="00E3172F">
        <w:rPr>
          <w:rStyle w:val="AERtextitalic"/>
        </w:rPr>
        <w:t>Financial report for the year ended 31 March 2014</w:t>
      </w:r>
      <w:r w:rsidRPr="00930291">
        <w:t>, p. 2</w:t>
      </w:r>
    </w:p>
  </w:footnote>
  <w:footnote w:id="1364">
    <w:p w:rsidR="00ED245F" w:rsidRDefault="00ED245F" w:rsidP="00606168">
      <w:pPr>
        <w:pStyle w:val="FootnoteText"/>
      </w:pPr>
      <w:r>
        <w:rPr>
          <w:rStyle w:val="FootnoteReference"/>
        </w:rPr>
        <w:footnoteRef/>
      </w:r>
      <w:r>
        <w:t xml:space="preserve"> </w:t>
      </w:r>
      <w:r>
        <w:tab/>
      </w:r>
      <w:r w:rsidRPr="00930291">
        <w:t xml:space="preserve">SP AusNet, </w:t>
      </w:r>
      <w:r w:rsidRPr="00E3172F">
        <w:rPr>
          <w:rStyle w:val="AERtextitalic"/>
        </w:rPr>
        <w:t>Business review 2014</w:t>
      </w:r>
      <w:r w:rsidRPr="00930291">
        <w:t>, p. 106.</w:t>
      </w:r>
    </w:p>
  </w:footnote>
  <w:footnote w:id="1365">
    <w:p w:rsidR="00ED245F" w:rsidRDefault="00ED245F" w:rsidP="00606168">
      <w:pPr>
        <w:pStyle w:val="FootnoteText"/>
      </w:pPr>
      <w:r>
        <w:rPr>
          <w:rStyle w:val="FootnoteReference"/>
        </w:rPr>
        <w:footnoteRef/>
      </w:r>
      <w:r>
        <w:t xml:space="preserve"> </w:t>
      </w:r>
      <w:r>
        <w:tab/>
      </w:r>
      <w:r w:rsidRPr="00930291">
        <w:t xml:space="preserve">EMRF, </w:t>
      </w:r>
      <w:r w:rsidRPr="00E3172F">
        <w:rPr>
          <w:rStyle w:val="AERtextitalic"/>
        </w:rPr>
        <w:t>AER review of NSW electricity transmission 2014</w:t>
      </w:r>
      <w:r w:rsidRPr="00930291">
        <w:t xml:space="preserve">, July 2014, p. 28; EMRF, </w:t>
      </w:r>
      <w:r w:rsidRPr="00E3172F">
        <w:rPr>
          <w:rStyle w:val="AERtextitalic"/>
        </w:rPr>
        <w:t>AER review of NSW electricity distribution 2014</w:t>
      </w:r>
      <w:r w:rsidRPr="00930291">
        <w:t>, July 2014, p. 33.</w:t>
      </w:r>
    </w:p>
  </w:footnote>
  <w:footnote w:id="1366">
    <w:p w:rsidR="00ED245F" w:rsidRDefault="00ED245F" w:rsidP="00606168">
      <w:pPr>
        <w:pStyle w:val="FootnoteText"/>
      </w:pPr>
      <w:r>
        <w:rPr>
          <w:rStyle w:val="FootnoteReference"/>
        </w:rPr>
        <w:footnoteRef/>
      </w:r>
      <w:r>
        <w:t xml:space="preserve"> </w:t>
      </w:r>
      <w:r>
        <w:tab/>
      </w:r>
      <w:r w:rsidRPr="00930291">
        <w:t xml:space="preserve">Norske Skog Albury Mill, </w:t>
      </w:r>
      <w:r w:rsidRPr="00E3172F">
        <w:rPr>
          <w:rStyle w:val="AERtextitalic"/>
        </w:rPr>
        <w:t>NSW Electricity Transmission Revenue Reset: Response to TransGrid’s Application</w:t>
      </w:r>
      <w:r w:rsidRPr="00930291">
        <w:t>, p. 4.</w:t>
      </w:r>
    </w:p>
  </w:footnote>
  <w:footnote w:id="1367">
    <w:p w:rsidR="00ED245F" w:rsidRDefault="00ED245F" w:rsidP="00606168">
      <w:pPr>
        <w:pStyle w:val="FootnoteText"/>
      </w:pPr>
      <w:r>
        <w:rPr>
          <w:rStyle w:val="FootnoteReference"/>
        </w:rPr>
        <w:footnoteRef/>
      </w:r>
      <w:r>
        <w:t xml:space="preserve"> </w:t>
      </w:r>
      <w:r>
        <w:tab/>
      </w:r>
      <w:r w:rsidRPr="00930291">
        <w:t>Specifically, the allowed rate of return must be commensurate with the efficient financing cost of a benchmark efficient entity. See NER cl. 6.5.2(c), 6A.6.2(c); NGR r. 87(3).</w:t>
      </w:r>
    </w:p>
  </w:footnote>
  <w:footnote w:id="1368">
    <w:p w:rsidR="00ED245F" w:rsidRDefault="00ED245F" w:rsidP="00606168">
      <w:pPr>
        <w:pStyle w:val="FootnoteText"/>
      </w:pPr>
      <w:r>
        <w:rPr>
          <w:rStyle w:val="FootnoteReference"/>
        </w:rPr>
        <w:footnoteRef/>
      </w:r>
      <w:r>
        <w:t xml:space="preserve"> </w:t>
      </w:r>
      <w:r>
        <w:tab/>
      </w:r>
      <w:r w:rsidRPr="00930291">
        <w:t xml:space="preserve">See AER, </w:t>
      </w:r>
      <w:r w:rsidRPr="00E3172F">
        <w:rPr>
          <w:rStyle w:val="AERtextitalic"/>
        </w:rPr>
        <w:t>Explanatory statement to the rate of return guideline</w:t>
      </w:r>
      <w:r>
        <w:t>,</w:t>
      </w:r>
      <w:r w:rsidRPr="00930291">
        <w:t xml:space="preserve"> 17 December 2014, pp. 30–45.</w:t>
      </w:r>
    </w:p>
  </w:footnote>
  <w:footnote w:id="1369">
    <w:p w:rsidR="00ED245F" w:rsidRDefault="00ED245F" w:rsidP="00606168">
      <w:pPr>
        <w:pStyle w:val="FootnoteText"/>
      </w:pPr>
      <w:r>
        <w:rPr>
          <w:rStyle w:val="FootnoteReference"/>
        </w:rPr>
        <w:footnoteRef/>
      </w:r>
      <w:r>
        <w:t xml:space="preserve"> </w:t>
      </w:r>
      <w:r>
        <w:tab/>
      </w:r>
      <w:r w:rsidRPr="00930291">
        <w:t xml:space="preserve">AER, </w:t>
      </w:r>
      <w:r w:rsidRPr="00E3172F">
        <w:rPr>
          <w:rStyle w:val="AERtextitalic"/>
        </w:rPr>
        <w:t>Explanatory statement to the rate of return guideline</w:t>
      </w:r>
      <w:r w:rsidRPr="00930291">
        <w:t>, 17 December 2013, p. 44.</w:t>
      </w:r>
    </w:p>
  </w:footnote>
  <w:footnote w:id="1370">
    <w:p w:rsidR="00ED245F" w:rsidRDefault="00ED245F" w:rsidP="00606168">
      <w:pPr>
        <w:pStyle w:val="FootnoteText"/>
      </w:pPr>
      <w:r>
        <w:rPr>
          <w:rStyle w:val="FootnoteReference"/>
        </w:rPr>
        <w:footnoteRef/>
      </w:r>
      <w:r>
        <w:t xml:space="preserve"> </w:t>
      </w:r>
      <w:r>
        <w:tab/>
      </w:r>
      <w:r w:rsidRPr="00930291">
        <w:t xml:space="preserve">Klein, M., 'The risk premium for evaluating public projects', </w:t>
      </w:r>
      <w:r w:rsidRPr="00E3172F">
        <w:rPr>
          <w:rStyle w:val="AERtextitalic"/>
        </w:rPr>
        <w:t>Oxford Review of Economic Policy</w:t>
      </w:r>
      <w:r w:rsidRPr="00930291">
        <w:t>, Vol. 13, No. 4, pp. 29–42.</w:t>
      </w:r>
    </w:p>
  </w:footnote>
  <w:footnote w:id="1371">
    <w:p w:rsidR="00ED245F" w:rsidRDefault="00ED245F" w:rsidP="00606168">
      <w:pPr>
        <w:pStyle w:val="FootnoteText"/>
      </w:pPr>
      <w:r>
        <w:rPr>
          <w:rStyle w:val="FootnoteReference"/>
        </w:rPr>
        <w:footnoteRef/>
      </w:r>
      <w:r>
        <w:t xml:space="preserve"> </w:t>
      </w:r>
      <w:r>
        <w:tab/>
      </w:r>
      <w:r w:rsidRPr="00930291">
        <w:t xml:space="preserve">AEMC, </w:t>
      </w:r>
      <w:r w:rsidRPr="00E3172F">
        <w:rPr>
          <w:rStyle w:val="AERtextitalic"/>
        </w:rPr>
        <w:t>Rule determination: Economic Regulation of Network Service Providers</w:t>
      </w:r>
      <w:r w:rsidRPr="00930291">
        <w:t>, 29 November 2012, p. v.</w:t>
      </w:r>
    </w:p>
  </w:footnote>
  <w:footnote w:id="1372">
    <w:p w:rsidR="00ED245F" w:rsidRDefault="00ED245F" w:rsidP="00606168">
      <w:pPr>
        <w:pStyle w:val="FootnoteText"/>
      </w:pPr>
      <w:r>
        <w:rPr>
          <w:rStyle w:val="FootnoteReference"/>
        </w:rPr>
        <w:footnoteRef/>
      </w:r>
      <w:r>
        <w:t xml:space="preserve"> </w:t>
      </w:r>
      <w:r>
        <w:tab/>
      </w:r>
      <w:r w:rsidRPr="00930291">
        <w:t xml:space="preserve">CCP, </w:t>
      </w:r>
      <w:r w:rsidRPr="00E3172F">
        <w:rPr>
          <w:rStyle w:val="AERtextitalic"/>
        </w:rPr>
        <w:t>Jam Tomorrow? Submission regarding NSW DNSP regulatory proposals 2014-19</w:t>
      </w:r>
      <w:r w:rsidRPr="00930291">
        <w:t xml:space="preserve">, August 2014, pp. 18, 26.; EMRF, </w:t>
      </w:r>
      <w:r w:rsidRPr="00E3172F">
        <w:rPr>
          <w:rStyle w:val="AERtextitalic"/>
        </w:rPr>
        <w:t>AER review of NSW electricity distribution 2014</w:t>
      </w:r>
      <w:r w:rsidRPr="00930291">
        <w:t xml:space="preserve">, July 2014, p. 37; EMRF, </w:t>
      </w:r>
      <w:r w:rsidRPr="00E3172F">
        <w:rPr>
          <w:rStyle w:val="AERtextitalic"/>
        </w:rPr>
        <w:t>AER review of NSW electricity transmission 2014</w:t>
      </w:r>
      <w:r w:rsidRPr="00930291">
        <w:t>, July 2014, p. 33.</w:t>
      </w:r>
    </w:p>
  </w:footnote>
  <w:footnote w:id="1373">
    <w:p w:rsidR="00ED245F" w:rsidRDefault="00ED245F" w:rsidP="00606168">
      <w:pPr>
        <w:pStyle w:val="FootnoteText"/>
      </w:pPr>
      <w:r>
        <w:rPr>
          <w:rStyle w:val="FootnoteReference"/>
        </w:rPr>
        <w:footnoteRef/>
      </w:r>
      <w:r>
        <w:t xml:space="preserve"> </w:t>
      </w:r>
      <w:r>
        <w:tab/>
      </w:r>
      <w:r w:rsidRPr="00930291">
        <w:t xml:space="preserve">ERA, </w:t>
      </w:r>
      <w:r w:rsidRPr="00E3172F">
        <w:rPr>
          <w:rStyle w:val="AERtextitalic"/>
        </w:rPr>
        <w:t>Final Decision on proposed revisions to the access arrangement for the Dampier to Bunbury Natural Gas Pipeline</w:t>
      </w:r>
      <w:r w:rsidRPr="00930291">
        <w:t>, 31 October 2011, p. 143.</w:t>
      </w:r>
    </w:p>
  </w:footnote>
  <w:footnote w:id="1374">
    <w:p w:rsidR="00ED245F" w:rsidRDefault="00ED245F" w:rsidP="00606168">
      <w:pPr>
        <w:pStyle w:val="FootnoteText"/>
      </w:pPr>
      <w:r>
        <w:rPr>
          <w:rStyle w:val="FootnoteReference"/>
        </w:rPr>
        <w:footnoteRef/>
      </w:r>
      <w:r>
        <w:t xml:space="preserve"> </w:t>
      </w:r>
      <w:r>
        <w:tab/>
      </w:r>
      <w:r w:rsidRPr="00930291">
        <w:t>NER 6.5.2(l), 6A.6.2(l); NGR 87(12).</w:t>
      </w:r>
    </w:p>
  </w:footnote>
  <w:footnote w:id="1375">
    <w:p w:rsidR="00ED245F" w:rsidRDefault="00ED245F" w:rsidP="00606168">
      <w:pPr>
        <w:pStyle w:val="FootnoteText"/>
      </w:pPr>
      <w:r>
        <w:rPr>
          <w:rStyle w:val="FootnoteReference"/>
        </w:rPr>
        <w:footnoteRef/>
      </w:r>
      <w:r>
        <w:t xml:space="preserve"> </w:t>
      </w:r>
      <w:r>
        <w:tab/>
        <w:t>NER clause 6.5.2(l), NER clause 6A.6.2(l), NGR r. 87(12).</w:t>
      </w:r>
    </w:p>
  </w:footnote>
  <w:footnote w:id="1376">
    <w:p w:rsidR="00ED245F" w:rsidRDefault="00ED245F" w:rsidP="00606168">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1377">
    <w:p w:rsidR="00ED245F" w:rsidRDefault="00ED245F" w:rsidP="00606168">
      <w:pPr>
        <w:pStyle w:val="FootnoteText"/>
      </w:pPr>
      <w:r>
        <w:rPr>
          <w:rStyle w:val="FootnoteReference"/>
        </w:rPr>
        <w:footnoteRef/>
      </w:r>
      <w:r>
        <w:t xml:space="preserve"> </w:t>
      </w:r>
      <w:r>
        <w:tab/>
        <w:t xml:space="preserve">This formula relies on the operation in Microsoft Excel, dates can be subtracted from one another to work out the number of days in between two dates. </w:t>
      </w:r>
    </w:p>
  </w:footnote>
  <w:footnote w:id="1378">
    <w:p w:rsidR="00ED245F" w:rsidRDefault="00ED245F" w:rsidP="00606168">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379">
    <w:p w:rsidR="00ED245F" w:rsidRDefault="00ED245F" w:rsidP="00606168">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380">
    <w:p w:rsidR="00ED245F" w:rsidRDefault="00ED245F" w:rsidP="00606168">
      <w:pPr>
        <w:pStyle w:val="FootnoteText"/>
      </w:pPr>
      <w:r>
        <w:rPr>
          <w:rStyle w:val="FootnoteReference"/>
        </w:rPr>
        <w:footnoteRef/>
      </w:r>
      <w:r>
        <w:t xml:space="preserve"> </w:t>
      </w:r>
      <w:r>
        <w:tab/>
        <w:t>We have re-calculated the published 'spread to CGS' by subtracting our estimate of the interpolated CGS, as calculated in step 4, from the RBA's published yield to maturity. This allows us to combine daily data from the CGS with an estimate of the spread calculated correctly with reference to both the RBA's yield estimate and our estimate of CGS.</w:t>
      </w:r>
    </w:p>
  </w:footnote>
  <w:footnote w:id="1381">
    <w:p w:rsidR="00ED245F" w:rsidRDefault="00ED245F" w:rsidP="00606168">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1382">
    <w:p w:rsidR="00ED245F" w:rsidRDefault="00ED245F" w:rsidP="00606168">
      <w:pPr>
        <w:pStyle w:val="FootnoteText"/>
      </w:pPr>
      <w:r>
        <w:rPr>
          <w:rStyle w:val="FootnoteReference"/>
        </w:rPr>
        <w:footnoteRef/>
      </w:r>
      <w:r>
        <w:t xml:space="preserve"> </w:t>
      </w:r>
      <w:r>
        <w:tab/>
        <w:t>Subject to the availability of the Bloomberg 7 year BVAL curve. For other contingencies, see section 3.4.2 of attachment 3.</w:t>
      </w:r>
    </w:p>
  </w:footnote>
  <w:footnote w:id="1383">
    <w:p w:rsidR="00ED245F" w:rsidRDefault="00ED245F" w:rsidP="00606168">
      <w:pPr>
        <w:pStyle w:val="FootnoteText"/>
      </w:pPr>
      <w:r>
        <w:rPr>
          <w:rStyle w:val="FootnoteReference"/>
        </w:rPr>
        <w:footnoteRef/>
      </w:r>
      <w:r>
        <w:t xml:space="preserve"> </w:t>
      </w:r>
      <w:r>
        <w:tab/>
        <w:t>If only the 5 year BVAL curve is available, adjust necessary steps to perform the same process using the margin between the adjusted 5 and 10 year RBA yields.</w:t>
      </w:r>
    </w:p>
  </w:footnote>
  <w:footnote w:id="1384">
    <w:p w:rsidR="00ED245F" w:rsidRDefault="00ED245F" w:rsidP="00606168">
      <w:pPr>
        <w:pStyle w:val="FootnoteText"/>
      </w:pPr>
      <w:r>
        <w:rPr>
          <w:rStyle w:val="FootnoteReference"/>
        </w:rPr>
        <w:footnoteRef/>
      </w:r>
      <w:r>
        <w:t xml:space="preserve"> </w:t>
      </w:r>
      <w:r>
        <w:tab/>
      </w:r>
      <w:r w:rsidRPr="00086663">
        <w:t xml:space="preserve">ActewAGL, </w:t>
      </w:r>
      <w:r w:rsidRPr="00086663">
        <w:rPr>
          <w:rStyle w:val="AERtextitalic"/>
        </w:rPr>
        <w:t>Regulatory proposal</w:t>
      </w:r>
      <w:r w:rsidRPr="00086663">
        <w:t xml:space="preserve">, July 2014, p. 276, Ausgrid, </w:t>
      </w:r>
      <w:r w:rsidRPr="00086663">
        <w:rPr>
          <w:rStyle w:val="AERtextitalic"/>
        </w:rPr>
        <w:t>Regulatory proposal</w:t>
      </w:r>
      <w:r w:rsidRPr="00086663">
        <w:t xml:space="preserve">, June 2014, p. 70, Endeavour Energy, </w:t>
      </w:r>
      <w:r w:rsidRPr="00086663">
        <w:rPr>
          <w:rStyle w:val="AERtextitalic"/>
        </w:rPr>
        <w:t>Regulatory proposal</w:t>
      </w:r>
      <w:r w:rsidRPr="00086663">
        <w:t xml:space="preserve">, June 2014, p. 104, Essential Energy, </w:t>
      </w:r>
      <w:r w:rsidRPr="00086663">
        <w:rPr>
          <w:rStyle w:val="AERtextitalic"/>
        </w:rPr>
        <w:t>Regulatory proposal</w:t>
      </w:r>
      <w:r w:rsidRPr="00086663">
        <w:t xml:space="preserve">, June 2014, p. 90, Transgrid, </w:t>
      </w:r>
      <w:r w:rsidRPr="00086663">
        <w:rPr>
          <w:rStyle w:val="AERtextitalic"/>
        </w:rPr>
        <w:t>Regulatory proposal</w:t>
      </w:r>
      <w:r w:rsidRPr="00086663">
        <w:t>, June 2014, p. 178.</w:t>
      </w:r>
    </w:p>
  </w:footnote>
  <w:footnote w:id="1385">
    <w:p w:rsidR="00ED245F" w:rsidRDefault="00ED245F" w:rsidP="00606168">
      <w:pPr>
        <w:pStyle w:val="FootnoteText"/>
      </w:pPr>
      <w:r>
        <w:rPr>
          <w:rStyle w:val="FootnoteReference"/>
        </w:rPr>
        <w:footnoteRef/>
      </w:r>
      <w:r>
        <w:t xml:space="preserve"> </w:t>
      </w:r>
      <w:r>
        <w:tab/>
        <w:t xml:space="preserve">Lally, </w:t>
      </w:r>
      <w:r w:rsidRPr="00711873">
        <w:rPr>
          <w:rStyle w:val="AERtextitalic"/>
        </w:rPr>
        <w:t>Implementation issues for the cost of debt</w:t>
      </w:r>
      <w:r>
        <w:t>, November 2014, pp. 38-44.</w:t>
      </w:r>
    </w:p>
  </w:footnote>
  <w:footnote w:id="1386">
    <w:p w:rsidR="00ED245F" w:rsidRDefault="00ED245F" w:rsidP="00606168">
      <w:pPr>
        <w:pStyle w:val="FootnoteText"/>
      </w:pPr>
      <w:r>
        <w:rPr>
          <w:rStyle w:val="FootnoteReference"/>
        </w:rPr>
        <w:footnoteRef/>
      </w:r>
      <w:r>
        <w:t xml:space="preserve"> </w:t>
      </w:r>
      <w:r>
        <w:tab/>
        <w:t xml:space="preserve">Available in the 'notes' tab of: RBA, </w:t>
      </w:r>
      <w:r w:rsidRPr="00086663">
        <w:t xml:space="preserve">RBA, </w:t>
      </w:r>
      <w:r w:rsidRPr="00086663">
        <w:rPr>
          <w:rStyle w:val="AERtextitalic"/>
        </w:rPr>
        <w:t>Aggregate measures of Australian corporate bond spreads and yields—F3,</w:t>
      </w:r>
      <w:r w:rsidRPr="00086663">
        <w:t xml:space="preserve"> Available at: </w:t>
      </w:r>
      <w:hyperlink r:id="rId25" w:history="1">
        <w:r w:rsidRPr="00086663">
          <w:rPr>
            <w:rStyle w:val="Hyperlink"/>
          </w:rPr>
          <w:t>http://www.rba.gov.au/statistics/tables/xls/f03hist.xls</w:t>
        </w:r>
      </w:hyperlink>
      <w:r w:rsidRPr="00086663">
        <w:t>.</w:t>
      </w:r>
    </w:p>
  </w:footnote>
  <w:footnote w:id="1387">
    <w:p w:rsidR="00ED245F" w:rsidRDefault="00ED245F" w:rsidP="00606168">
      <w:pPr>
        <w:pStyle w:val="FootnoteText"/>
      </w:pPr>
      <w:r>
        <w:rPr>
          <w:rStyle w:val="FootnoteReference"/>
        </w:rPr>
        <w:footnoteRef/>
      </w:r>
      <w:r>
        <w:t xml:space="preserve"> </w:t>
      </w:r>
      <w:r>
        <w:tab/>
        <w:t xml:space="preserve">See: ActewAGL, </w:t>
      </w:r>
      <w:r w:rsidRPr="007B4C35">
        <w:rPr>
          <w:rStyle w:val="AERtextitalic"/>
        </w:rPr>
        <w:t>Regulatory proposal</w:t>
      </w:r>
      <w:r>
        <w:t xml:space="preserve">, July 2014, p. 276, Ausgrid, </w:t>
      </w:r>
      <w:r w:rsidRPr="007B4C35">
        <w:rPr>
          <w:rStyle w:val="AERtextitalic"/>
        </w:rPr>
        <w:t>Regulatory proposal</w:t>
      </w:r>
      <w:r>
        <w:t xml:space="preserve">, June 2014, p. 70, Endeavour Energy, </w:t>
      </w:r>
      <w:r w:rsidRPr="007B4C35">
        <w:rPr>
          <w:rStyle w:val="AERtextitalic"/>
        </w:rPr>
        <w:t>Regulatory proposal</w:t>
      </w:r>
      <w:r>
        <w:t xml:space="preserve">, June 2014, p. 104, Essential Energy, </w:t>
      </w:r>
      <w:r w:rsidRPr="007B4C35">
        <w:rPr>
          <w:rStyle w:val="AERtextitalic"/>
        </w:rPr>
        <w:t>Regulatory proposal</w:t>
      </w:r>
      <w:r>
        <w:t xml:space="preserve">, June 2014, p. 90, TasNetworks, </w:t>
      </w:r>
      <w:r w:rsidRPr="007B4C35">
        <w:rPr>
          <w:rStyle w:val="AERtextitalic"/>
        </w:rPr>
        <w:t>Regulatory proposal</w:t>
      </w:r>
      <w:r>
        <w:t xml:space="preserve">, June 2014, p. 108, Transgrid, </w:t>
      </w:r>
      <w:r w:rsidRPr="007B4C35">
        <w:rPr>
          <w:rStyle w:val="AERtextitalic"/>
        </w:rPr>
        <w:t>Regulatory proposal</w:t>
      </w:r>
      <w:r>
        <w:t>, June 2014, p. 178.</w:t>
      </w:r>
    </w:p>
  </w:footnote>
  <w:footnote w:id="1388">
    <w:p w:rsidR="00ED245F" w:rsidRDefault="00ED245F" w:rsidP="00606168">
      <w:pPr>
        <w:pStyle w:val="FootnoteText"/>
      </w:pPr>
      <w:r>
        <w:rPr>
          <w:rStyle w:val="FootnoteReference"/>
        </w:rPr>
        <w:footnoteRef/>
      </w:r>
      <w:r>
        <w:t xml:space="preserve"> </w:t>
      </w:r>
      <w:r>
        <w:tab/>
        <w:t xml:space="preserve">Incenta, </w:t>
      </w:r>
      <w:r w:rsidRPr="00C024D1">
        <w:rPr>
          <w:rStyle w:val="AERtextitalic"/>
        </w:rPr>
        <w:t>Methodology for extrapolating the debt risk premium</w:t>
      </w:r>
      <w:r>
        <w:t>, Jun 2014.</w:t>
      </w:r>
    </w:p>
  </w:footnote>
  <w:footnote w:id="1389">
    <w:p w:rsidR="00ED245F" w:rsidRDefault="00ED245F" w:rsidP="00606168">
      <w:pPr>
        <w:pStyle w:val="FootnoteText"/>
      </w:pPr>
      <w:r>
        <w:rPr>
          <w:rStyle w:val="FootnoteReference"/>
        </w:rPr>
        <w:footnoteRef/>
      </w:r>
      <w:r>
        <w:t xml:space="preserve"> </w:t>
      </w:r>
      <w:r>
        <w:tab/>
      </w:r>
      <w:r w:rsidRPr="00086663">
        <w:t xml:space="preserve">Lally, </w:t>
      </w:r>
      <w:r w:rsidRPr="00086663">
        <w:rPr>
          <w:rStyle w:val="AERtextitalic"/>
        </w:rPr>
        <w:t>Implementation issues for the cost of debt</w:t>
      </w:r>
      <w:r w:rsidRPr="00086663">
        <w:t xml:space="preserve">, </w:t>
      </w:r>
      <w:r>
        <w:t>November 2014, pp. 38–44</w:t>
      </w:r>
      <w:r w:rsidRPr="00086663">
        <w:t>.</w:t>
      </w:r>
    </w:p>
  </w:footnote>
  <w:footnote w:id="1390">
    <w:p w:rsidR="00ED245F" w:rsidRDefault="00ED245F" w:rsidP="00606168">
      <w:pPr>
        <w:pStyle w:val="FootnoteText"/>
      </w:pPr>
      <w:r>
        <w:rPr>
          <w:rStyle w:val="FootnoteReference"/>
        </w:rPr>
        <w:footnoteRef/>
      </w:r>
      <w:r>
        <w:t xml:space="preserve"> </w:t>
      </w:r>
      <w:r>
        <w:tab/>
        <w:t xml:space="preserve">Incenta, </w:t>
      </w:r>
      <w:r w:rsidRPr="00C024D1">
        <w:rPr>
          <w:rStyle w:val="AERtextitalic"/>
        </w:rPr>
        <w:t>Methodology for extrapolating the debt risk premium</w:t>
      </w:r>
      <w:r>
        <w:t>, Jun 2014, pp. 7–8.</w:t>
      </w:r>
    </w:p>
  </w:footnote>
  <w:footnote w:id="1391">
    <w:p w:rsidR="00ED245F" w:rsidRDefault="00ED245F" w:rsidP="00606168">
      <w:pPr>
        <w:pStyle w:val="FootnoteText"/>
      </w:pPr>
      <w:r>
        <w:rPr>
          <w:rStyle w:val="FootnoteReference"/>
        </w:rPr>
        <w:footnoteRef/>
      </w:r>
      <w:r>
        <w:t xml:space="preserve"> </w:t>
      </w:r>
      <w:r>
        <w:tab/>
        <w:t xml:space="preserve">Incenta, </w:t>
      </w:r>
      <w:r w:rsidRPr="00C024D1">
        <w:rPr>
          <w:rStyle w:val="AERtextitalic"/>
        </w:rPr>
        <w:t>Methodology for extrapolating the debt risk premium</w:t>
      </w:r>
      <w:r>
        <w:t>, Jun 2014, p. 40.</w:t>
      </w:r>
    </w:p>
  </w:footnote>
  <w:footnote w:id="1392">
    <w:p w:rsidR="00ED245F" w:rsidRDefault="00ED245F" w:rsidP="00606168">
      <w:pPr>
        <w:pStyle w:val="FootnoteText"/>
      </w:pPr>
      <w:r>
        <w:rPr>
          <w:rStyle w:val="FootnoteReference"/>
        </w:rPr>
        <w:footnoteRef/>
      </w:r>
      <w:r>
        <w:t xml:space="preserve"> </w:t>
      </w:r>
      <w:r>
        <w:tab/>
        <w:t xml:space="preserve">Incenta, </w:t>
      </w:r>
      <w:r w:rsidRPr="00C024D1">
        <w:rPr>
          <w:rStyle w:val="AERtextitalic"/>
        </w:rPr>
        <w:t>Methodology for extrapolating the debt risk premium</w:t>
      </w:r>
      <w:r>
        <w:t>, Jun 2014, p. 3.</w:t>
      </w:r>
    </w:p>
  </w:footnote>
  <w:footnote w:id="1393">
    <w:p w:rsidR="00ED245F" w:rsidRDefault="00ED245F" w:rsidP="00606168">
      <w:pPr>
        <w:pStyle w:val="FootnoteText"/>
      </w:pPr>
      <w:r>
        <w:rPr>
          <w:rStyle w:val="FootnoteReference"/>
        </w:rPr>
        <w:footnoteRef/>
      </w:r>
      <w:r>
        <w:t xml:space="preserve"> </w:t>
      </w:r>
      <w:r>
        <w:tab/>
        <w:t xml:space="preserve">See: ActewAGL, </w:t>
      </w:r>
      <w:r w:rsidRPr="00064377">
        <w:rPr>
          <w:rStyle w:val="AERtextitalic"/>
        </w:rPr>
        <w:t>Regulatory proposal</w:t>
      </w:r>
      <w:r>
        <w:t xml:space="preserve">, July 2014, p. 276, Ausgrid, </w:t>
      </w:r>
      <w:r w:rsidRPr="00064377">
        <w:rPr>
          <w:rStyle w:val="AERtextitalic"/>
        </w:rPr>
        <w:t>Regulatory proposal</w:t>
      </w:r>
      <w:r>
        <w:t xml:space="preserve">, June 2014, p. 70, Endeavour Energy, </w:t>
      </w:r>
      <w:r w:rsidRPr="00064377">
        <w:rPr>
          <w:rStyle w:val="AERtextitalic"/>
        </w:rPr>
        <w:t>Regulatory proposal</w:t>
      </w:r>
      <w:r>
        <w:t xml:space="preserve">, June 2014, p. 104, Essential Energy, </w:t>
      </w:r>
      <w:r w:rsidRPr="00064377">
        <w:rPr>
          <w:rStyle w:val="AERtextitalic"/>
        </w:rPr>
        <w:t>Regulatory proposal</w:t>
      </w:r>
      <w:r>
        <w:t xml:space="preserve">, June 2014, p. 90, TasNetworks, </w:t>
      </w:r>
      <w:r w:rsidRPr="00064377">
        <w:rPr>
          <w:rStyle w:val="AERtextitalic"/>
        </w:rPr>
        <w:t>Regulatory proposal</w:t>
      </w:r>
      <w:r>
        <w:t xml:space="preserve">, June 2014, p. 108, TransGrid, </w:t>
      </w:r>
      <w:r w:rsidRPr="00064377">
        <w:rPr>
          <w:rStyle w:val="AERtextitalic"/>
        </w:rPr>
        <w:t>Regulatory proposal</w:t>
      </w:r>
      <w:r>
        <w:t>, June 2014, p. 178.</w:t>
      </w:r>
    </w:p>
  </w:footnote>
  <w:footnote w:id="1394">
    <w:p w:rsidR="00ED245F" w:rsidRDefault="00ED245F" w:rsidP="00606168">
      <w:pPr>
        <w:pStyle w:val="FootnoteText"/>
      </w:pPr>
      <w:r>
        <w:rPr>
          <w:rStyle w:val="FootnoteReference"/>
        </w:rPr>
        <w:footnoteRef/>
      </w:r>
      <w:r>
        <w:t xml:space="preserve"> </w:t>
      </w:r>
      <w:r>
        <w:tab/>
      </w:r>
      <w:r w:rsidRPr="002F39F8">
        <w:t xml:space="preserve">AER, </w:t>
      </w:r>
      <w:r w:rsidRPr="00064377">
        <w:rPr>
          <w:rStyle w:val="AERtextitalic"/>
        </w:rPr>
        <w:t>Explanatory statement</w:t>
      </w:r>
      <w:r w:rsidRPr="00064377">
        <w:rPr>
          <w:rStyle w:val="AERtextitalic"/>
          <w:rFonts w:hint="eastAsia"/>
        </w:rPr>
        <w:t>—</w:t>
      </w:r>
      <w:r w:rsidRPr="00064377">
        <w:rPr>
          <w:rStyle w:val="AERtextitalic"/>
        </w:rPr>
        <w:t>Rate of return guideline</w:t>
      </w:r>
      <w:r w:rsidRPr="002F39F8">
        <w:t>, December 2013, p</w:t>
      </w:r>
      <w:r>
        <w:t>p. 23–24</w:t>
      </w:r>
      <w:r w:rsidRPr="002F39F8">
        <w:t>.</w:t>
      </w:r>
    </w:p>
  </w:footnote>
  <w:footnote w:id="1395">
    <w:p w:rsidR="00ED245F" w:rsidRDefault="00ED245F" w:rsidP="00606168">
      <w:pPr>
        <w:pStyle w:val="FootnoteText"/>
      </w:pPr>
      <w:r>
        <w:rPr>
          <w:rStyle w:val="FootnoteReference"/>
        </w:rPr>
        <w:footnoteRef/>
      </w:r>
      <w:r>
        <w:t xml:space="preserve"> </w:t>
      </w:r>
      <w:r>
        <w:tab/>
        <w:t xml:space="preserve">AER, </w:t>
      </w:r>
      <w:r w:rsidRPr="00064377">
        <w:rPr>
          <w:rStyle w:val="AERtextitalic"/>
        </w:rPr>
        <w:t>Return on debt</w:t>
      </w:r>
      <w:r w:rsidRPr="00064377">
        <w:rPr>
          <w:rStyle w:val="AERtextitalic"/>
          <w:rFonts w:hint="eastAsia"/>
        </w:rPr>
        <w:t>—</w:t>
      </w:r>
      <w:r w:rsidRPr="00064377">
        <w:rPr>
          <w:rStyle w:val="AERtextitalic"/>
        </w:rPr>
        <w:t>Choice of third party data service provider: Issues paper</w:t>
      </w:r>
      <w:r>
        <w:t>, April 2014.</w:t>
      </w:r>
    </w:p>
  </w:footnote>
  <w:footnote w:id="1396">
    <w:p w:rsidR="00ED245F" w:rsidRDefault="00ED245F" w:rsidP="00606168">
      <w:pPr>
        <w:pStyle w:val="FootnoteText"/>
      </w:pPr>
      <w:r>
        <w:rPr>
          <w:rStyle w:val="FootnoteReference"/>
        </w:rPr>
        <w:footnoteRef/>
      </w:r>
      <w:r>
        <w:t xml:space="preserve"> </w:t>
      </w:r>
      <w:r>
        <w:tab/>
        <w:t xml:space="preserve">AER, </w:t>
      </w:r>
      <w:r w:rsidRPr="00064377">
        <w:rPr>
          <w:rStyle w:val="AERtextitalic"/>
        </w:rPr>
        <w:t>Return on debt</w:t>
      </w:r>
      <w:r w:rsidRPr="00064377">
        <w:rPr>
          <w:rStyle w:val="AERtextitalic"/>
          <w:rFonts w:hint="eastAsia"/>
        </w:rPr>
        <w:t>—</w:t>
      </w:r>
      <w:r w:rsidRPr="00064377">
        <w:rPr>
          <w:rStyle w:val="AERtextitalic"/>
        </w:rPr>
        <w:t>Choice of third party data service provider: Issues paper</w:t>
      </w:r>
      <w:r>
        <w:t>, April 2014, p. 11.</w:t>
      </w:r>
    </w:p>
  </w:footnote>
  <w:footnote w:id="1397">
    <w:p w:rsidR="00ED245F" w:rsidRDefault="00ED245F" w:rsidP="00606168">
      <w:pPr>
        <w:pStyle w:val="FootnoteText"/>
      </w:pPr>
      <w:r>
        <w:rPr>
          <w:rStyle w:val="FootnoteReference"/>
        </w:rPr>
        <w:footnoteRef/>
      </w:r>
      <w:r>
        <w:t xml:space="preserve"> </w:t>
      </w:r>
      <w:r>
        <w:tab/>
        <w:t xml:space="preserve">REU, </w:t>
      </w:r>
      <w:r w:rsidRPr="00DB5337">
        <w:rPr>
          <w:rStyle w:val="AERtextitalic"/>
        </w:rPr>
        <w:t>Return on debt estimation: a review of the alternative third party data series</w:t>
      </w:r>
      <w:r>
        <w:t xml:space="preserve">, August 2014, p. 32; </w:t>
      </w:r>
      <w:r w:rsidRPr="004746A9">
        <w:t>Lally</w:t>
      </w:r>
      <w:r>
        <w:t xml:space="preserve">, </w:t>
      </w:r>
      <w:r w:rsidRPr="00DB5337">
        <w:rPr>
          <w:rStyle w:val="AERtextitalic"/>
        </w:rPr>
        <w:t>Implementation issues for the cost of debt</w:t>
      </w:r>
      <w:r w:rsidRPr="004746A9">
        <w:t xml:space="preserve">, </w:t>
      </w:r>
      <w:r>
        <w:t>November 2014, pp.17-19.</w:t>
      </w:r>
    </w:p>
  </w:footnote>
  <w:footnote w:id="1398">
    <w:p w:rsidR="00ED245F" w:rsidRDefault="00ED245F" w:rsidP="00606168">
      <w:pPr>
        <w:pStyle w:val="FootnoteText"/>
      </w:pPr>
      <w:r>
        <w:rPr>
          <w:rStyle w:val="FootnoteReference"/>
        </w:rPr>
        <w:footnoteRef/>
      </w:r>
      <w:r>
        <w:t xml:space="preserve"> </w:t>
      </w:r>
      <w:r>
        <w:tab/>
        <w:t>REU, Return on debt estimation: a review of the alternative third party data series, August 2014, p. 13.</w:t>
      </w:r>
    </w:p>
  </w:footnote>
  <w:footnote w:id="1399">
    <w:p w:rsidR="00ED245F" w:rsidRDefault="00ED245F" w:rsidP="00606168">
      <w:pPr>
        <w:pStyle w:val="FootnoteText"/>
      </w:pPr>
      <w:r>
        <w:rPr>
          <w:rStyle w:val="FootnoteReference"/>
        </w:rPr>
        <w:footnoteRef/>
      </w:r>
      <w:r>
        <w:t xml:space="preserve"> </w:t>
      </w:r>
      <w:r>
        <w:tab/>
        <w:t xml:space="preserve">Lally, </w:t>
      </w:r>
      <w:r w:rsidRPr="00DB5337">
        <w:rPr>
          <w:rStyle w:val="AERtextitalic"/>
        </w:rPr>
        <w:t>Implementation issues for the cost of debt</w:t>
      </w:r>
      <w:r w:rsidRPr="004746A9">
        <w:t xml:space="preserve">, </w:t>
      </w:r>
      <w:r>
        <w:t>November</w:t>
      </w:r>
      <w:r w:rsidRPr="004746A9">
        <w:t xml:space="preserve"> 2014.</w:t>
      </w:r>
      <w:r>
        <w:t xml:space="preserve"> P. 17-19.</w:t>
      </w:r>
    </w:p>
  </w:footnote>
  <w:footnote w:id="1400">
    <w:p w:rsidR="00ED245F" w:rsidRDefault="00ED245F" w:rsidP="00606168">
      <w:pPr>
        <w:pStyle w:val="FootnoteText"/>
      </w:pPr>
      <w:r>
        <w:rPr>
          <w:rStyle w:val="FootnoteReference"/>
        </w:rPr>
        <w:footnoteRef/>
      </w:r>
      <w:r>
        <w:t xml:space="preserve"> </w:t>
      </w:r>
      <w:r>
        <w:tab/>
        <w:t>REU, Return on debt estimation: a review of the alternative third party data series, August 2014, p. 16.</w:t>
      </w:r>
    </w:p>
  </w:footnote>
  <w:footnote w:id="1401">
    <w:p w:rsidR="00ED245F" w:rsidRDefault="00ED245F" w:rsidP="00606168">
      <w:pPr>
        <w:pStyle w:val="FootnoteText"/>
      </w:pPr>
      <w:r>
        <w:rPr>
          <w:rStyle w:val="FootnoteReference"/>
        </w:rPr>
        <w:footnoteRef/>
      </w:r>
      <w:r>
        <w:t xml:space="preserve"> </w:t>
      </w:r>
      <w:r>
        <w:tab/>
        <w:t xml:space="preserve">Arsov, Brooks and Kosev, 'New measures of Australian corporate credit spreads', </w:t>
      </w:r>
      <w:r w:rsidRPr="001D69A2">
        <w:rPr>
          <w:rStyle w:val="AERtextitalic"/>
        </w:rPr>
        <w:t>RBA bulletin</w:t>
      </w:r>
      <w:r>
        <w:t>, December 2013.</w:t>
      </w:r>
    </w:p>
  </w:footnote>
  <w:footnote w:id="1402">
    <w:p w:rsidR="00ED245F" w:rsidRDefault="00ED245F" w:rsidP="00606168">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19-22.</w:t>
      </w:r>
    </w:p>
  </w:footnote>
  <w:footnote w:id="1403">
    <w:p w:rsidR="00ED245F" w:rsidRDefault="00ED245F" w:rsidP="00606168">
      <w:pPr>
        <w:pStyle w:val="FootnoteText"/>
      </w:pPr>
      <w:r>
        <w:rPr>
          <w:rStyle w:val="FootnoteReference"/>
        </w:rPr>
        <w:footnoteRef/>
      </w:r>
      <w:r>
        <w:t xml:space="preserve"> </w:t>
      </w:r>
      <w:r>
        <w:tab/>
        <w:t xml:space="preserve">By 'curve constituents' we refer to the </w:t>
      </w:r>
      <w:r w:rsidRPr="003E506B">
        <w:t>data points used in the calculation of its BVAL curve each day</w:t>
      </w:r>
    </w:p>
  </w:footnote>
  <w:footnote w:id="1404">
    <w:p w:rsidR="00ED245F" w:rsidRDefault="00ED245F" w:rsidP="00606168">
      <w:pPr>
        <w:pStyle w:val="FootnoteText"/>
      </w:pPr>
      <w:r>
        <w:rPr>
          <w:rStyle w:val="FootnoteReference"/>
        </w:rPr>
        <w:footnoteRef/>
      </w:r>
      <w:r>
        <w:t xml:space="preserve"> </w:t>
      </w:r>
      <w:r>
        <w:tab/>
        <w:t>As identified in attachment 3, the BVAL curve was published to 7 years for the 2014–15 estimates. However, at the time of this decision, the BVAL curve is only published to 5 years. However, Bloomberg has</w:t>
      </w:r>
      <w:r w:rsidRPr="003859D1">
        <w:t xml:space="preserve"> indicated that it </w:t>
      </w:r>
      <w:r>
        <w:t>is likely to</w:t>
      </w:r>
      <w:r w:rsidRPr="003859D1">
        <w:t xml:space="preserve"> soon commence publishing the BVAL curve out to terms exceeding 10 years with an updated methodology.</w:t>
      </w:r>
    </w:p>
  </w:footnote>
  <w:footnote w:id="1405">
    <w:p w:rsidR="00ED245F" w:rsidRDefault="00ED245F" w:rsidP="00A52411">
      <w:pPr>
        <w:pStyle w:val="FootnoteText"/>
      </w:pPr>
      <w:r>
        <w:rPr>
          <w:rStyle w:val="FootnoteReference"/>
        </w:rPr>
        <w:footnoteRef/>
      </w:r>
      <w:r>
        <w:t xml:space="preserve"> </w:t>
      </w:r>
      <w:r>
        <w:tab/>
        <w:t xml:space="preserve">Endeavour Energy, </w:t>
      </w:r>
      <w:r w:rsidRPr="001F54DF">
        <w:rPr>
          <w:rStyle w:val="AERtextitalic"/>
        </w:rPr>
        <w:t>Regulatory proposal</w:t>
      </w:r>
      <w:r>
        <w:t>, May 2014, p. 129.</w:t>
      </w:r>
    </w:p>
  </w:footnote>
  <w:footnote w:id="1406">
    <w:p w:rsidR="00ED245F" w:rsidRDefault="00ED245F" w:rsidP="00A52411">
      <w:pPr>
        <w:pStyle w:val="FootnoteText"/>
      </w:pPr>
      <w:r>
        <w:rPr>
          <w:rStyle w:val="FootnoteReference"/>
        </w:rPr>
        <w:footnoteRef/>
      </w:r>
      <w:r>
        <w:t xml:space="preserve"> </w:t>
      </w:r>
      <w:r>
        <w:tab/>
      </w:r>
      <w:r w:rsidRPr="00475A55">
        <w:t xml:space="preserve">ACG, </w:t>
      </w:r>
      <w:r w:rsidRPr="007500EA">
        <w:rPr>
          <w:rStyle w:val="AERtextitalic"/>
        </w:rPr>
        <w:t>Estimation of Powerlink’s SEO transaction cost allowance–Memorandum</w:t>
      </w:r>
      <w:r w:rsidRPr="00475A55">
        <w:t>, 5 February 2007.</w:t>
      </w:r>
    </w:p>
  </w:footnote>
  <w:footnote w:id="1407">
    <w:p w:rsidR="00ED245F" w:rsidRDefault="00ED245F" w:rsidP="00A52411">
      <w:pPr>
        <w:pStyle w:val="FootnoteText"/>
      </w:pPr>
      <w:r>
        <w:rPr>
          <w:rStyle w:val="FootnoteReference"/>
        </w:rPr>
        <w:footnoteRef/>
      </w:r>
      <w:r>
        <w:t xml:space="preserve"> </w:t>
      </w:r>
      <w:r>
        <w:tab/>
      </w:r>
      <w:r w:rsidRPr="00475A55">
        <w:t xml:space="preserve">AER, </w:t>
      </w:r>
      <w:r w:rsidRPr="007500EA">
        <w:rPr>
          <w:rStyle w:val="AERtextitalic"/>
        </w:rPr>
        <w:t xml:space="preserve">Final decision, </w:t>
      </w:r>
      <w:r>
        <w:rPr>
          <w:rStyle w:val="AERtextitalic"/>
        </w:rPr>
        <w:t>ACT</w:t>
      </w:r>
      <w:r w:rsidRPr="007500EA">
        <w:rPr>
          <w:rStyle w:val="AERtextitalic"/>
        </w:rPr>
        <w:t xml:space="preserve"> distribution determination 2009–10 to 2013–14</w:t>
      </w:r>
      <w:r w:rsidRPr="00475A55">
        <w:t xml:space="preserve">, April 2009, appendix H; AER, </w:t>
      </w:r>
      <w:r w:rsidRPr="007500EA">
        <w:rPr>
          <w:rStyle w:val="AERtextitalic"/>
        </w:rPr>
        <w:t xml:space="preserve">Final decision, </w:t>
      </w:r>
      <w:r>
        <w:rPr>
          <w:rStyle w:val="AERtextitalic"/>
        </w:rPr>
        <w:t>NSW</w:t>
      </w:r>
      <w:r w:rsidRPr="007500EA">
        <w:rPr>
          <w:rStyle w:val="AERtextitalic"/>
        </w:rPr>
        <w:t xml:space="preserve"> distribution determination 2009–10 to 2013–14</w:t>
      </w:r>
      <w:r w:rsidRPr="00475A55">
        <w:t xml:space="preserve">, April 2009, appendix N; AER, </w:t>
      </w:r>
      <w:r w:rsidRPr="007500EA">
        <w:rPr>
          <w:rStyle w:val="AERtextitalic"/>
        </w:rPr>
        <w:t>Final decision, TransGrid transmission determination 2009–10 to 2013–14</w:t>
      </w:r>
      <w:r w:rsidRPr="00475A55">
        <w:t xml:space="preserve">, April 2009, appendix E; AER, </w:t>
      </w:r>
      <w:r w:rsidRPr="007500EA">
        <w:rPr>
          <w:rStyle w:val="AERtextitalic"/>
        </w:rPr>
        <w:t>Final decision, Transend transmission determination 2009–10 to 2013–14</w:t>
      </w:r>
      <w:r w:rsidRPr="00475A55">
        <w:t>, April 2009, appendix E.</w:t>
      </w:r>
    </w:p>
  </w:footnote>
  <w:footnote w:id="1408">
    <w:p w:rsidR="00ED245F" w:rsidRDefault="00ED245F" w:rsidP="00A52411">
      <w:pPr>
        <w:pStyle w:val="FootnoteText"/>
      </w:pPr>
      <w:r>
        <w:rPr>
          <w:rStyle w:val="FootnoteReference"/>
        </w:rPr>
        <w:footnoteRef/>
      </w:r>
      <w:r>
        <w:t xml:space="preserve"> </w:t>
      </w:r>
      <w:r>
        <w:tab/>
      </w:r>
      <w:r w:rsidRPr="00475A55">
        <w:t xml:space="preserve">AER, </w:t>
      </w:r>
      <w:r w:rsidRPr="007500EA">
        <w:rPr>
          <w:rStyle w:val="AERtextitalic"/>
        </w:rPr>
        <w:t>Final decision, Victorian electricity distribution network service providers, Distribution determination 2011–2015</w:t>
      </w:r>
      <w:r w:rsidRPr="00475A55">
        <w:t xml:space="preserve">; AER, </w:t>
      </w:r>
      <w:r w:rsidRPr="007500EA">
        <w:rPr>
          <w:rStyle w:val="AERtextitalic"/>
        </w:rPr>
        <w:t>Final Decision, Jemena Gas Networks, Access arrangement proposal for the NSW gas networks</w:t>
      </w:r>
      <w:r w:rsidRPr="00475A55">
        <w:t xml:space="preserve"> ,1 July 2010 – 30 June 2015, June 2011.</w:t>
      </w:r>
    </w:p>
  </w:footnote>
  <w:footnote w:id="1409">
    <w:p w:rsidR="00ED245F" w:rsidRDefault="00ED245F" w:rsidP="00A52411">
      <w:pPr>
        <w:pStyle w:val="FootnoteText"/>
      </w:pPr>
      <w:r>
        <w:rPr>
          <w:rStyle w:val="FootnoteReference"/>
        </w:rPr>
        <w:footnoteRef/>
      </w:r>
      <w:r>
        <w:t xml:space="preserve"> </w:t>
      </w:r>
      <w:r>
        <w:tab/>
      </w:r>
      <w:r w:rsidRPr="00475A55">
        <w:t xml:space="preserve">AER, </w:t>
      </w:r>
      <w:r w:rsidRPr="007500EA">
        <w:rPr>
          <w:rStyle w:val="AERtextitalic"/>
        </w:rPr>
        <w:t>Final decision Powerlink Transmission determination 2012–13 to 2016–17</w:t>
      </w:r>
      <w:r w:rsidRPr="00475A55">
        <w:t>, April 2012, p. 151–2.</w:t>
      </w:r>
    </w:p>
  </w:footnote>
  <w:footnote w:id="1410">
    <w:p w:rsidR="00ED245F" w:rsidRDefault="00ED245F" w:rsidP="00CC17D9">
      <w:pPr>
        <w:pStyle w:val="FootnoteText"/>
      </w:pPr>
      <w:r>
        <w:rPr>
          <w:rStyle w:val="FootnoteReference"/>
        </w:rPr>
        <w:footnoteRef/>
      </w:r>
      <w:r>
        <w:t xml:space="preserve"> </w:t>
      </w:r>
      <w:r>
        <w:tab/>
        <w:t xml:space="preserve">Endeavour Energy, </w:t>
      </w:r>
      <w:r w:rsidRPr="00CE2642">
        <w:rPr>
          <w:rStyle w:val="AERtextitalic"/>
        </w:rPr>
        <w:t>Post tax revenue model</w:t>
      </w:r>
      <w:r>
        <w:t>, June 2014.</w:t>
      </w:r>
    </w:p>
  </w:footnote>
  <w:footnote w:id="1411">
    <w:p w:rsidR="00ED245F" w:rsidRDefault="00ED245F" w:rsidP="00CC17D9">
      <w:pPr>
        <w:pStyle w:val="FootnoteText"/>
      </w:pPr>
      <w:r>
        <w:rPr>
          <w:rStyle w:val="FootnoteReference"/>
        </w:rPr>
        <w:footnoteRef/>
      </w:r>
      <w:r>
        <w:t xml:space="preserve"> </w:t>
      </w:r>
      <w:r>
        <w:tab/>
        <w:t xml:space="preserve">The Allen Consulting Group, </w:t>
      </w:r>
      <w:r w:rsidRPr="001F7EE8">
        <w:rPr>
          <w:rStyle w:val="AERtextitalic"/>
        </w:rPr>
        <w:t>Debt and equity raising transaction costs: Final report</w:t>
      </w:r>
      <w:r>
        <w:t>, December 2004.</w:t>
      </w:r>
    </w:p>
  </w:footnote>
  <w:footnote w:id="1412">
    <w:p w:rsidR="00ED245F" w:rsidRDefault="00ED245F" w:rsidP="00CC17D9">
      <w:pPr>
        <w:pStyle w:val="FootnoteText"/>
      </w:pPr>
      <w:r>
        <w:rPr>
          <w:rStyle w:val="FootnoteReference"/>
        </w:rPr>
        <w:footnoteRef/>
      </w:r>
      <w:r>
        <w:t xml:space="preserve"> </w:t>
      </w:r>
      <w:r>
        <w:tab/>
        <w:t xml:space="preserve">Incenta Economic Consulting, </w:t>
      </w:r>
      <w:r w:rsidRPr="001B603A">
        <w:rPr>
          <w:rStyle w:val="AERtextitalic"/>
        </w:rPr>
        <w:t>Debt raising transaction costs–</w:t>
      </w:r>
      <w:r>
        <w:rPr>
          <w:rStyle w:val="AERtextitalic"/>
        </w:rPr>
        <w:t>Endeavour Energy</w:t>
      </w:r>
      <w:r>
        <w:t>, May 2014.</w:t>
      </w:r>
    </w:p>
  </w:footnote>
  <w:footnote w:id="1413">
    <w:p w:rsidR="00ED245F" w:rsidRDefault="00ED245F" w:rsidP="00CC17D9">
      <w:pPr>
        <w:pStyle w:val="FootnoteText"/>
      </w:pPr>
      <w:r>
        <w:rPr>
          <w:rStyle w:val="FootnoteReference"/>
        </w:rPr>
        <w:footnoteRef/>
      </w:r>
      <w:r>
        <w:t xml:space="preserve"> </w:t>
      </w:r>
      <w:r>
        <w:tab/>
      </w:r>
      <w:r w:rsidRPr="00D30696">
        <w:t xml:space="preserve">PricewaterhouseCoopers, </w:t>
      </w:r>
      <w:r w:rsidRPr="001F7EE8">
        <w:rPr>
          <w:rStyle w:val="AERtextitalic"/>
        </w:rPr>
        <w:t>Energy Networks Association: Debt financing costs</w:t>
      </w:r>
      <w:r w:rsidRPr="00D30696">
        <w:t>, June 2013, p. i.</w:t>
      </w:r>
    </w:p>
  </w:footnote>
  <w:footnote w:id="1414">
    <w:p w:rsidR="00ED245F" w:rsidRDefault="00ED245F" w:rsidP="00CC17D9">
      <w:pPr>
        <w:pStyle w:val="FootnoteText"/>
      </w:pPr>
      <w:r>
        <w:rPr>
          <w:rStyle w:val="FootnoteReference"/>
        </w:rPr>
        <w:footnoteRef/>
      </w:r>
      <w:r>
        <w:t xml:space="preserve"> </w:t>
      </w:r>
      <w:r>
        <w:tab/>
        <w:t>NER clause 6.5.6(c).</w:t>
      </w:r>
    </w:p>
  </w:footnote>
  <w:footnote w:id="1415">
    <w:p w:rsidR="00ED245F" w:rsidRDefault="00ED245F" w:rsidP="00CC17D9">
      <w:pPr>
        <w:pStyle w:val="FootnoteText"/>
      </w:pPr>
      <w:r>
        <w:rPr>
          <w:rStyle w:val="FootnoteReference"/>
        </w:rPr>
        <w:footnoteRef/>
      </w:r>
      <w:r>
        <w:t xml:space="preserve"> </w:t>
      </w:r>
      <w:r>
        <w:tab/>
        <w:t xml:space="preserve">Endeavour Energy, </w:t>
      </w:r>
      <w:r w:rsidRPr="00CE2642">
        <w:rPr>
          <w:rStyle w:val="AERtextitalic"/>
        </w:rPr>
        <w:t>Post tax revenue model</w:t>
      </w:r>
      <w:r>
        <w:t>, June 2014.</w:t>
      </w:r>
    </w:p>
  </w:footnote>
  <w:footnote w:id="1416">
    <w:p w:rsidR="00ED245F" w:rsidRDefault="00ED245F" w:rsidP="00CC17D9">
      <w:pPr>
        <w:pStyle w:val="FootnoteText"/>
      </w:pPr>
      <w:r>
        <w:rPr>
          <w:rStyle w:val="FootnoteReference"/>
        </w:rPr>
        <w:footnoteRef/>
      </w:r>
      <w:r>
        <w:t xml:space="preserve"> </w:t>
      </w:r>
      <w:r>
        <w:tab/>
        <w:t xml:space="preserve">Incenta Economic Consulting, </w:t>
      </w:r>
      <w:r w:rsidRPr="001B603A">
        <w:rPr>
          <w:rStyle w:val="AERtextitalic"/>
        </w:rPr>
        <w:t>Debt raising transaction costs–</w:t>
      </w:r>
      <w:r>
        <w:rPr>
          <w:rStyle w:val="AERtextitalic"/>
        </w:rPr>
        <w:t>Endeavour Energy</w:t>
      </w:r>
      <w:r>
        <w:t>, May 2014, p. 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3E63"/>
    <w:multiLevelType w:val="multilevel"/>
    <w:tmpl w:val="929C0C9A"/>
    <w:numStyleLink w:val="AERHeadings"/>
  </w:abstractNum>
  <w:abstractNum w:abstractNumId="1">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nsid w:val="06F80C0B"/>
    <w:multiLevelType w:val="multilevel"/>
    <w:tmpl w:val="53B00D0C"/>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4">
    <w:nsid w:val="2EEA0F64"/>
    <w:multiLevelType w:val="multilevel"/>
    <w:tmpl w:val="314A3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2FB612CC"/>
    <w:multiLevelType w:val="multilevel"/>
    <w:tmpl w:val="929C0C9A"/>
    <w:styleLink w:val="AERHeadings"/>
    <w:lvl w:ilvl="0">
      <w:start w:val="1"/>
      <w:numFmt w:val="none"/>
      <w:pStyle w:val="UnnumberedHeading"/>
      <w:lvlText w:val="%1"/>
      <w:lvlJc w:val="left"/>
      <w:pPr>
        <w:tabs>
          <w:tab w:val="num" w:pos="0"/>
        </w:tabs>
        <w:ind w:left="0" w:firstLine="0"/>
      </w:pPr>
      <w:rPr>
        <w:rFonts w:hint="default"/>
      </w:rPr>
    </w:lvl>
    <w:lvl w:ilvl="1">
      <w:start w:val="3"/>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6">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10">
    <w:nsid w:val="4F786663"/>
    <w:multiLevelType w:val="multilevel"/>
    <w:tmpl w:val="81CE5D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4FB65032"/>
    <w:multiLevelType w:val="multilevel"/>
    <w:tmpl w:val="CD76E2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50FB6D8A"/>
    <w:multiLevelType w:val="hybridMultilevel"/>
    <w:tmpl w:val="0FC0B03C"/>
    <w:lvl w:ilvl="0" w:tplc="A0C29E28">
      <w:numFmt w:val="bullet"/>
      <w:lvlText w:val="-"/>
      <w:lvlJc w:val="left"/>
      <w:pPr>
        <w:ind w:left="720" w:hanging="360"/>
      </w:pPr>
      <w:rPr>
        <w:rFonts w:ascii="Gautami" w:eastAsia="Times New Roman" w:hAnsi="Gautami" w:cs="Gautam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1487971"/>
    <w:multiLevelType w:val="multilevel"/>
    <w:tmpl w:val="39D4CB02"/>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decimal"/>
      <w:lvlRestart w:val="1"/>
      <w:pStyle w:val="AERnumberedlist2first"/>
      <w:lvlText w:val="(%5)"/>
      <w:lvlJc w:val="left"/>
      <w:pPr>
        <w:tabs>
          <w:tab w:val="num" w:pos="454"/>
        </w:tabs>
        <w:ind w:left="454" w:hanging="454"/>
      </w:pPr>
      <w:rPr>
        <w:rFonts w:hint="default"/>
      </w:rPr>
    </w:lvl>
    <w:lvl w:ilvl="5">
      <w:start w:val="1"/>
      <w:numFmt w:val="lowerLetter"/>
      <w:pStyle w:val="AERnumberedlist2second"/>
      <w:lvlText w:val="(%6)"/>
      <w:lvlJc w:val="left"/>
      <w:pPr>
        <w:tabs>
          <w:tab w:val="num" w:pos="811"/>
        </w:tabs>
        <w:ind w:left="811" w:hanging="357"/>
      </w:pPr>
      <w:rPr>
        <w:rFonts w:hint="default"/>
      </w:rPr>
    </w:lvl>
    <w:lvl w:ilvl="6">
      <w:start w:val="1"/>
      <w:numFmt w:val="lowerRoman"/>
      <w:pStyle w:val="AERnumberedlist2third"/>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683F04E9"/>
    <w:multiLevelType w:val="multilevel"/>
    <w:tmpl w:val="0B1A56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69315B1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7AAC6DD7"/>
    <w:multiLevelType w:val="multilevel"/>
    <w:tmpl w:val="929C0C9A"/>
    <w:numStyleLink w:val="AERHeadings"/>
  </w:abstractNum>
  <w:abstractNum w:abstractNumId="17">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3"/>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hint="default"/>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
    <w:abstractNumId w:val="8"/>
  </w:num>
  <w:num w:numId="3">
    <w:abstractNumId w:val="6"/>
  </w:num>
  <w:num w:numId="4">
    <w:abstractNumId w:val="17"/>
  </w:num>
  <w:num w:numId="5">
    <w:abstractNumId w:val="1"/>
  </w:num>
  <w:num w:numId="6">
    <w:abstractNumId w:val="13"/>
  </w:num>
  <w:num w:numId="7">
    <w:abstractNumId w:val="7"/>
  </w:num>
  <w:num w:numId="8">
    <w:abstractNumId w:val="0"/>
  </w:num>
  <w:num w:numId="9">
    <w:abstractNumId w:val="5"/>
  </w:num>
  <w:num w:numId="10">
    <w:abstractNumId w:val="16"/>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1">
    <w:abstractNumId w:val="2"/>
  </w:num>
  <w:num w:numId="12">
    <w:abstractNumId w:val="15"/>
  </w:num>
  <w:num w:numId="13">
    <w:abstractNumId w:val="5"/>
    <w:lvlOverride w:ilvl="5">
      <w:lvl w:ilvl="5">
        <w:start w:val="1"/>
        <w:numFmt w:val="decimal"/>
        <w:pStyle w:val="Heading8"/>
        <w:lvlText w:val="%5.%6"/>
        <w:lvlJc w:val="left"/>
        <w:pPr>
          <w:tabs>
            <w:tab w:val="num" w:pos="0"/>
          </w:tabs>
          <w:ind w:left="0" w:hanging="851"/>
        </w:pPr>
        <w:rPr>
          <w:rFonts w:hint="default"/>
        </w:rPr>
      </w:lvl>
    </w:lvlOverride>
  </w:num>
  <w:num w:numId="14">
    <w:abstractNumId w:val="3"/>
  </w:num>
  <w:num w:numId="15">
    <w:abstractNumId w:val="9"/>
    <w:lvlOverride w:ilvl="0">
      <w:startOverride w:val="1"/>
    </w:lvlOverride>
  </w:num>
  <w:num w:numId="16">
    <w:abstractNumId w:val="16"/>
    <w:lvlOverride w:ilvl="5">
      <w:lvl w:ilvl="5">
        <w:start w:val="1"/>
        <w:numFmt w:val="decimal"/>
        <w:lvlText w:val="%5.%6"/>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6">
      <w:lvl w:ilvl="6">
        <w:start w:val="1"/>
        <w:numFmt w:val="decimal"/>
        <w:lvlText w:val="%5.%6.%7"/>
        <w:lvlJc w:val="left"/>
        <w:pPr>
          <w:tabs>
            <w:tab w:val="num" w:pos="0"/>
          </w:tabs>
          <w:ind w:left="0" w:hanging="851"/>
        </w:pPr>
        <w:rPr>
          <w:rFonts w:hint="default"/>
        </w:rPr>
      </w:lvl>
    </w:lvlOverride>
  </w:num>
  <w:num w:numId="17">
    <w:abstractNumId w:val="4"/>
  </w:num>
  <w:num w:numId="18">
    <w:abstractNumId w:val="13"/>
    <w:lvlOverride w:ilvl="1">
      <w:lvl w:ilvl="1">
        <w:start w:val="1"/>
        <w:numFmt w:val="decimal"/>
        <w:pStyle w:val="AERnumberedlistfirststyle"/>
        <w:lvlText w:val="%2."/>
        <w:lvlJc w:val="left"/>
        <w:pPr>
          <w:tabs>
            <w:tab w:val="num" w:pos="357"/>
          </w:tabs>
          <w:ind w:left="357" w:hanging="357"/>
        </w:pPr>
        <w:rPr>
          <w:rFonts w:hint="default"/>
        </w:rPr>
      </w:lvl>
    </w:lvlOverride>
  </w:num>
  <w:num w:numId="19">
    <w:abstractNumId w:val="16"/>
  </w:num>
  <w:num w:numId="20">
    <w:abstractNumId w:val="5"/>
    <w:lvlOverride w:ilvl="0">
      <w:startOverride w:val="1"/>
      <w:lvl w:ilvl="0">
        <w:start w:val="1"/>
        <w:numFmt w:val="none"/>
        <w:pStyle w:val="UnnumberedHeading"/>
        <w:lvlText w:val="%1"/>
        <w:lvlJc w:val="left"/>
        <w:pPr>
          <w:tabs>
            <w:tab w:val="num" w:pos="0"/>
          </w:tabs>
          <w:ind w:left="0" w:firstLine="0"/>
        </w:pPr>
        <w:rPr>
          <w:rFonts w:hint="default"/>
        </w:rPr>
      </w:lvl>
    </w:lvlOverride>
    <w:lvlOverride w:ilvl="1">
      <w:startOverride w:val="3"/>
      <w:lvl w:ilvl="1">
        <w:start w:val="3"/>
        <w:numFmt w:val="decimal"/>
        <w:pStyle w:val="Heading1"/>
        <w:lvlText w:val="%1%2"/>
        <w:lvlJc w:val="left"/>
        <w:pPr>
          <w:tabs>
            <w:tab w:val="num" w:pos="0"/>
          </w:tabs>
          <w:ind w:left="0" w:hanging="851"/>
        </w:pPr>
        <w:rPr>
          <w:rFonts w:hint="default"/>
        </w:rPr>
      </w:lvl>
    </w:lvlOverride>
    <w:lvlOverride w:ilvl="2">
      <w:startOverride w:val="1"/>
      <w:lvl w:ilvl="2">
        <w:start w:val="1"/>
        <w:numFmt w:val="decimal"/>
        <w:pStyle w:val="Heading2"/>
        <w:lvlText w:val="%1%2.%3"/>
        <w:lvlJc w:val="left"/>
        <w:pPr>
          <w:tabs>
            <w:tab w:val="num" w:pos="0"/>
          </w:tabs>
          <w:ind w:left="0" w:hanging="851"/>
        </w:pPr>
        <w:rPr>
          <w:rFonts w:hint="default"/>
        </w:rPr>
      </w:lvl>
    </w:lvlOverride>
    <w:lvlOverride w:ilvl="3">
      <w:startOverride w:val="1"/>
      <w:lvl w:ilvl="3">
        <w:start w:val="1"/>
        <w:numFmt w:val="decimal"/>
        <w:pStyle w:val="Heading3"/>
        <w:lvlText w:val="%2.%3.%4"/>
        <w:lvlJc w:val="left"/>
        <w:pPr>
          <w:tabs>
            <w:tab w:val="num" w:pos="0"/>
          </w:tabs>
          <w:ind w:left="0" w:hanging="851"/>
        </w:pPr>
        <w:rPr>
          <w:rFonts w:hint="default"/>
        </w:rPr>
      </w:lvl>
    </w:lvlOverride>
    <w:lvlOverride w:ilvl="4">
      <w:startOverride w:val="1"/>
      <w:lvl w:ilvl="4">
        <w:start w:val="1"/>
        <w:numFmt w:val="upperLetter"/>
        <w:lvlRestart w:val="1"/>
        <w:pStyle w:val="Heading7"/>
        <w:lvlText w:val="%5"/>
        <w:lvlJc w:val="left"/>
        <w:pPr>
          <w:tabs>
            <w:tab w:val="num" w:pos="0"/>
          </w:tabs>
          <w:ind w:left="0" w:hanging="851"/>
        </w:pPr>
        <w:rPr>
          <w:rFonts w:hint="default"/>
        </w:rPr>
      </w:lvl>
    </w:lvlOverride>
    <w:lvlOverride w:ilvl="5">
      <w:startOverride w:val="1"/>
      <w:lvl w:ilvl="5">
        <w:start w:val="1"/>
        <w:numFmt w:val="decimal"/>
        <w:pStyle w:val="Heading8"/>
        <w:lvlText w:val="%5.%6"/>
        <w:lvlJc w:val="left"/>
        <w:pPr>
          <w:tabs>
            <w:tab w:val="num" w:pos="0"/>
          </w:tabs>
          <w:ind w:left="0" w:hanging="851"/>
        </w:pPr>
        <w:rPr>
          <w:rFonts w:hint="default"/>
        </w:rPr>
      </w:lvl>
    </w:lvlOverride>
    <w:lvlOverride w:ilvl="6">
      <w:startOverride w:val="1"/>
      <w:lvl w:ilvl="6">
        <w:start w:val="1"/>
        <w:numFmt w:val="decimal"/>
        <w:pStyle w:val="Heading9"/>
        <w:lvlText w:val="%5.%6.%7"/>
        <w:lvlJc w:val="left"/>
        <w:pPr>
          <w:tabs>
            <w:tab w:val="num" w:pos="0"/>
          </w:tabs>
          <w:ind w:left="0" w:hanging="851"/>
        </w:pPr>
        <w:rPr>
          <w:rFonts w:hint="default"/>
        </w:rPr>
      </w:lvl>
    </w:lvlOverride>
    <w:lvlOverride w:ilvl="7">
      <w:startOverride w:val="1"/>
      <w:lvl w:ilvl="7">
        <w:start w:val="1"/>
        <w:numFmt w:val="none"/>
        <w:lvlRestart w:val="0"/>
        <w:lvlText w:val=""/>
        <w:lvlJc w:val="left"/>
        <w:pPr>
          <w:tabs>
            <w:tab w:val="num" w:pos="0"/>
          </w:tabs>
          <w:ind w:left="0" w:firstLine="0"/>
        </w:pPr>
        <w:rPr>
          <w:rFonts w:hint="default"/>
        </w:rPr>
      </w:lvl>
    </w:lvlOverride>
    <w:lvlOverride w:ilvl="8">
      <w:startOverride w:val="1"/>
      <w:lvl w:ilvl="8">
        <w:start w:val="1"/>
        <w:numFmt w:val="none"/>
        <w:lvlRestart w:val="0"/>
        <w:lvlText w:val=""/>
        <w:lvlJc w:val="left"/>
        <w:pPr>
          <w:ind w:left="0" w:firstLine="0"/>
        </w:pPr>
        <w:rPr>
          <w:rFonts w:hint="default"/>
        </w:rPr>
      </w:lvl>
    </w:lvlOverride>
  </w:num>
  <w:num w:numId="21">
    <w:abstractNumId w:val="11"/>
  </w:num>
  <w:num w:numId="22">
    <w:abstractNumId w:val="9"/>
  </w:num>
  <w:num w:numId="23">
    <w:abstractNumId w:val="12"/>
  </w:num>
  <w:num w:numId="24">
    <w:abstractNumId w:val="14"/>
  </w:num>
  <w:num w:numId="25">
    <w:abstractNumId w:val="5"/>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3"/>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6">
    <w:abstractNumId w:val="5"/>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3"/>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7">
    <w:abstractNumId w:val="5"/>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1"/>
      <w:lvl w:ilvl="3">
        <w:start w:val="1"/>
        <w:numFmt w:val="decimal"/>
        <w:pStyle w:val="Heading3"/>
        <w:lvlText w:val="%2.%3.%4"/>
        <w:lvlJc w:val="left"/>
        <w:pPr>
          <w:tabs>
            <w:tab w:val="num" w:pos="0"/>
          </w:tabs>
          <w:ind w:left="0" w:hanging="851"/>
        </w:pPr>
        <w:rPr>
          <w:rFonts w:hint="default"/>
        </w:rPr>
      </w:lvl>
    </w:lvlOverride>
  </w:num>
  <w:num w:numId="28">
    <w:abstractNumId w:val="5"/>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2"/>
      <w:lvl w:ilvl="3">
        <w:start w:val="2"/>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9">
    <w:abstractNumId w:val="5"/>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3"/>
      <w:lvl w:ilvl="3">
        <w:start w:val="3"/>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0">
    <w:abstractNumId w:val="5"/>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3"/>
      <w:lvl w:ilvl="3">
        <w:start w:val="3"/>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removePersonalInformation/>
  <w:removeDateAndTime/>
  <w:activeWritingStyle w:appName="MSWord" w:lang="en-AU" w:vendorID="64" w:dllVersion="131078" w:nlCheck="1" w:checkStyle="1"/>
  <w:activeWritingStyle w:appName="MSWord" w:lang="en-US" w:vendorID="64" w:dllVersion="131078" w:nlCheck="1" w:checkStyle="1"/>
  <w:defaultTabStop w:val="720"/>
  <w:evenAndOddHeaders/>
  <w:drawingGridHorizontalSpacing w:val="100"/>
  <w:displayHorizont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2"/>
  </w:compat>
  <w:docVars>
    <w:docVar w:name="currentname" w:val="H:\TRIMDATA\TRIM\TEMP\HPTRIM.3740\AER14 6812  Ausgrid 2014 - draft decision - MASTER RoR attachment 8_11_14.DOCX"/>
  </w:docVars>
  <w:rsids>
    <w:rsidRoot w:val="000C052F"/>
    <w:rsid w:val="000009FA"/>
    <w:rsid w:val="00001095"/>
    <w:rsid w:val="000020D3"/>
    <w:rsid w:val="000021E9"/>
    <w:rsid w:val="000031F6"/>
    <w:rsid w:val="0000355F"/>
    <w:rsid w:val="00003783"/>
    <w:rsid w:val="000040AC"/>
    <w:rsid w:val="00004B6C"/>
    <w:rsid w:val="00006F9C"/>
    <w:rsid w:val="0000720E"/>
    <w:rsid w:val="00011129"/>
    <w:rsid w:val="00014E8E"/>
    <w:rsid w:val="0002000D"/>
    <w:rsid w:val="00020183"/>
    <w:rsid w:val="00020CE2"/>
    <w:rsid w:val="00022606"/>
    <w:rsid w:val="00022B2E"/>
    <w:rsid w:val="00026ACF"/>
    <w:rsid w:val="00032DE9"/>
    <w:rsid w:val="00034436"/>
    <w:rsid w:val="0003484A"/>
    <w:rsid w:val="0003619E"/>
    <w:rsid w:val="00036445"/>
    <w:rsid w:val="00040599"/>
    <w:rsid w:val="00040749"/>
    <w:rsid w:val="00040841"/>
    <w:rsid w:val="00041EC0"/>
    <w:rsid w:val="000427BB"/>
    <w:rsid w:val="000502F4"/>
    <w:rsid w:val="0005322A"/>
    <w:rsid w:val="0005336A"/>
    <w:rsid w:val="00055BF5"/>
    <w:rsid w:val="00055E96"/>
    <w:rsid w:val="000564FE"/>
    <w:rsid w:val="00060295"/>
    <w:rsid w:val="000605C3"/>
    <w:rsid w:val="000606CE"/>
    <w:rsid w:val="000607CF"/>
    <w:rsid w:val="000636A6"/>
    <w:rsid w:val="000709A4"/>
    <w:rsid w:val="00074319"/>
    <w:rsid w:val="00075E4D"/>
    <w:rsid w:val="000761A1"/>
    <w:rsid w:val="0007673B"/>
    <w:rsid w:val="00085A02"/>
    <w:rsid w:val="00091547"/>
    <w:rsid w:val="000925AE"/>
    <w:rsid w:val="00092A0F"/>
    <w:rsid w:val="00093CD0"/>
    <w:rsid w:val="00093D7A"/>
    <w:rsid w:val="000944E9"/>
    <w:rsid w:val="000A0971"/>
    <w:rsid w:val="000A1CC2"/>
    <w:rsid w:val="000A4841"/>
    <w:rsid w:val="000A5342"/>
    <w:rsid w:val="000A5ACB"/>
    <w:rsid w:val="000A5C1A"/>
    <w:rsid w:val="000A7DBB"/>
    <w:rsid w:val="000B13CA"/>
    <w:rsid w:val="000B15CA"/>
    <w:rsid w:val="000B1C5D"/>
    <w:rsid w:val="000B28BC"/>
    <w:rsid w:val="000B28D8"/>
    <w:rsid w:val="000B3741"/>
    <w:rsid w:val="000B51D8"/>
    <w:rsid w:val="000C052F"/>
    <w:rsid w:val="000C0A77"/>
    <w:rsid w:val="000C0F33"/>
    <w:rsid w:val="000C1311"/>
    <w:rsid w:val="000C1591"/>
    <w:rsid w:val="000C18EE"/>
    <w:rsid w:val="000C3430"/>
    <w:rsid w:val="000C47AD"/>
    <w:rsid w:val="000C4A0A"/>
    <w:rsid w:val="000D03C2"/>
    <w:rsid w:val="000D0452"/>
    <w:rsid w:val="000D04B1"/>
    <w:rsid w:val="000D09EC"/>
    <w:rsid w:val="000D2C9B"/>
    <w:rsid w:val="000D401F"/>
    <w:rsid w:val="000D553A"/>
    <w:rsid w:val="000D5E27"/>
    <w:rsid w:val="000E1A25"/>
    <w:rsid w:val="000E4EAB"/>
    <w:rsid w:val="000E5567"/>
    <w:rsid w:val="000E6EBA"/>
    <w:rsid w:val="000F0811"/>
    <w:rsid w:val="000F0BC0"/>
    <w:rsid w:val="000F3A6A"/>
    <w:rsid w:val="000F49EC"/>
    <w:rsid w:val="000F5447"/>
    <w:rsid w:val="000F6E71"/>
    <w:rsid w:val="000F732F"/>
    <w:rsid w:val="001018D6"/>
    <w:rsid w:val="001033B3"/>
    <w:rsid w:val="00103D84"/>
    <w:rsid w:val="00103DA0"/>
    <w:rsid w:val="00103FD0"/>
    <w:rsid w:val="00104736"/>
    <w:rsid w:val="00105086"/>
    <w:rsid w:val="00105636"/>
    <w:rsid w:val="00106439"/>
    <w:rsid w:val="00106459"/>
    <w:rsid w:val="001073EF"/>
    <w:rsid w:val="00107628"/>
    <w:rsid w:val="00107E7D"/>
    <w:rsid w:val="00110048"/>
    <w:rsid w:val="00111F57"/>
    <w:rsid w:val="00112B2E"/>
    <w:rsid w:val="00112F94"/>
    <w:rsid w:val="00113DBD"/>
    <w:rsid w:val="00114231"/>
    <w:rsid w:val="0011741B"/>
    <w:rsid w:val="001178C6"/>
    <w:rsid w:val="0011792C"/>
    <w:rsid w:val="00123208"/>
    <w:rsid w:val="00124019"/>
    <w:rsid w:val="001264D7"/>
    <w:rsid w:val="001273EC"/>
    <w:rsid w:val="0013022D"/>
    <w:rsid w:val="001312A0"/>
    <w:rsid w:val="00134676"/>
    <w:rsid w:val="00134780"/>
    <w:rsid w:val="001400FB"/>
    <w:rsid w:val="00142C5B"/>
    <w:rsid w:val="0014583C"/>
    <w:rsid w:val="001502AB"/>
    <w:rsid w:val="001511A0"/>
    <w:rsid w:val="00151E90"/>
    <w:rsid w:val="00152A5C"/>
    <w:rsid w:val="00153CA0"/>
    <w:rsid w:val="001543D2"/>
    <w:rsid w:val="001552F3"/>
    <w:rsid w:val="001557A6"/>
    <w:rsid w:val="00157550"/>
    <w:rsid w:val="00157849"/>
    <w:rsid w:val="00157F5D"/>
    <w:rsid w:val="00160E2A"/>
    <w:rsid w:val="00160F1A"/>
    <w:rsid w:val="00161A76"/>
    <w:rsid w:val="00161DD3"/>
    <w:rsid w:val="00163B3A"/>
    <w:rsid w:val="0016527A"/>
    <w:rsid w:val="001659A1"/>
    <w:rsid w:val="001700FA"/>
    <w:rsid w:val="00171BFC"/>
    <w:rsid w:val="00172165"/>
    <w:rsid w:val="0017308A"/>
    <w:rsid w:val="00174026"/>
    <w:rsid w:val="00174033"/>
    <w:rsid w:val="00174821"/>
    <w:rsid w:val="00175792"/>
    <w:rsid w:val="00175E7D"/>
    <w:rsid w:val="00176966"/>
    <w:rsid w:val="00181C1F"/>
    <w:rsid w:val="00183223"/>
    <w:rsid w:val="0018325D"/>
    <w:rsid w:val="0018382C"/>
    <w:rsid w:val="001856EE"/>
    <w:rsid w:val="001866A6"/>
    <w:rsid w:val="00190A37"/>
    <w:rsid w:val="00192EE4"/>
    <w:rsid w:val="00194C3C"/>
    <w:rsid w:val="001956E3"/>
    <w:rsid w:val="00196A87"/>
    <w:rsid w:val="00197234"/>
    <w:rsid w:val="001A1036"/>
    <w:rsid w:val="001A2BC8"/>
    <w:rsid w:val="001A4D87"/>
    <w:rsid w:val="001A707B"/>
    <w:rsid w:val="001A75A8"/>
    <w:rsid w:val="001B0023"/>
    <w:rsid w:val="001B27AD"/>
    <w:rsid w:val="001B3570"/>
    <w:rsid w:val="001B4182"/>
    <w:rsid w:val="001B45BD"/>
    <w:rsid w:val="001B4F74"/>
    <w:rsid w:val="001B576D"/>
    <w:rsid w:val="001B68BB"/>
    <w:rsid w:val="001C12E5"/>
    <w:rsid w:val="001C1F37"/>
    <w:rsid w:val="001C386D"/>
    <w:rsid w:val="001C4296"/>
    <w:rsid w:val="001C60AD"/>
    <w:rsid w:val="001C7FEE"/>
    <w:rsid w:val="001D12AA"/>
    <w:rsid w:val="001D1B12"/>
    <w:rsid w:val="001D2F43"/>
    <w:rsid w:val="001D30F5"/>
    <w:rsid w:val="001D42AE"/>
    <w:rsid w:val="001D5714"/>
    <w:rsid w:val="001D7385"/>
    <w:rsid w:val="001E0A74"/>
    <w:rsid w:val="001E2E24"/>
    <w:rsid w:val="001E394C"/>
    <w:rsid w:val="001E469E"/>
    <w:rsid w:val="001E4759"/>
    <w:rsid w:val="001E6172"/>
    <w:rsid w:val="001E7245"/>
    <w:rsid w:val="001E7BF8"/>
    <w:rsid w:val="001F176A"/>
    <w:rsid w:val="001F2BA8"/>
    <w:rsid w:val="001F2D66"/>
    <w:rsid w:val="001F4E4A"/>
    <w:rsid w:val="001F5DE8"/>
    <w:rsid w:val="00204566"/>
    <w:rsid w:val="0020494B"/>
    <w:rsid w:val="0020711E"/>
    <w:rsid w:val="00207CB3"/>
    <w:rsid w:val="00210739"/>
    <w:rsid w:val="00210880"/>
    <w:rsid w:val="00210C31"/>
    <w:rsid w:val="002121F7"/>
    <w:rsid w:val="00213339"/>
    <w:rsid w:val="0021390F"/>
    <w:rsid w:val="0021411D"/>
    <w:rsid w:val="00214E07"/>
    <w:rsid w:val="00215B6B"/>
    <w:rsid w:val="00221C6D"/>
    <w:rsid w:val="002223FB"/>
    <w:rsid w:val="002250E0"/>
    <w:rsid w:val="002257B9"/>
    <w:rsid w:val="00225920"/>
    <w:rsid w:val="0022600D"/>
    <w:rsid w:val="002262B0"/>
    <w:rsid w:val="00226393"/>
    <w:rsid w:val="00226E05"/>
    <w:rsid w:val="00226F9D"/>
    <w:rsid w:val="0022747D"/>
    <w:rsid w:val="002275F0"/>
    <w:rsid w:val="00231162"/>
    <w:rsid w:val="0023137D"/>
    <w:rsid w:val="0023441F"/>
    <w:rsid w:val="002356C8"/>
    <w:rsid w:val="00237776"/>
    <w:rsid w:val="002377B0"/>
    <w:rsid w:val="00241F32"/>
    <w:rsid w:val="00242A7F"/>
    <w:rsid w:val="002434AD"/>
    <w:rsid w:val="002453DA"/>
    <w:rsid w:val="00246F6E"/>
    <w:rsid w:val="002474FD"/>
    <w:rsid w:val="002504C1"/>
    <w:rsid w:val="00251455"/>
    <w:rsid w:val="00251717"/>
    <w:rsid w:val="00251ED8"/>
    <w:rsid w:val="00255280"/>
    <w:rsid w:val="00255F1A"/>
    <w:rsid w:val="0025741B"/>
    <w:rsid w:val="002618F7"/>
    <w:rsid w:val="00263364"/>
    <w:rsid w:val="002656BC"/>
    <w:rsid w:val="00265DF4"/>
    <w:rsid w:val="00266710"/>
    <w:rsid w:val="0026678D"/>
    <w:rsid w:val="0027196C"/>
    <w:rsid w:val="002721D9"/>
    <w:rsid w:val="00273003"/>
    <w:rsid w:val="002757D3"/>
    <w:rsid w:val="002805B8"/>
    <w:rsid w:val="00280930"/>
    <w:rsid w:val="00282AEC"/>
    <w:rsid w:val="00282BE4"/>
    <w:rsid w:val="00283198"/>
    <w:rsid w:val="00283241"/>
    <w:rsid w:val="00284215"/>
    <w:rsid w:val="002858CA"/>
    <w:rsid w:val="00290A06"/>
    <w:rsid w:val="00293737"/>
    <w:rsid w:val="002938CE"/>
    <w:rsid w:val="00293EF3"/>
    <w:rsid w:val="0029487D"/>
    <w:rsid w:val="002948FD"/>
    <w:rsid w:val="00297651"/>
    <w:rsid w:val="002A09B6"/>
    <w:rsid w:val="002A0ECC"/>
    <w:rsid w:val="002A16F7"/>
    <w:rsid w:val="002A29DE"/>
    <w:rsid w:val="002A5484"/>
    <w:rsid w:val="002A59A7"/>
    <w:rsid w:val="002A6826"/>
    <w:rsid w:val="002A6B24"/>
    <w:rsid w:val="002B0048"/>
    <w:rsid w:val="002B0542"/>
    <w:rsid w:val="002B0687"/>
    <w:rsid w:val="002B23A6"/>
    <w:rsid w:val="002B249F"/>
    <w:rsid w:val="002B368B"/>
    <w:rsid w:val="002B4AED"/>
    <w:rsid w:val="002B5144"/>
    <w:rsid w:val="002B5A06"/>
    <w:rsid w:val="002B6640"/>
    <w:rsid w:val="002B7A6B"/>
    <w:rsid w:val="002C080B"/>
    <w:rsid w:val="002C143C"/>
    <w:rsid w:val="002C2C92"/>
    <w:rsid w:val="002C2DF0"/>
    <w:rsid w:val="002C7033"/>
    <w:rsid w:val="002C7640"/>
    <w:rsid w:val="002D3111"/>
    <w:rsid w:val="002D352D"/>
    <w:rsid w:val="002D35EC"/>
    <w:rsid w:val="002D5320"/>
    <w:rsid w:val="002D61AC"/>
    <w:rsid w:val="002D74DB"/>
    <w:rsid w:val="002E0AFE"/>
    <w:rsid w:val="002E4720"/>
    <w:rsid w:val="002E50D3"/>
    <w:rsid w:val="002E6B07"/>
    <w:rsid w:val="002E74A5"/>
    <w:rsid w:val="002F4403"/>
    <w:rsid w:val="002F5AEA"/>
    <w:rsid w:val="002F6020"/>
    <w:rsid w:val="002F7415"/>
    <w:rsid w:val="0030030A"/>
    <w:rsid w:val="00303452"/>
    <w:rsid w:val="0030562B"/>
    <w:rsid w:val="00305FBC"/>
    <w:rsid w:val="003069F2"/>
    <w:rsid w:val="00306D2C"/>
    <w:rsid w:val="003114FC"/>
    <w:rsid w:val="00316E61"/>
    <w:rsid w:val="00317A38"/>
    <w:rsid w:val="003200CA"/>
    <w:rsid w:val="0032091A"/>
    <w:rsid w:val="0032099C"/>
    <w:rsid w:val="0032121D"/>
    <w:rsid w:val="003229D5"/>
    <w:rsid w:val="00323BB4"/>
    <w:rsid w:val="003247B6"/>
    <w:rsid w:val="003248EB"/>
    <w:rsid w:val="0032495C"/>
    <w:rsid w:val="00324F57"/>
    <w:rsid w:val="00326E06"/>
    <w:rsid w:val="00326E2B"/>
    <w:rsid w:val="0033177B"/>
    <w:rsid w:val="003324F7"/>
    <w:rsid w:val="00332668"/>
    <w:rsid w:val="00332A35"/>
    <w:rsid w:val="00334D92"/>
    <w:rsid w:val="00334F88"/>
    <w:rsid w:val="0033544A"/>
    <w:rsid w:val="00335860"/>
    <w:rsid w:val="00335E03"/>
    <w:rsid w:val="00337D89"/>
    <w:rsid w:val="00341D94"/>
    <w:rsid w:val="00342DD2"/>
    <w:rsid w:val="00342DD4"/>
    <w:rsid w:val="00343E19"/>
    <w:rsid w:val="003458AE"/>
    <w:rsid w:val="00347CA9"/>
    <w:rsid w:val="0035268B"/>
    <w:rsid w:val="00352762"/>
    <w:rsid w:val="00357313"/>
    <w:rsid w:val="00357790"/>
    <w:rsid w:val="00357D0F"/>
    <w:rsid w:val="00360E41"/>
    <w:rsid w:val="003625F4"/>
    <w:rsid w:val="0036344D"/>
    <w:rsid w:val="00366A2C"/>
    <w:rsid w:val="003707DB"/>
    <w:rsid w:val="00373E0B"/>
    <w:rsid w:val="00374157"/>
    <w:rsid w:val="00375AEC"/>
    <w:rsid w:val="00376236"/>
    <w:rsid w:val="0037652C"/>
    <w:rsid w:val="00376E5D"/>
    <w:rsid w:val="00376EC1"/>
    <w:rsid w:val="00377F7C"/>
    <w:rsid w:val="003800E4"/>
    <w:rsid w:val="00380FF5"/>
    <w:rsid w:val="00381218"/>
    <w:rsid w:val="00381AF0"/>
    <w:rsid w:val="00381BFF"/>
    <w:rsid w:val="00381DD2"/>
    <w:rsid w:val="00383EFE"/>
    <w:rsid w:val="00385134"/>
    <w:rsid w:val="003901FD"/>
    <w:rsid w:val="00394FAD"/>
    <w:rsid w:val="003A16F4"/>
    <w:rsid w:val="003A29B3"/>
    <w:rsid w:val="003A2FD0"/>
    <w:rsid w:val="003A304F"/>
    <w:rsid w:val="003A3170"/>
    <w:rsid w:val="003A50CE"/>
    <w:rsid w:val="003A5204"/>
    <w:rsid w:val="003A568E"/>
    <w:rsid w:val="003A6174"/>
    <w:rsid w:val="003A62BC"/>
    <w:rsid w:val="003A71FB"/>
    <w:rsid w:val="003A744D"/>
    <w:rsid w:val="003A7AD8"/>
    <w:rsid w:val="003B21A3"/>
    <w:rsid w:val="003B2E5F"/>
    <w:rsid w:val="003B3572"/>
    <w:rsid w:val="003B3EE7"/>
    <w:rsid w:val="003B4876"/>
    <w:rsid w:val="003B729B"/>
    <w:rsid w:val="003B7FE3"/>
    <w:rsid w:val="003C3BDC"/>
    <w:rsid w:val="003C3E97"/>
    <w:rsid w:val="003C5D5D"/>
    <w:rsid w:val="003C64BC"/>
    <w:rsid w:val="003C6809"/>
    <w:rsid w:val="003C6AF1"/>
    <w:rsid w:val="003C6E0C"/>
    <w:rsid w:val="003D0BA0"/>
    <w:rsid w:val="003D0C15"/>
    <w:rsid w:val="003D3042"/>
    <w:rsid w:val="003D4870"/>
    <w:rsid w:val="003D782F"/>
    <w:rsid w:val="003E0790"/>
    <w:rsid w:val="003E2CED"/>
    <w:rsid w:val="003E3578"/>
    <w:rsid w:val="003E3657"/>
    <w:rsid w:val="003E3E23"/>
    <w:rsid w:val="003E5CA0"/>
    <w:rsid w:val="003E620F"/>
    <w:rsid w:val="003E7530"/>
    <w:rsid w:val="003E7CF5"/>
    <w:rsid w:val="003F24ED"/>
    <w:rsid w:val="003F351C"/>
    <w:rsid w:val="003F3A8F"/>
    <w:rsid w:val="003F3C75"/>
    <w:rsid w:val="003F40B2"/>
    <w:rsid w:val="003F5134"/>
    <w:rsid w:val="003F5623"/>
    <w:rsid w:val="003F576B"/>
    <w:rsid w:val="003F5D1C"/>
    <w:rsid w:val="003F7E75"/>
    <w:rsid w:val="00400C02"/>
    <w:rsid w:val="00402375"/>
    <w:rsid w:val="004030AB"/>
    <w:rsid w:val="00405AA6"/>
    <w:rsid w:val="00407126"/>
    <w:rsid w:val="00407F89"/>
    <w:rsid w:val="00411537"/>
    <w:rsid w:val="004119A0"/>
    <w:rsid w:val="00412282"/>
    <w:rsid w:val="00415914"/>
    <w:rsid w:val="004160AB"/>
    <w:rsid w:val="00416CB1"/>
    <w:rsid w:val="00417364"/>
    <w:rsid w:val="00420A8C"/>
    <w:rsid w:val="00422AA4"/>
    <w:rsid w:val="0042501D"/>
    <w:rsid w:val="004250F4"/>
    <w:rsid w:val="004256BA"/>
    <w:rsid w:val="00426828"/>
    <w:rsid w:val="00426E2F"/>
    <w:rsid w:val="00426ED6"/>
    <w:rsid w:val="0042727A"/>
    <w:rsid w:val="00430CF9"/>
    <w:rsid w:val="00430D5E"/>
    <w:rsid w:val="00431999"/>
    <w:rsid w:val="00433D80"/>
    <w:rsid w:val="00434483"/>
    <w:rsid w:val="0043508C"/>
    <w:rsid w:val="00435682"/>
    <w:rsid w:val="004364A2"/>
    <w:rsid w:val="00437C4B"/>
    <w:rsid w:val="0044015C"/>
    <w:rsid w:val="00440442"/>
    <w:rsid w:val="00440CEC"/>
    <w:rsid w:val="004470D9"/>
    <w:rsid w:val="004471FF"/>
    <w:rsid w:val="00450369"/>
    <w:rsid w:val="00450C4F"/>
    <w:rsid w:val="00450FFC"/>
    <w:rsid w:val="00455643"/>
    <w:rsid w:val="00455D66"/>
    <w:rsid w:val="00456081"/>
    <w:rsid w:val="00456F48"/>
    <w:rsid w:val="00462B28"/>
    <w:rsid w:val="00462FCA"/>
    <w:rsid w:val="004635B4"/>
    <w:rsid w:val="004638C5"/>
    <w:rsid w:val="004642A8"/>
    <w:rsid w:val="00464A7C"/>
    <w:rsid w:val="00464F5D"/>
    <w:rsid w:val="004650C6"/>
    <w:rsid w:val="00474FBD"/>
    <w:rsid w:val="00485067"/>
    <w:rsid w:val="00486AC9"/>
    <w:rsid w:val="00487C1E"/>
    <w:rsid w:val="00491D7D"/>
    <w:rsid w:val="004931D0"/>
    <w:rsid w:val="004A14C5"/>
    <w:rsid w:val="004A15F4"/>
    <w:rsid w:val="004A4BCB"/>
    <w:rsid w:val="004A63D5"/>
    <w:rsid w:val="004A6869"/>
    <w:rsid w:val="004B14A3"/>
    <w:rsid w:val="004B17A9"/>
    <w:rsid w:val="004B2247"/>
    <w:rsid w:val="004B300D"/>
    <w:rsid w:val="004B34AF"/>
    <w:rsid w:val="004B7D1B"/>
    <w:rsid w:val="004B7EB6"/>
    <w:rsid w:val="004C0D1E"/>
    <w:rsid w:val="004C0EC7"/>
    <w:rsid w:val="004C1B28"/>
    <w:rsid w:val="004C2706"/>
    <w:rsid w:val="004C3E3A"/>
    <w:rsid w:val="004C3F45"/>
    <w:rsid w:val="004C6DAB"/>
    <w:rsid w:val="004C76AB"/>
    <w:rsid w:val="004D03D7"/>
    <w:rsid w:val="004D14D5"/>
    <w:rsid w:val="004D4913"/>
    <w:rsid w:val="004D6F34"/>
    <w:rsid w:val="004D7B40"/>
    <w:rsid w:val="004D7FEF"/>
    <w:rsid w:val="004E0888"/>
    <w:rsid w:val="004E3145"/>
    <w:rsid w:val="004E40EF"/>
    <w:rsid w:val="004E4899"/>
    <w:rsid w:val="004E73F7"/>
    <w:rsid w:val="004F2F84"/>
    <w:rsid w:val="004F59BB"/>
    <w:rsid w:val="004F5C28"/>
    <w:rsid w:val="004F6B24"/>
    <w:rsid w:val="004F6E74"/>
    <w:rsid w:val="004F76A0"/>
    <w:rsid w:val="00500E7F"/>
    <w:rsid w:val="00501389"/>
    <w:rsid w:val="005029F4"/>
    <w:rsid w:val="005070D6"/>
    <w:rsid w:val="005100A9"/>
    <w:rsid w:val="00510B1F"/>
    <w:rsid w:val="00511B9F"/>
    <w:rsid w:val="00513909"/>
    <w:rsid w:val="00513A18"/>
    <w:rsid w:val="00515220"/>
    <w:rsid w:val="005164D1"/>
    <w:rsid w:val="005167B7"/>
    <w:rsid w:val="00517156"/>
    <w:rsid w:val="00520F5E"/>
    <w:rsid w:val="0052179D"/>
    <w:rsid w:val="00522CA9"/>
    <w:rsid w:val="00522CE3"/>
    <w:rsid w:val="00523407"/>
    <w:rsid w:val="00524891"/>
    <w:rsid w:val="00524978"/>
    <w:rsid w:val="0052523F"/>
    <w:rsid w:val="00525E52"/>
    <w:rsid w:val="005321DF"/>
    <w:rsid w:val="005326C8"/>
    <w:rsid w:val="0053424B"/>
    <w:rsid w:val="00534896"/>
    <w:rsid w:val="00535F06"/>
    <w:rsid w:val="00537918"/>
    <w:rsid w:val="00537FD8"/>
    <w:rsid w:val="005404A1"/>
    <w:rsid w:val="00540E8B"/>
    <w:rsid w:val="00541E9D"/>
    <w:rsid w:val="005422A8"/>
    <w:rsid w:val="0054348F"/>
    <w:rsid w:val="005447E8"/>
    <w:rsid w:val="00544974"/>
    <w:rsid w:val="00545079"/>
    <w:rsid w:val="005456A9"/>
    <w:rsid w:val="00546E69"/>
    <w:rsid w:val="0055232A"/>
    <w:rsid w:val="00554396"/>
    <w:rsid w:val="00555743"/>
    <w:rsid w:val="00555980"/>
    <w:rsid w:val="00555D52"/>
    <w:rsid w:val="005566D7"/>
    <w:rsid w:val="005577EA"/>
    <w:rsid w:val="00561F7F"/>
    <w:rsid w:val="005624CB"/>
    <w:rsid w:val="00562DB4"/>
    <w:rsid w:val="005634C8"/>
    <w:rsid w:val="00563A24"/>
    <w:rsid w:val="00564584"/>
    <w:rsid w:val="005647D8"/>
    <w:rsid w:val="00566B35"/>
    <w:rsid w:val="00567B85"/>
    <w:rsid w:val="00571BB7"/>
    <w:rsid w:val="005732CC"/>
    <w:rsid w:val="0057491C"/>
    <w:rsid w:val="005752DF"/>
    <w:rsid w:val="0057536E"/>
    <w:rsid w:val="00575422"/>
    <w:rsid w:val="00580C95"/>
    <w:rsid w:val="00581AEE"/>
    <w:rsid w:val="00581D5F"/>
    <w:rsid w:val="00581EC4"/>
    <w:rsid w:val="00583A86"/>
    <w:rsid w:val="00585E99"/>
    <w:rsid w:val="00587384"/>
    <w:rsid w:val="0059155E"/>
    <w:rsid w:val="00593006"/>
    <w:rsid w:val="005938C6"/>
    <w:rsid w:val="00595682"/>
    <w:rsid w:val="00595C10"/>
    <w:rsid w:val="005966A3"/>
    <w:rsid w:val="005A01C6"/>
    <w:rsid w:val="005A0431"/>
    <w:rsid w:val="005A102B"/>
    <w:rsid w:val="005A1242"/>
    <w:rsid w:val="005A5952"/>
    <w:rsid w:val="005A6E09"/>
    <w:rsid w:val="005A6F3F"/>
    <w:rsid w:val="005B0059"/>
    <w:rsid w:val="005B3752"/>
    <w:rsid w:val="005B61C2"/>
    <w:rsid w:val="005B6D26"/>
    <w:rsid w:val="005B7B53"/>
    <w:rsid w:val="005B7F70"/>
    <w:rsid w:val="005C0CE7"/>
    <w:rsid w:val="005C157E"/>
    <w:rsid w:val="005C1AC4"/>
    <w:rsid w:val="005C2226"/>
    <w:rsid w:val="005C2465"/>
    <w:rsid w:val="005C4566"/>
    <w:rsid w:val="005C462C"/>
    <w:rsid w:val="005C67C5"/>
    <w:rsid w:val="005D077D"/>
    <w:rsid w:val="005D10C5"/>
    <w:rsid w:val="005D1A66"/>
    <w:rsid w:val="005D1F85"/>
    <w:rsid w:val="005D26B7"/>
    <w:rsid w:val="005D2CB0"/>
    <w:rsid w:val="005D3C6A"/>
    <w:rsid w:val="005D3F9B"/>
    <w:rsid w:val="005D48E9"/>
    <w:rsid w:val="005D4AA1"/>
    <w:rsid w:val="005D4E74"/>
    <w:rsid w:val="005D6340"/>
    <w:rsid w:val="005D7630"/>
    <w:rsid w:val="005D766B"/>
    <w:rsid w:val="005E0903"/>
    <w:rsid w:val="005E32D0"/>
    <w:rsid w:val="005E47F0"/>
    <w:rsid w:val="005F256B"/>
    <w:rsid w:val="005F2F6D"/>
    <w:rsid w:val="005F4806"/>
    <w:rsid w:val="005F5317"/>
    <w:rsid w:val="005F5AEA"/>
    <w:rsid w:val="005F7EAB"/>
    <w:rsid w:val="006001F2"/>
    <w:rsid w:val="00600C21"/>
    <w:rsid w:val="0060146C"/>
    <w:rsid w:val="006016F8"/>
    <w:rsid w:val="0060207D"/>
    <w:rsid w:val="006021BB"/>
    <w:rsid w:val="006028E2"/>
    <w:rsid w:val="00602FE4"/>
    <w:rsid w:val="006034A1"/>
    <w:rsid w:val="006035E5"/>
    <w:rsid w:val="006039F2"/>
    <w:rsid w:val="00603AE6"/>
    <w:rsid w:val="0060589B"/>
    <w:rsid w:val="00605F7F"/>
    <w:rsid w:val="00606168"/>
    <w:rsid w:val="006061B0"/>
    <w:rsid w:val="0060732E"/>
    <w:rsid w:val="006076A9"/>
    <w:rsid w:val="006111F0"/>
    <w:rsid w:val="00611A1A"/>
    <w:rsid w:val="006156CE"/>
    <w:rsid w:val="006157CB"/>
    <w:rsid w:val="00616542"/>
    <w:rsid w:val="00616BA4"/>
    <w:rsid w:val="00620482"/>
    <w:rsid w:val="0062141D"/>
    <w:rsid w:val="006222A0"/>
    <w:rsid w:val="00623A50"/>
    <w:rsid w:val="0062502F"/>
    <w:rsid w:val="00626C9B"/>
    <w:rsid w:val="006274CF"/>
    <w:rsid w:val="006278A9"/>
    <w:rsid w:val="0063004B"/>
    <w:rsid w:val="006307C5"/>
    <w:rsid w:val="0063228F"/>
    <w:rsid w:val="006324BF"/>
    <w:rsid w:val="00632901"/>
    <w:rsid w:val="00633B3F"/>
    <w:rsid w:val="0063519A"/>
    <w:rsid w:val="006370DE"/>
    <w:rsid w:val="00643046"/>
    <w:rsid w:val="006438DC"/>
    <w:rsid w:val="00644842"/>
    <w:rsid w:val="006462ED"/>
    <w:rsid w:val="006505B5"/>
    <w:rsid w:val="00651187"/>
    <w:rsid w:val="00651AB0"/>
    <w:rsid w:val="00652A94"/>
    <w:rsid w:val="00653113"/>
    <w:rsid w:val="00653685"/>
    <w:rsid w:val="0065432D"/>
    <w:rsid w:val="006544EA"/>
    <w:rsid w:val="00655AE6"/>
    <w:rsid w:val="00656785"/>
    <w:rsid w:val="0065735F"/>
    <w:rsid w:val="00660237"/>
    <w:rsid w:val="006607AA"/>
    <w:rsid w:val="00660C61"/>
    <w:rsid w:val="00663985"/>
    <w:rsid w:val="0066442E"/>
    <w:rsid w:val="0066569F"/>
    <w:rsid w:val="00667BE9"/>
    <w:rsid w:val="006716C8"/>
    <w:rsid w:val="0067188E"/>
    <w:rsid w:val="00673E21"/>
    <w:rsid w:val="00674ADD"/>
    <w:rsid w:val="00675496"/>
    <w:rsid w:val="006757D4"/>
    <w:rsid w:val="0067580B"/>
    <w:rsid w:val="006759ED"/>
    <w:rsid w:val="0068198A"/>
    <w:rsid w:val="00683C4C"/>
    <w:rsid w:val="00686621"/>
    <w:rsid w:val="0069004B"/>
    <w:rsid w:val="00692196"/>
    <w:rsid w:val="00694C60"/>
    <w:rsid w:val="006963CC"/>
    <w:rsid w:val="0069777D"/>
    <w:rsid w:val="00697F74"/>
    <w:rsid w:val="006A022E"/>
    <w:rsid w:val="006A0788"/>
    <w:rsid w:val="006A1B9D"/>
    <w:rsid w:val="006A3501"/>
    <w:rsid w:val="006B08EB"/>
    <w:rsid w:val="006B1610"/>
    <w:rsid w:val="006B3DB6"/>
    <w:rsid w:val="006B460F"/>
    <w:rsid w:val="006B481F"/>
    <w:rsid w:val="006B68C6"/>
    <w:rsid w:val="006C1898"/>
    <w:rsid w:val="006C507E"/>
    <w:rsid w:val="006C6965"/>
    <w:rsid w:val="006D1239"/>
    <w:rsid w:val="006D136A"/>
    <w:rsid w:val="006D1685"/>
    <w:rsid w:val="006D1C32"/>
    <w:rsid w:val="006D21F7"/>
    <w:rsid w:val="006D2677"/>
    <w:rsid w:val="006D2D27"/>
    <w:rsid w:val="006D30BF"/>
    <w:rsid w:val="006D3CEE"/>
    <w:rsid w:val="006D3F0D"/>
    <w:rsid w:val="006D5F69"/>
    <w:rsid w:val="006D7037"/>
    <w:rsid w:val="006E18E2"/>
    <w:rsid w:val="006E623E"/>
    <w:rsid w:val="006E66E4"/>
    <w:rsid w:val="006F1070"/>
    <w:rsid w:val="006F2728"/>
    <w:rsid w:val="006F3016"/>
    <w:rsid w:val="006F38DB"/>
    <w:rsid w:val="006F430A"/>
    <w:rsid w:val="006F6082"/>
    <w:rsid w:val="006F638E"/>
    <w:rsid w:val="006F6430"/>
    <w:rsid w:val="006F78EF"/>
    <w:rsid w:val="00700A38"/>
    <w:rsid w:val="00700DCE"/>
    <w:rsid w:val="007019BD"/>
    <w:rsid w:val="00701FB1"/>
    <w:rsid w:val="007036C2"/>
    <w:rsid w:val="007036CD"/>
    <w:rsid w:val="00703A6D"/>
    <w:rsid w:val="00703E42"/>
    <w:rsid w:val="00704063"/>
    <w:rsid w:val="00704CC4"/>
    <w:rsid w:val="007051F1"/>
    <w:rsid w:val="00705797"/>
    <w:rsid w:val="007115F8"/>
    <w:rsid w:val="00711CC2"/>
    <w:rsid w:val="00711E6E"/>
    <w:rsid w:val="00713568"/>
    <w:rsid w:val="007160E7"/>
    <w:rsid w:val="0071660D"/>
    <w:rsid w:val="00717600"/>
    <w:rsid w:val="00720014"/>
    <w:rsid w:val="00721A40"/>
    <w:rsid w:val="00724928"/>
    <w:rsid w:val="00724B55"/>
    <w:rsid w:val="00724D2D"/>
    <w:rsid w:val="00725380"/>
    <w:rsid w:val="00725C75"/>
    <w:rsid w:val="007262C9"/>
    <w:rsid w:val="007262DD"/>
    <w:rsid w:val="00731543"/>
    <w:rsid w:val="00733353"/>
    <w:rsid w:val="007347C8"/>
    <w:rsid w:val="00734AF5"/>
    <w:rsid w:val="007368AD"/>
    <w:rsid w:val="00737B43"/>
    <w:rsid w:val="007405D3"/>
    <w:rsid w:val="00742C52"/>
    <w:rsid w:val="007440A1"/>
    <w:rsid w:val="00744CD3"/>
    <w:rsid w:val="00745068"/>
    <w:rsid w:val="00746C93"/>
    <w:rsid w:val="00750B18"/>
    <w:rsid w:val="00751512"/>
    <w:rsid w:val="0075154E"/>
    <w:rsid w:val="00751D2A"/>
    <w:rsid w:val="00752B29"/>
    <w:rsid w:val="00755095"/>
    <w:rsid w:val="00755218"/>
    <w:rsid w:val="00755EA9"/>
    <w:rsid w:val="00760554"/>
    <w:rsid w:val="00760BFA"/>
    <w:rsid w:val="00760E51"/>
    <w:rsid w:val="0076370E"/>
    <w:rsid w:val="00763870"/>
    <w:rsid w:val="00765DDB"/>
    <w:rsid w:val="0076645B"/>
    <w:rsid w:val="00767D49"/>
    <w:rsid w:val="0077263B"/>
    <w:rsid w:val="007746D4"/>
    <w:rsid w:val="00775791"/>
    <w:rsid w:val="007767BF"/>
    <w:rsid w:val="00777F52"/>
    <w:rsid w:val="00780712"/>
    <w:rsid w:val="007847E4"/>
    <w:rsid w:val="00784EAF"/>
    <w:rsid w:val="0078583A"/>
    <w:rsid w:val="007860F0"/>
    <w:rsid w:val="00790107"/>
    <w:rsid w:val="00790C7F"/>
    <w:rsid w:val="00791579"/>
    <w:rsid w:val="00795A61"/>
    <w:rsid w:val="0079689C"/>
    <w:rsid w:val="00796A07"/>
    <w:rsid w:val="00797351"/>
    <w:rsid w:val="00797663"/>
    <w:rsid w:val="007A0C5C"/>
    <w:rsid w:val="007A1E9E"/>
    <w:rsid w:val="007A2E81"/>
    <w:rsid w:val="007A5D8E"/>
    <w:rsid w:val="007A6ABC"/>
    <w:rsid w:val="007A7B63"/>
    <w:rsid w:val="007B09CE"/>
    <w:rsid w:val="007B2322"/>
    <w:rsid w:val="007B2C25"/>
    <w:rsid w:val="007B56D0"/>
    <w:rsid w:val="007B5B92"/>
    <w:rsid w:val="007B6654"/>
    <w:rsid w:val="007B6A11"/>
    <w:rsid w:val="007B6C7F"/>
    <w:rsid w:val="007C0537"/>
    <w:rsid w:val="007C1CEF"/>
    <w:rsid w:val="007C24F6"/>
    <w:rsid w:val="007C2836"/>
    <w:rsid w:val="007C2EE6"/>
    <w:rsid w:val="007C6692"/>
    <w:rsid w:val="007C7CED"/>
    <w:rsid w:val="007C7D3F"/>
    <w:rsid w:val="007C7FE1"/>
    <w:rsid w:val="007D2B35"/>
    <w:rsid w:val="007D4575"/>
    <w:rsid w:val="007D4C2A"/>
    <w:rsid w:val="007D5DCA"/>
    <w:rsid w:val="007D6D9A"/>
    <w:rsid w:val="007E280C"/>
    <w:rsid w:val="007E3369"/>
    <w:rsid w:val="007E34A8"/>
    <w:rsid w:val="007E3678"/>
    <w:rsid w:val="007E42DA"/>
    <w:rsid w:val="007E49DB"/>
    <w:rsid w:val="007E4F1A"/>
    <w:rsid w:val="007E52CA"/>
    <w:rsid w:val="007E6664"/>
    <w:rsid w:val="007E751B"/>
    <w:rsid w:val="007F10E3"/>
    <w:rsid w:val="007F1F50"/>
    <w:rsid w:val="007F2C0E"/>
    <w:rsid w:val="007F3A78"/>
    <w:rsid w:val="007F58A1"/>
    <w:rsid w:val="007F7320"/>
    <w:rsid w:val="00801DBD"/>
    <w:rsid w:val="00802EAF"/>
    <w:rsid w:val="00804AEB"/>
    <w:rsid w:val="00810192"/>
    <w:rsid w:val="008126DE"/>
    <w:rsid w:val="0081416A"/>
    <w:rsid w:val="008147C2"/>
    <w:rsid w:val="00814868"/>
    <w:rsid w:val="00815571"/>
    <w:rsid w:val="008164DC"/>
    <w:rsid w:val="00817DDD"/>
    <w:rsid w:val="00820B9D"/>
    <w:rsid w:val="00820FA8"/>
    <w:rsid w:val="008241C1"/>
    <w:rsid w:val="00824CC8"/>
    <w:rsid w:val="008272CE"/>
    <w:rsid w:val="00827FC6"/>
    <w:rsid w:val="0083028E"/>
    <w:rsid w:val="00830454"/>
    <w:rsid w:val="0083159F"/>
    <w:rsid w:val="008361DD"/>
    <w:rsid w:val="00836D17"/>
    <w:rsid w:val="0084051D"/>
    <w:rsid w:val="00840A55"/>
    <w:rsid w:val="00841E25"/>
    <w:rsid w:val="00842456"/>
    <w:rsid w:val="00842A8C"/>
    <w:rsid w:val="00842D7B"/>
    <w:rsid w:val="00842E85"/>
    <w:rsid w:val="00843112"/>
    <w:rsid w:val="008434E4"/>
    <w:rsid w:val="00843555"/>
    <w:rsid w:val="00844CAD"/>
    <w:rsid w:val="00845378"/>
    <w:rsid w:val="008464CD"/>
    <w:rsid w:val="0085059B"/>
    <w:rsid w:val="00850692"/>
    <w:rsid w:val="00850EAF"/>
    <w:rsid w:val="0085107F"/>
    <w:rsid w:val="008515EE"/>
    <w:rsid w:val="00856009"/>
    <w:rsid w:val="00857895"/>
    <w:rsid w:val="00861C4E"/>
    <w:rsid w:val="008622EA"/>
    <w:rsid w:val="008630A3"/>
    <w:rsid w:val="00863CA9"/>
    <w:rsid w:val="00863DFD"/>
    <w:rsid w:val="008648B0"/>
    <w:rsid w:val="00866652"/>
    <w:rsid w:val="00866D21"/>
    <w:rsid w:val="00866EFD"/>
    <w:rsid w:val="00870367"/>
    <w:rsid w:val="00872D85"/>
    <w:rsid w:val="00872E12"/>
    <w:rsid w:val="00877C73"/>
    <w:rsid w:val="00880050"/>
    <w:rsid w:val="0088061D"/>
    <w:rsid w:val="00880CBB"/>
    <w:rsid w:val="008824AE"/>
    <w:rsid w:val="00882A59"/>
    <w:rsid w:val="00883DDA"/>
    <w:rsid w:val="00884089"/>
    <w:rsid w:val="00884700"/>
    <w:rsid w:val="00884725"/>
    <w:rsid w:val="00887ABB"/>
    <w:rsid w:val="008914BA"/>
    <w:rsid w:val="008918B7"/>
    <w:rsid w:val="00891DE8"/>
    <w:rsid w:val="00891FF9"/>
    <w:rsid w:val="00892263"/>
    <w:rsid w:val="008927FF"/>
    <w:rsid w:val="00893367"/>
    <w:rsid w:val="00893845"/>
    <w:rsid w:val="00893D07"/>
    <w:rsid w:val="00895464"/>
    <w:rsid w:val="00896665"/>
    <w:rsid w:val="0089744C"/>
    <w:rsid w:val="00897A3C"/>
    <w:rsid w:val="00897CE9"/>
    <w:rsid w:val="008A097F"/>
    <w:rsid w:val="008A774B"/>
    <w:rsid w:val="008B022E"/>
    <w:rsid w:val="008B0AA9"/>
    <w:rsid w:val="008B44B6"/>
    <w:rsid w:val="008B4ABE"/>
    <w:rsid w:val="008B55B3"/>
    <w:rsid w:val="008B58F7"/>
    <w:rsid w:val="008B732A"/>
    <w:rsid w:val="008B7956"/>
    <w:rsid w:val="008C11F5"/>
    <w:rsid w:val="008C1EB8"/>
    <w:rsid w:val="008C32C6"/>
    <w:rsid w:val="008C3722"/>
    <w:rsid w:val="008C3B67"/>
    <w:rsid w:val="008C3F48"/>
    <w:rsid w:val="008C4432"/>
    <w:rsid w:val="008C6B2B"/>
    <w:rsid w:val="008C795A"/>
    <w:rsid w:val="008D0CDD"/>
    <w:rsid w:val="008D34B6"/>
    <w:rsid w:val="008D49B4"/>
    <w:rsid w:val="008D5185"/>
    <w:rsid w:val="008D7498"/>
    <w:rsid w:val="008D7B54"/>
    <w:rsid w:val="008E2F65"/>
    <w:rsid w:val="008E611A"/>
    <w:rsid w:val="008F0197"/>
    <w:rsid w:val="008F0FFC"/>
    <w:rsid w:val="008F1873"/>
    <w:rsid w:val="008F1BD0"/>
    <w:rsid w:val="008F1E1C"/>
    <w:rsid w:val="008F2304"/>
    <w:rsid w:val="008F35E2"/>
    <w:rsid w:val="008F3BE8"/>
    <w:rsid w:val="008F5128"/>
    <w:rsid w:val="008F56CD"/>
    <w:rsid w:val="008F6B02"/>
    <w:rsid w:val="008F7E9F"/>
    <w:rsid w:val="00902B0E"/>
    <w:rsid w:val="00902DFC"/>
    <w:rsid w:val="00903210"/>
    <w:rsid w:val="009038A3"/>
    <w:rsid w:val="0090754C"/>
    <w:rsid w:val="00913592"/>
    <w:rsid w:val="00913CD7"/>
    <w:rsid w:val="00914417"/>
    <w:rsid w:val="00920663"/>
    <w:rsid w:val="00923BD1"/>
    <w:rsid w:val="00923F42"/>
    <w:rsid w:val="0092607B"/>
    <w:rsid w:val="009263F3"/>
    <w:rsid w:val="00927192"/>
    <w:rsid w:val="00932E96"/>
    <w:rsid w:val="009330E4"/>
    <w:rsid w:val="0093361A"/>
    <w:rsid w:val="0093393D"/>
    <w:rsid w:val="00934345"/>
    <w:rsid w:val="00934A5F"/>
    <w:rsid w:val="00937421"/>
    <w:rsid w:val="00937991"/>
    <w:rsid w:val="009418E6"/>
    <w:rsid w:val="00941FDE"/>
    <w:rsid w:val="0094235F"/>
    <w:rsid w:val="0094279F"/>
    <w:rsid w:val="00945A85"/>
    <w:rsid w:val="009469E0"/>
    <w:rsid w:val="00946B98"/>
    <w:rsid w:val="00947597"/>
    <w:rsid w:val="00947957"/>
    <w:rsid w:val="00947B83"/>
    <w:rsid w:val="0095052A"/>
    <w:rsid w:val="00950A99"/>
    <w:rsid w:val="00950F22"/>
    <w:rsid w:val="00954F84"/>
    <w:rsid w:val="009555AD"/>
    <w:rsid w:val="00956A9B"/>
    <w:rsid w:val="0095799F"/>
    <w:rsid w:val="00957F0D"/>
    <w:rsid w:val="009601BC"/>
    <w:rsid w:val="00963994"/>
    <w:rsid w:val="00964192"/>
    <w:rsid w:val="009658F0"/>
    <w:rsid w:val="009659E9"/>
    <w:rsid w:val="0096758D"/>
    <w:rsid w:val="00967C63"/>
    <w:rsid w:val="00971655"/>
    <w:rsid w:val="0097190A"/>
    <w:rsid w:val="00971C63"/>
    <w:rsid w:val="00971D6D"/>
    <w:rsid w:val="009720E3"/>
    <w:rsid w:val="009729F1"/>
    <w:rsid w:val="00972E11"/>
    <w:rsid w:val="009736E8"/>
    <w:rsid w:val="00977228"/>
    <w:rsid w:val="009800A6"/>
    <w:rsid w:val="009823FB"/>
    <w:rsid w:val="00983109"/>
    <w:rsid w:val="009872F1"/>
    <w:rsid w:val="009917B6"/>
    <w:rsid w:val="00992270"/>
    <w:rsid w:val="00996D30"/>
    <w:rsid w:val="00996E33"/>
    <w:rsid w:val="00996FD7"/>
    <w:rsid w:val="00997C99"/>
    <w:rsid w:val="009A1EE4"/>
    <w:rsid w:val="009A2B18"/>
    <w:rsid w:val="009A2F45"/>
    <w:rsid w:val="009A2F85"/>
    <w:rsid w:val="009A4AE9"/>
    <w:rsid w:val="009A7E20"/>
    <w:rsid w:val="009B163A"/>
    <w:rsid w:val="009B19EB"/>
    <w:rsid w:val="009B447F"/>
    <w:rsid w:val="009B6ED2"/>
    <w:rsid w:val="009B7BD1"/>
    <w:rsid w:val="009C01E6"/>
    <w:rsid w:val="009C0278"/>
    <w:rsid w:val="009C2722"/>
    <w:rsid w:val="009C5538"/>
    <w:rsid w:val="009C71D5"/>
    <w:rsid w:val="009D3B6C"/>
    <w:rsid w:val="009D476F"/>
    <w:rsid w:val="009D497B"/>
    <w:rsid w:val="009D500D"/>
    <w:rsid w:val="009D6C3C"/>
    <w:rsid w:val="009D70B5"/>
    <w:rsid w:val="009D7486"/>
    <w:rsid w:val="009E0828"/>
    <w:rsid w:val="009E264E"/>
    <w:rsid w:val="009E2CB1"/>
    <w:rsid w:val="009E40CA"/>
    <w:rsid w:val="009E4311"/>
    <w:rsid w:val="009E4D9D"/>
    <w:rsid w:val="009E50E9"/>
    <w:rsid w:val="009E668F"/>
    <w:rsid w:val="009E689A"/>
    <w:rsid w:val="009E7EEB"/>
    <w:rsid w:val="009F30CC"/>
    <w:rsid w:val="009F3E9D"/>
    <w:rsid w:val="009F718A"/>
    <w:rsid w:val="009F7CE4"/>
    <w:rsid w:val="00A01089"/>
    <w:rsid w:val="00A03C4F"/>
    <w:rsid w:val="00A04C6C"/>
    <w:rsid w:val="00A04FAD"/>
    <w:rsid w:val="00A0573A"/>
    <w:rsid w:val="00A06C6E"/>
    <w:rsid w:val="00A06FF8"/>
    <w:rsid w:val="00A11162"/>
    <w:rsid w:val="00A114A2"/>
    <w:rsid w:val="00A121B2"/>
    <w:rsid w:val="00A13C50"/>
    <w:rsid w:val="00A14CB5"/>
    <w:rsid w:val="00A14FA4"/>
    <w:rsid w:val="00A152CD"/>
    <w:rsid w:val="00A16974"/>
    <w:rsid w:val="00A1793C"/>
    <w:rsid w:val="00A179D1"/>
    <w:rsid w:val="00A20056"/>
    <w:rsid w:val="00A250C9"/>
    <w:rsid w:val="00A261E2"/>
    <w:rsid w:val="00A31E18"/>
    <w:rsid w:val="00A325E8"/>
    <w:rsid w:val="00A346C7"/>
    <w:rsid w:val="00A3670B"/>
    <w:rsid w:val="00A37252"/>
    <w:rsid w:val="00A4082D"/>
    <w:rsid w:val="00A43227"/>
    <w:rsid w:val="00A44797"/>
    <w:rsid w:val="00A46CCD"/>
    <w:rsid w:val="00A47364"/>
    <w:rsid w:val="00A47C54"/>
    <w:rsid w:val="00A52411"/>
    <w:rsid w:val="00A52CB7"/>
    <w:rsid w:val="00A536F5"/>
    <w:rsid w:val="00A55EFB"/>
    <w:rsid w:val="00A561CE"/>
    <w:rsid w:val="00A57C45"/>
    <w:rsid w:val="00A600F6"/>
    <w:rsid w:val="00A60CFE"/>
    <w:rsid w:val="00A60EE3"/>
    <w:rsid w:val="00A64E16"/>
    <w:rsid w:val="00A65133"/>
    <w:rsid w:val="00A652C5"/>
    <w:rsid w:val="00A67181"/>
    <w:rsid w:val="00A7067C"/>
    <w:rsid w:val="00A70A84"/>
    <w:rsid w:val="00A70EC3"/>
    <w:rsid w:val="00A72F80"/>
    <w:rsid w:val="00A73193"/>
    <w:rsid w:val="00A73F57"/>
    <w:rsid w:val="00A742F1"/>
    <w:rsid w:val="00A77A6F"/>
    <w:rsid w:val="00A8096A"/>
    <w:rsid w:val="00A81598"/>
    <w:rsid w:val="00A81C24"/>
    <w:rsid w:val="00A8428D"/>
    <w:rsid w:val="00A85A02"/>
    <w:rsid w:val="00A85AA0"/>
    <w:rsid w:val="00A85C5A"/>
    <w:rsid w:val="00A85EE4"/>
    <w:rsid w:val="00A86E39"/>
    <w:rsid w:val="00A91A62"/>
    <w:rsid w:val="00A933DA"/>
    <w:rsid w:val="00A934B8"/>
    <w:rsid w:val="00A95279"/>
    <w:rsid w:val="00A96A08"/>
    <w:rsid w:val="00A97675"/>
    <w:rsid w:val="00AA0161"/>
    <w:rsid w:val="00AA16D4"/>
    <w:rsid w:val="00AA46D8"/>
    <w:rsid w:val="00AA711A"/>
    <w:rsid w:val="00AB1B7A"/>
    <w:rsid w:val="00AB1D08"/>
    <w:rsid w:val="00AB215D"/>
    <w:rsid w:val="00AB28DC"/>
    <w:rsid w:val="00AB2B60"/>
    <w:rsid w:val="00AB4345"/>
    <w:rsid w:val="00AB4749"/>
    <w:rsid w:val="00AB5BD7"/>
    <w:rsid w:val="00AB720D"/>
    <w:rsid w:val="00AB7AAB"/>
    <w:rsid w:val="00AB7E55"/>
    <w:rsid w:val="00AC0135"/>
    <w:rsid w:val="00AC070D"/>
    <w:rsid w:val="00AC0740"/>
    <w:rsid w:val="00AC1B94"/>
    <w:rsid w:val="00AC1D0D"/>
    <w:rsid w:val="00AC2376"/>
    <w:rsid w:val="00AC2C1D"/>
    <w:rsid w:val="00AC3D85"/>
    <w:rsid w:val="00AC5772"/>
    <w:rsid w:val="00AC5D28"/>
    <w:rsid w:val="00AD0616"/>
    <w:rsid w:val="00AD0A31"/>
    <w:rsid w:val="00AD28CD"/>
    <w:rsid w:val="00AD2B9F"/>
    <w:rsid w:val="00AD34FF"/>
    <w:rsid w:val="00AD376C"/>
    <w:rsid w:val="00AD4DE6"/>
    <w:rsid w:val="00AD718B"/>
    <w:rsid w:val="00AE0E88"/>
    <w:rsid w:val="00AE1A38"/>
    <w:rsid w:val="00AE6DBC"/>
    <w:rsid w:val="00AF0AB9"/>
    <w:rsid w:val="00AF251D"/>
    <w:rsid w:val="00AF3E95"/>
    <w:rsid w:val="00AF502D"/>
    <w:rsid w:val="00AF5C48"/>
    <w:rsid w:val="00AF6580"/>
    <w:rsid w:val="00AF73C4"/>
    <w:rsid w:val="00AF7C67"/>
    <w:rsid w:val="00B01E5D"/>
    <w:rsid w:val="00B02823"/>
    <w:rsid w:val="00B031E2"/>
    <w:rsid w:val="00B03960"/>
    <w:rsid w:val="00B064F2"/>
    <w:rsid w:val="00B067C5"/>
    <w:rsid w:val="00B06FB7"/>
    <w:rsid w:val="00B07893"/>
    <w:rsid w:val="00B126FB"/>
    <w:rsid w:val="00B13C9E"/>
    <w:rsid w:val="00B15FE9"/>
    <w:rsid w:val="00B20881"/>
    <w:rsid w:val="00B218CB"/>
    <w:rsid w:val="00B22A51"/>
    <w:rsid w:val="00B24CCD"/>
    <w:rsid w:val="00B30206"/>
    <w:rsid w:val="00B304FB"/>
    <w:rsid w:val="00B3156E"/>
    <w:rsid w:val="00B318B1"/>
    <w:rsid w:val="00B33776"/>
    <w:rsid w:val="00B34C44"/>
    <w:rsid w:val="00B354DA"/>
    <w:rsid w:val="00B3693C"/>
    <w:rsid w:val="00B42390"/>
    <w:rsid w:val="00B42B01"/>
    <w:rsid w:val="00B42C58"/>
    <w:rsid w:val="00B432E0"/>
    <w:rsid w:val="00B43765"/>
    <w:rsid w:val="00B44A96"/>
    <w:rsid w:val="00B44FAA"/>
    <w:rsid w:val="00B45D68"/>
    <w:rsid w:val="00B47945"/>
    <w:rsid w:val="00B50B7A"/>
    <w:rsid w:val="00B51883"/>
    <w:rsid w:val="00B55EC4"/>
    <w:rsid w:val="00B56B6F"/>
    <w:rsid w:val="00B60C61"/>
    <w:rsid w:val="00B60C73"/>
    <w:rsid w:val="00B61FD4"/>
    <w:rsid w:val="00B62079"/>
    <w:rsid w:val="00B62E1E"/>
    <w:rsid w:val="00B664C8"/>
    <w:rsid w:val="00B668F0"/>
    <w:rsid w:val="00B674DB"/>
    <w:rsid w:val="00B67BA7"/>
    <w:rsid w:val="00B71D03"/>
    <w:rsid w:val="00B72696"/>
    <w:rsid w:val="00B803F9"/>
    <w:rsid w:val="00B81B89"/>
    <w:rsid w:val="00B8221C"/>
    <w:rsid w:val="00B8267D"/>
    <w:rsid w:val="00B82E8D"/>
    <w:rsid w:val="00B873E7"/>
    <w:rsid w:val="00B91A39"/>
    <w:rsid w:val="00B9264D"/>
    <w:rsid w:val="00B94D99"/>
    <w:rsid w:val="00B95688"/>
    <w:rsid w:val="00B95768"/>
    <w:rsid w:val="00B96FF3"/>
    <w:rsid w:val="00B97B2B"/>
    <w:rsid w:val="00BA5F77"/>
    <w:rsid w:val="00BA69DF"/>
    <w:rsid w:val="00BB0DF5"/>
    <w:rsid w:val="00BB3FA1"/>
    <w:rsid w:val="00BB5582"/>
    <w:rsid w:val="00BB62BB"/>
    <w:rsid w:val="00BB6997"/>
    <w:rsid w:val="00BC05C5"/>
    <w:rsid w:val="00BC1820"/>
    <w:rsid w:val="00BC49D4"/>
    <w:rsid w:val="00BC6977"/>
    <w:rsid w:val="00BC756C"/>
    <w:rsid w:val="00BD04BE"/>
    <w:rsid w:val="00BD0547"/>
    <w:rsid w:val="00BD10E3"/>
    <w:rsid w:val="00BD1579"/>
    <w:rsid w:val="00BD32B7"/>
    <w:rsid w:val="00BD3792"/>
    <w:rsid w:val="00BD387C"/>
    <w:rsid w:val="00BD581F"/>
    <w:rsid w:val="00BE1C61"/>
    <w:rsid w:val="00BE2097"/>
    <w:rsid w:val="00BE2809"/>
    <w:rsid w:val="00BE50D4"/>
    <w:rsid w:val="00BE60E9"/>
    <w:rsid w:val="00BE659A"/>
    <w:rsid w:val="00BE6F28"/>
    <w:rsid w:val="00BE751A"/>
    <w:rsid w:val="00BE7DBA"/>
    <w:rsid w:val="00BF0307"/>
    <w:rsid w:val="00BF0D4F"/>
    <w:rsid w:val="00BF18D6"/>
    <w:rsid w:val="00BF29FA"/>
    <w:rsid w:val="00BF2F89"/>
    <w:rsid w:val="00BF3FDE"/>
    <w:rsid w:val="00BF6D85"/>
    <w:rsid w:val="00BF7333"/>
    <w:rsid w:val="00BF7457"/>
    <w:rsid w:val="00C01148"/>
    <w:rsid w:val="00C04C3D"/>
    <w:rsid w:val="00C04D2B"/>
    <w:rsid w:val="00C06DA6"/>
    <w:rsid w:val="00C07B69"/>
    <w:rsid w:val="00C11E4F"/>
    <w:rsid w:val="00C13150"/>
    <w:rsid w:val="00C2237E"/>
    <w:rsid w:val="00C227BC"/>
    <w:rsid w:val="00C230B3"/>
    <w:rsid w:val="00C23B04"/>
    <w:rsid w:val="00C26042"/>
    <w:rsid w:val="00C3558D"/>
    <w:rsid w:val="00C373E7"/>
    <w:rsid w:val="00C41683"/>
    <w:rsid w:val="00C41A6C"/>
    <w:rsid w:val="00C4260B"/>
    <w:rsid w:val="00C44F0A"/>
    <w:rsid w:val="00C468D5"/>
    <w:rsid w:val="00C47997"/>
    <w:rsid w:val="00C47FDB"/>
    <w:rsid w:val="00C50D05"/>
    <w:rsid w:val="00C512CC"/>
    <w:rsid w:val="00C517D9"/>
    <w:rsid w:val="00C525F2"/>
    <w:rsid w:val="00C5275D"/>
    <w:rsid w:val="00C52D3A"/>
    <w:rsid w:val="00C53833"/>
    <w:rsid w:val="00C53A92"/>
    <w:rsid w:val="00C54F19"/>
    <w:rsid w:val="00C55576"/>
    <w:rsid w:val="00C568C2"/>
    <w:rsid w:val="00C61215"/>
    <w:rsid w:val="00C616F4"/>
    <w:rsid w:val="00C626BA"/>
    <w:rsid w:val="00C64531"/>
    <w:rsid w:val="00C6529F"/>
    <w:rsid w:val="00C7009D"/>
    <w:rsid w:val="00C70F3F"/>
    <w:rsid w:val="00C711F3"/>
    <w:rsid w:val="00C72692"/>
    <w:rsid w:val="00C72FA6"/>
    <w:rsid w:val="00C737C5"/>
    <w:rsid w:val="00C73C43"/>
    <w:rsid w:val="00C740D9"/>
    <w:rsid w:val="00C75131"/>
    <w:rsid w:val="00C758AA"/>
    <w:rsid w:val="00C76733"/>
    <w:rsid w:val="00C7791F"/>
    <w:rsid w:val="00C77A83"/>
    <w:rsid w:val="00C77E30"/>
    <w:rsid w:val="00C80328"/>
    <w:rsid w:val="00C8140A"/>
    <w:rsid w:val="00C81BFE"/>
    <w:rsid w:val="00C83004"/>
    <w:rsid w:val="00C83ACD"/>
    <w:rsid w:val="00C85F9E"/>
    <w:rsid w:val="00C869D3"/>
    <w:rsid w:val="00C87BE9"/>
    <w:rsid w:val="00C914A5"/>
    <w:rsid w:val="00C950E3"/>
    <w:rsid w:val="00C95B83"/>
    <w:rsid w:val="00C95C6D"/>
    <w:rsid w:val="00C9649F"/>
    <w:rsid w:val="00CA0317"/>
    <w:rsid w:val="00CA12FC"/>
    <w:rsid w:val="00CA1513"/>
    <w:rsid w:val="00CA1BBD"/>
    <w:rsid w:val="00CA276A"/>
    <w:rsid w:val="00CA3540"/>
    <w:rsid w:val="00CA4951"/>
    <w:rsid w:val="00CA6DED"/>
    <w:rsid w:val="00CA75A0"/>
    <w:rsid w:val="00CB4F93"/>
    <w:rsid w:val="00CB6CE4"/>
    <w:rsid w:val="00CC0182"/>
    <w:rsid w:val="00CC17D9"/>
    <w:rsid w:val="00CC3CEE"/>
    <w:rsid w:val="00CC49D4"/>
    <w:rsid w:val="00CC4C2A"/>
    <w:rsid w:val="00CC64EC"/>
    <w:rsid w:val="00CC6D88"/>
    <w:rsid w:val="00CD30D7"/>
    <w:rsid w:val="00CD3291"/>
    <w:rsid w:val="00CD33A8"/>
    <w:rsid w:val="00CD50C7"/>
    <w:rsid w:val="00CD5BA7"/>
    <w:rsid w:val="00CD7143"/>
    <w:rsid w:val="00CD7217"/>
    <w:rsid w:val="00CE35DE"/>
    <w:rsid w:val="00CE44A7"/>
    <w:rsid w:val="00CE4D18"/>
    <w:rsid w:val="00CE5685"/>
    <w:rsid w:val="00CE615F"/>
    <w:rsid w:val="00CE6F5A"/>
    <w:rsid w:val="00CE7845"/>
    <w:rsid w:val="00CF2450"/>
    <w:rsid w:val="00CF338E"/>
    <w:rsid w:val="00CF36B8"/>
    <w:rsid w:val="00CF42CF"/>
    <w:rsid w:val="00CF7A28"/>
    <w:rsid w:val="00CF7CC8"/>
    <w:rsid w:val="00CF7D74"/>
    <w:rsid w:val="00D02026"/>
    <w:rsid w:val="00D02E6F"/>
    <w:rsid w:val="00D05033"/>
    <w:rsid w:val="00D06051"/>
    <w:rsid w:val="00D07157"/>
    <w:rsid w:val="00D07EDC"/>
    <w:rsid w:val="00D102E9"/>
    <w:rsid w:val="00D1064B"/>
    <w:rsid w:val="00D112F7"/>
    <w:rsid w:val="00D11E4A"/>
    <w:rsid w:val="00D12416"/>
    <w:rsid w:val="00D13026"/>
    <w:rsid w:val="00D13171"/>
    <w:rsid w:val="00D15506"/>
    <w:rsid w:val="00D15556"/>
    <w:rsid w:val="00D15A31"/>
    <w:rsid w:val="00D16811"/>
    <w:rsid w:val="00D1688F"/>
    <w:rsid w:val="00D2117F"/>
    <w:rsid w:val="00D218F3"/>
    <w:rsid w:val="00D24B69"/>
    <w:rsid w:val="00D24D73"/>
    <w:rsid w:val="00D25317"/>
    <w:rsid w:val="00D260F0"/>
    <w:rsid w:val="00D32F65"/>
    <w:rsid w:val="00D33F8C"/>
    <w:rsid w:val="00D3481E"/>
    <w:rsid w:val="00D35C16"/>
    <w:rsid w:val="00D366F0"/>
    <w:rsid w:val="00D41988"/>
    <w:rsid w:val="00D44F39"/>
    <w:rsid w:val="00D44FA8"/>
    <w:rsid w:val="00D451E0"/>
    <w:rsid w:val="00D5405B"/>
    <w:rsid w:val="00D5433B"/>
    <w:rsid w:val="00D54B3B"/>
    <w:rsid w:val="00D56C0C"/>
    <w:rsid w:val="00D60C1C"/>
    <w:rsid w:val="00D6340D"/>
    <w:rsid w:val="00D64967"/>
    <w:rsid w:val="00D6512C"/>
    <w:rsid w:val="00D665A1"/>
    <w:rsid w:val="00D66984"/>
    <w:rsid w:val="00D66DB6"/>
    <w:rsid w:val="00D66E8B"/>
    <w:rsid w:val="00D67192"/>
    <w:rsid w:val="00D6750B"/>
    <w:rsid w:val="00D7313F"/>
    <w:rsid w:val="00D73294"/>
    <w:rsid w:val="00D733FD"/>
    <w:rsid w:val="00D75330"/>
    <w:rsid w:val="00D76B92"/>
    <w:rsid w:val="00D7766B"/>
    <w:rsid w:val="00D829D2"/>
    <w:rsid w:val="00D85715"/>
    <w:rsid w:val="00D86D36"/>
    <w:rsid w:val="00D8706C"/>
    <w:rsid w:val="00D871CC"/>
    <w:rsid w:val="00D90C3A"/>
    <w:rsid w:val="00D922C9"/>
    <w:rsid w:val="00D93913"/>
    <w:rsid w:val="00D93D72"/>
    <w:rsid w:val="00D95333"/>
    <w:rsid w:val="00D96881"/>
    <w:rsid w:val="00D96915"/>
    <w:rsid w:val="00D97606"/>
    <w:rsid w:val="00DA22BE"/>
    <w:rsid w:val="00DA4C62"/>
    <w:rsid w:val="00DA5152"/>
    <w:rsid w:val="00DA5387"/>
    <w:rsid w:val="00DA55EA"/>
    <w:rsid w:val="00DA7D3D"/>
    <w:rsid w:val="00DB150A"/>
    <w:rsid w:val="00DB1E6C"/>
    <w:rsid w:val="00DB3857"/>
    <w:rsid w:val="00DB39D0"/>
    <w:rsid w:val="00DB3E2A"/>
    <w:rsid w:val="00DB56EC"/>
    <w:rsid w:val="00DB6A17"/>
    <w:rsid w:val="00DC5504"/>
    <w:rsid w:val="00DC5995"/>
    <w:rsid w:val="00DC678F"/>
    <w:rsid w:val="00DD3FAE"/>
    <w:rsid w:val="00DD4D15"/>
    <w:rsid w:val="00DD4E84"/>
    <w:rsid w:val="00DD5520"/>
    <w:rsid w:val="00DD74C4"/>
    <w:rsid w:val="00DD7537"/>
    <w:rsid w:val="00DD7805"/>
    <w:rsid w:val="00DD7C5B"/>
    <w:rsid w:val="00DE01E3"/>
    <w:rsid w:val="00DE3DBD"/>
    <w:rsid w:val="00DF009F"/>
    <w:rsid w:val="00DF16C2"/>
    <w:rsid w:val="00DF1B2A"/>
    <w:rsid w:val="00DF228B"/>
    <w:rsid w:val="00DF3052"/>
    <w:rsid w:val="00DF3B83"/>
    <w:rsid w:val="00DF4148"/>
    <w:rsid w:val="00DF62D2"/>
    <w:rsid w:val="00DF662E"/>
    <w:rsid w:val="00DF6EAA"/>
    <w:rsid w:val="00E00F27"/>
    <w:rsid w:val="00E00F76"/>
    <w:rsid w:val="00E01425"/>
    <w:rsid w:val="00E0198C"/>
    <w:rsid w:val="00E03FB9"/>
    <w:rsid w:val="00E040F5"/>
    <w:rsid w:val="00E066FE"/>
    <w:rsid w:val="00E07399"/>
    <w:rsid w:val="00E104D0"/>
    <w:rsid w:val="00E10F30"/>
    <w:rsid w:val="00E11B5E"/>
    <w:rsid w:val="00E159F3"/>
    <w:rsid w:val="00E169C5"/>
    <w:rsid w:val="00E21E75"/>
    <w:rsid w:val="00E2204F"/>
    <w:rsid w:val="00E22168"/>
    <w:rsid w:val="00E22A73"/>
    <w:rsid w:val="00E24E57"/>
    <w:rsid w:val="00E250E9"/>
    <w:rsid w:val="00E25909"/>
    <w:rsid w:val="00E25DEB"/>
    <w:rsid w:val="00E27E66"/>
    <w:rsid w:val="00E32374"/>
    <w:rsid w:val="00E32AEF"/>
    <w:rsid w:val="00E32C88"/>
    <w:rsid w:val="00E33592"/>
    <w:rsid w:val="00E33626"/>
    <w:rsid w:val="00E34018"/>
    <w:rsid w:val="00E344EB"/>
    <w:rsid w:val="00E354CC"/>
    <w:rsid w:val="00E36971"/>
    <w:rsid w:val="00E37117"/>
    <w:rsid w:val="00E37B84"/>
    <w:rsid w:val="00E4401B"/>
    <w:rsid w:val="00E45E38"/>
    <w:rsid w:val="00E46039"/>
    <w:rsid w:val="00E46B8B"/>
    <w:rsid w:val="00E46C2C"/>
    <w:rsid w:val="00E471BC"/>
    <w:rsid w:val="00E5035A"/>
    <w:rsid w:val="00E50476"/>
    <w:rsid w:val="00E50B84"/>
    <w:rsid w:val="00E519DC"/>
    <w:rsid w:val="00E537CE"/>
    <w:rsid w:val="00E54D26"/>
    <w:rsid w:val="00E55591"/>
    <w:rsid w:val="00E55D90"/>
    <w:rsid w:val="00E56631"/>
    <w:rsid w:val="00E56E64"/>
    <w:rsid w:val="00E57182"/>
    <w:rsid w:val="00E60827"/>
    <w:rsid w:val="00E613B3"/>
    <w:rsid w:val="00E61477"/>
    <w:rsid w:val="00E61508"/>
    <w:rsid w:val="00E67487"/>
    <w:rsid w:val="00E67A17"/>
    <w:rsid w:val="00E67A9F"/>
    <w:rsid w:val="00E71294"/>
    <w:rsid w:val="00E730A0"/>
    <w:rsid w:val="00E73963"/>
    <w:rsid w:val="00E745BC"/>
    <w:rsid w:val="00E7488D"/>
    <w:rsid w:val="00E75E61"/>
    <w:rsid w:val="00E76AF5"/>
    <w:rsid w:val="00E771FA"/>
    <w:rsid w:val="00E773E5"/>
    <w:rsid w:val="00E8017A"/>
    <w:rsid w:val="00E807DA"/>
    <w:rsid w:val="00E80B35"/>
    <w:rsid w:val="00E81700"/>
    <w:rsid w:val="00E83B22"/>
    <w:rsid w:val="00E8436F"/>
    <w:rsid w:val="00E84E3A"/>
    <w:rsid w:val="00E8557A"/>
    <w:rsid w:val="00E8651A"/>
    <w:rsid w:val="00E9168B"/>
    <w:rsid w:val="00E92572"/>
    <w:rsid w:val="00E93522"/>
    <w:rsid w:val="00E93624"/>
    <w:rsid w:val="00E95AFE"/>
    <w:rsid w:val="00EA05AF"/>
    <w:rsid w:val="00EA34A7"/>
    <w:rsid w:val="00EB05C7"/>
    <w:rsid w:val="00EB0CF1"/>
    <w:rsid w:val="00EB3104"/>
    <w:rsid w:val="00EB5CDF"/>
    <w:rsid w:val="00EC17DF"/>
    <w:rsid w:val="00EC190D"/>
    <w:rsid w:val="00EC3E45"/>
    <w:rsid w:val="00EC43B9"/>
    <w:rsid w:val="00EC4E7F"/>
    <w:rsid w:val="00EC592C"/>
    <w:rsid w:val="00EC5F87"/>
    <w:rsid w:val="00EC6669"/>
    <w:rsid w:val="00EC721C"/>
    <w:rsid w:val="00ED09CD"/>
    <w:rsid w:val="00ED1F74"/>
    <w:rsid w:val="00ED1FBD"/>
    <w:rsid w:val="00ED245F"/>
    <w:rsid w:val="00ED4D69"/>
    <w:rsid w:val="00EE23CD"/>
    <w:rsid w:val="00EE362F"/>
    <w:rsid w:val="00EE3FC3"/>
    <w:rsid w:val="00EE5708"/>
    <w:rsid w:val="00EE657A"/>
    <w:rsid w:val="00EF0E19"/>
    <w:rsid w:val="00EF216B"/>
    <w:rsid w:val="00EF2DC2"/>
    <w:rsid w:val="00EF39DD"/>
    <w:rsid w:val="00EF41AD"/>
    <w:rsid w:val="00EF64D6"/>
    <w:rsid w:val="00F004F9"/>
    <w:rsid w:val="00F008D7"/>
    <w:rsid w:val="00F02273"/>
    <w:rsid w:val="00F0258A"/>
    <w:rsid w:val="00F02F98"/>
    <w:rsid w:val="00F030EA"/>
    <w:rsid w:val="00F03118"/>
    <w:rsid w:val="00F04340"/>
    <w:rsid w:val="00F05F37"/>
    <w:rsid w:val="00F06857"/>
    <w:rsid w:val="00F07C41"/>
    <w:rsid w:val="00F10F41"/>
    <w:rsid w:val="00F114AE"/>
    <w:rsid w:val="00F13647"/>
    <w:rsid w:val="00F17961"/>
    <w:rsid w:val="00F2157C"/>
    <w:rsid w:val="00F231F6"/>
    <w:rsid w:val="00F252AC"/>
    <w:rsid w:val="00F25956"/>
    <w:rsid w:val="00F259D3"/>
    <w:rsid w:val="00F30F2A"/>
    <w:rsid w:val="00F31339"/>
    <w:rsid w:val="00F323F1"/>
    <w:rsid w:val="00F33AE9"/>
    <w:rsid w:val="00F33E01"/>
    <w:rsid w:val="00F346F9"/>
    <w:rsid w:val="00F34AF7"/>
    <w:rsid w:val="00F34D9F"/>
    <w:rsid w:val="00F35944"/>
    <w:rsid w:val="00F35B25"/>
    <w:rsid w:val="00F36096"/>
    <w:rsid w:val="00F40067"/>
    <w:rsid w:val="00F42202"/>
    <w:rsid w:val="00F43CA0"/>
    <w:rsid w:val="00F43DFA"/>
    <w:rsid w:val="00F4502E"/>
    <w:rsid w:val="00F45851"/>
    <w:rsid w:val="00F5014A"/>
    <w:rsid w:val="00F5123D"/>
    <w:rsid w:val="00F54B44"/>
    <w:rsid w:val="00F55030"/>
    <w:rsid w:val="00F55639"/>
    <w:rsid w:val="00F56501"/>
    <w:rsid w:val="00F65015"/>
    <w:rsid w:val="00F651E8"/>
    <w:rsid w:val="00F66203"/>
    <w:rsid w:val="00F66391"/>
    <w:rsid w:val="00F668D7"/>
    <w:rsid w:val="00F66A39"/>
    <w:rsid w:val="00F70B28"/>
    <w:rsid w:val="00F73A91"/>
    <w:rsid w:val="00F7696F"/>
    <w:rsid w:val="00F76ABE"/>
    <w:rsid w:val="00F76F4E"/>
    <w:rsid w:val="00F779CF"/>
    <w:rsid w:val="00F80171"/>
    <w:rsid w:val="00F80462"/>
    <w:rsid w:val="00F80A05"/>
    <w:rsid w:val="00F8209B"/>
    <w:rsid w:val="00F90753"/>
    <w:rsid w:val="00F911B3"/>
    <w:rsid w:val="00F91D2D"/>
    <w:rsid w:val="00F91F58"/>
    <w:rsid w:val="00F9202B"/>
    <w:rsid w:val="00F92C56"/>
    <w:rsid w:val="00F93417"/>
    <w:rsid w:val="00F94650"/>
    <w:rsid w:val="00F96A35"/>
    <w:rsid w:val="00F96FB3"/>
    <w:rsid w:val="00F97CD9"/>
    <w:rsid w:val="00FA0576"/>
    <w:rsid w:val="00FA13CF"/>
    <w:rsid w:val="00FA197E"/>
    <w:rsid w:val="00FA308B"/>
    <w:rsid w:val="00FA338B"/>
    <w:rsid w:val="00FA3D4A"/>
    <w:rsid w:val="00FA6CBF"/>
    <w:rsid w:val="00FA76B8"/>
    <w:rsid w:val="00FB00AB"/>
    <w:rsid w:val="00FB05B2"/>
    <w:rsid w:val="00FB44AD"/>
    <w:rsid w:val="00FB50B4"/>
    <w:rsid w:val="00FB56BF"/>
    <w:rsid w:val="00FB6980"/>
    <w:rsid w:val="00FC3B81"/>
    <w:rsid w:val="00FC563D"/>
    <w:rsid w:val="00FC6034"/>
    <w:rsid w:val="00FC74BE"/>
    <w:rsid w:val="00FD1D5D"/>
    <w:rsid w:val="00FD4B97"/>
    <w:rsid w:val="00FD54D3"/>
    <w:rsid w:val="00FD62DF"/>
    <w:rsid w:val="00FD7F20"/>
    <w:rsid w:val="00FE0140"/>
    <w:rsid w:val="00FE1B85"/>
    <w:rsid w:val="00FE2852"/>
    <w:rsid w:val="00FE4C79"/>
    <w:rsid w:val="00FE55EB"/>
    <w:rsid w:val="00FF05B4"/>
    <w:rsid w:val="00FF1954"/>
    <w:rsid w:val="00FF2CAB"/>
    <w:rsid w:val="00FF38FF"/>
    <w:rsid w:val="00FF4B5C"/>
    <w:rsid w:val="00FF64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semiHidden="0" w:uiPriority="9" w:unhideWhenUsed="0" w:qFormat="1"/>
    <w:lsdException w:name="heading 5" w:uiPriority="9" w:qFormat="1"/>
    <w:lsdException w:name="heading 6"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Title" w:locked="0" w:uiPriority="10"/>
    <w:lsdException w:name="Closing" w:locked="0"/>
    <w:lsdException w:name="Signature" w:locked="0"/>
    <w:lsdException w:name="Default Paragraph Font" w:locked="0" w:uiPriority="1"/>
    <w:lsdException w:name="Message Header" w:locked="0"/>
    <w:lsdException w:name="Subtitle" w:locked="0" w:uiPriority="11" w:qFormat="1"/>
    <w:lsdException w:name="Salutation" w:locked="0"/>
    <w:lsdException w:name="Date" w:locked="0"/>
    <w:lsdException w:name="Note Heading" w:locked="0"/>
    <w:lsdException w:name="Hyperlink" w:locked="0" w:qFormat="1"/>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lsdException w:name="HTML Bottom of Form"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3" w:locked="0"/>
    <w:lsdException w:name="Table Grid" w:locked="0" w:semiHidden="0" w:uiPriority="59" w:unhideWhenUsed="0"/>
    <w:lsdException w:name="Placeholder Text" w:locked="0"/>
    <w:lsdException w:name="No Spacing" w:locked="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locked="0" w:uiPriority="29" w:qFormat="1"/>
    <w:lsdException w:name="Intense Quote" w:locked="0"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lsdException w:name="TOC Heading" w:uiPriority="39" w:qFormat="1"/>
  </w:latentStyles>
  <w:style w:type="paragraph" w:default="1" w:styleId="Normal">
    <w:name w:val="Normal"/>
    <w:qFormat/>
    <w:rsid w:val="00F90753"/>
    <w:pPr>
      <w:spacing w:after="240" w:line="288" w:lineRule="auto"/>
      <w:jc w:val="both"/>
    </w:pPr>
    <w:rPr>
      <w:lang w:eastAsia="en-US"/>
    </w:rPr>
  </w:style>
  <w:style w:type="paragraph" w:styleId="Heading1">
    <w:name w:val="heading 1"/>
    <w:next w:val="AERbodytext"/>
    <w:link w:val="Heading1Char"/>
    <w:uiPriority w:val="9"/>
    <w:qFormat/>
    <w:rsid w:val="00B94D99"/>
    <w:pPr>
      <w:keepNext/>
      <w:keepLines/>
      <w:pageBreakBefore/>
      <w:numPr>
        <w:ilvl w:val="1"/>
        <w:numId w:val="1"/>
      </w:numPr>
      <w:spacing w:before="120" w:after="120" w:line="288" w:lineRule="auto"/>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A1CC2"/>
    <w:pPr>
      <w:numPr>
        <w:ilvl w:val="3"/>
      </w:numPr>
      <w:outlineLvl w:val="2"/>
    </w:pPr>
    <w:rPr>
      <w:bCs/>
      <w:sz w:val="24"/>
    </w:rPr>
  </w:style>
  <w:style w:type="paragraph" w:styleId="Heading4">
    <w:name w:val="heading 4"/>
    <w:basedOn w:val="AERbodytext"/>
    <w:next w:val="AERbodytext"/>
    <w:link w:val="Heading4Char"/>
    <w:uiPriority w:val="9"/>
    <w:qFormat/>
    <w:rsid w:val="005A0431"/>
    <w:pPr>
      <w:keepNext/>
      <w:numPr>
        <w:numId w:val="0"/>
      </w:numPr>
      <w:outlineLvl w:val="3"/>
    </w:pPr>
    <w:rPr>
      <w:b/>
      <w:iCs/>
      <w:color w:val="FF0000"/>
      <w:sz w:val="22"/>
    </w:rPr>
  </w:style>
  <w:style w:type="paragraph" w:styleId="Heading5">
    <w:name w:val="heading 5"/>
    <w:basedOn w:val="Heading4"/>
    <w:next w:val="AERbodytext"/>
    <w:link w:val="Heading5Char"/>
    <w:uiPriority w:val="9"/>
    <w:qFormat/>
    <w:rsid w:val="005A0431"/>
    <w:pPr>
      <w:numPr>
        <w:ilvl w:val="5"/>
      </w:numPr>
      <w:outlineLvl w:val="4"/>
    </w:pPr>
    <w:rPr>
      <w:i/>
      <w:sz w:val="20"/>
    </w:rPr>
  </w:style>
  <w:style w:type="paragraph" w:styleId="Heading6">
    <w:name w:val="heading 6"/>
    <w:basedOn w:val="Heading5"/>
    <w:next w:val="AERbodytext"/>
    <w:link w:val="Heading6Char"/>
    <w:uiPriority w:val="9"/>
    <w:qFormat/>
    <w:rsid w:val="005A0431"/>
    <w:pPr>
      <w:numPr>
        <w:ilvl w:val="6"/>
      </w:numPr>
      <w:outlineLvl w:val="5"/>
    </w:pPr>
    <w:rPr>
      <w:b w:val="0"/>
      <w:iCs w:val="0"/>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4E73F7"/>
    <w:pPr>
      <w:numPr>
        <w:numId w:val="9"/>
      </w:numPr>
    </w:pPr>
  </w:style>
  <w:style w:type="character" w:customStyle="1" w:styleId="Heading1Char">
    <w:name w:val="Heading 1 Char"/>
    <w:basedOn w:val="DefaultParagraphFont"/>
    <w:link w:val="Heading1"/>
    <w:uiPriority w:val="9"/>
    <w:rsid w:val="00B94D99"/>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eastAsia="Times New Roman"/>
      <w:b/>
      <w:color w:val="E36C0A"/>
      <w:sz w:val="28"/>
      <w:szCs w:val="26"/>
      <w:lang w:eastAsia="en-US"/>
    </w:rPr>
  </w:style>
  <w:style w:type="character" w:customStyle="1" w:styleId="Heading3Char">
    <w:name w:val="Heading 3 Char"/>
    <w:basedOn w:val="DefaultParagraphFont"/>
    <w:link w:val="Heading3"/>
    <w:uiPriority w:val="9"/>
    <w:rsid w:val="000A1CC2"/>
    <w:rPr>
      <w:rFonts w:eastAsia="Times New Roman"/>
      <w:b/>
      <w:bCs/>
      <w:color w:val="E36C0A"/>
      <w:sz w:val="24"/>
      <w:szCs w:val="26"/>
      <w:lang w:eastAsia="en-US"/>
    </w:rPr>
  </w:style>
  <w:style w:type="character" w:customStyle="1" w:styleId="Heading4Char">
    <w:name w:val="Heading 4 Char"/>
    <w:basedOn w:val="DefaultParagraphFont"/>
    <w:link w:val="Heading4"/>
    <w:uiPriority w:val="9"/>
    <w:semiHidden/>
    <w:rsid w:val="00F97CD9"/>
    <w:rPr>
      <w:rFonts w:eastAsia="Times New Roman"/>
      <w:b/>
      <w:iCs/>
      <w:color w:val="FF0000"/>
      <w:sz w:val="22"/>
      <w:szCs w:val="24"/>
      <w:lang w:eastAsia="en-US"/>
    </w:rPr>
  </w:style>
  <w:style w:type="character" w:customStyle="1" w:styleId="Heading5Char">
    <w:name w:val="Heading 5 Char"/>
    <w:basedOn w:val="DefaultParagraphFont"/>
    <w:link w:val="Heading5"/>
    <w:uiPriority w:val="9"/>
    <w:semiHidden/>
    <w:rsid w:val="00F97CD9"/>
    <w:rPr>
      <w:rFonts w:eastAsia="Times New Roman"/>
      <w:b/>
      <w:i/>
      <w:iCs/>
      <w:color w:val="FF0000"/>
      <w:szCs w:val="24"/>
      <w:lang w:eastAsia="en-US"/>
    </w:rPr>
  </w:style>
  <w:style w:type="character" w:customStyle="1" w:styleId="Heading6Char">
    <w:name w:val="Heading 6 Char"/>
    <w:basedOn w:val="DefaultParagraphFont"/>
    <w:link w:val="Heading6"/>
    <w:uiPriority w:val="9"/>
    <w:semiHidden/>
    <w:rsid w:val="00F97CD9"/>
    <w:rPr>
      <w:rFonts w:eastAsia="Times New Roman"/>
      <w:i/>
      <w:color w:val="FF0000"/>
      <w:szCs w:val="24"/>
      <w:lang w:eastAsia="en-US"/>
    </w:rPr>
  </w:style>
  <w:style w:type="character" w:customStyle="1" w:styleId="Heading7Char">
    <w:name w:val="Heading 7 Char"/>
    <w:basedOn w:val="DefaultParagraphFont"/>
    <w:link w:val="Heading7"/>
    <w:uiPriority w:val="9"/>
    <w:rsid w:val="00303452"/>
    <w:rPr>
      <w:rFonts w:eastAsia="Times New Roman"/>
      <w:b/>
      <w:bCs/>
      <w:iCs/>
      <w:color w:val="E36C0A"/>
      <w:sz w:val="36"/>
      <w:szCs w:val="24"/>
      <w:lang w:eastAsia="en-US"/>
    </w:rPr>
  </w:style>
  <w:style w:type="character" w:customStyle="1" w:styleId="Heading8Char">
    <w:name w:val="Heading 8 Char"/>
    <w:basedOn w:val="DefaultParagraphFont"/>
    <w:link w:val="Heading8"/>
    <w:uiPriority w:val="9"/>
    <w:rsid w:val="00303452"/>
    <w:rPr>
      <w:rFonts w:eastAsia="Times New Roman"/>
      <w:b/>
      <w:bCs/>
      <w:iCs/>
      <w:color w:val="E36C0A"/>
      <w:sz w:val="28"/>
      <w:lang w:eastAsia="en-US"/>
    </w:rPr>
  </w:style>
  <w:style w:type="character" w:customStyle="1" w:styleId="Heading9Char">
    <w:name w:val="Heading 9 Char"/>
    <w:basedOn w:val="DefaultParagraphFont"/>
    <w:link w:val="Heading9"/>
    <w:uiPriority w:val="9"/>
    <w:rsid w:val="00303452"/>
    <w:rPr>
      <w:rFonts w:eastAsia="Times New Roman"/>
      <w:b/>
      <w:bCs/>
      <w:color w:val="E36C0A"/>
      <w:sz w:val="24"/>
      <w:lang w:eastAsia="en-US"/>
    </w:rPr>
  </w:style>
  <w:style w:type="paragraph" w:styleId="Caption">
    <w:name w:val="caption"/>
    <w:basedOn w:val="AERbodytext"/>
    <w:next w:val="AERbodytext"/>
    <w:uiPriority w:val="35"/>
    <w:qFormat/>
    <w:rsid w:val="00DA4C62"/>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link w:val="AERbodytextChar"/>
    <w:qFormat/>
    <w:rsid w:val="00EB5CDF"/>
    <w:pPr>
      <w:numPr>
        <w:numId w:val="6"/>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numPr>
        <w:numId w:val="0"/>
      </w:num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numPr>
        <w:numId w:val="0"/>
      </w:numPr>
      <w:ind w:left="1077"/>
    </w:pPr>
  </w:style>
  <w:style w:type="paragraph" w:customStyle="1" w:styleId="AERbulletlistfirststyle">
    <w:name w:val="AER bullet list (first style)"/>
    <w:basedOn w:val="AERbodytext"/>
    <w:qFormat/>
    <w:rsid w:val="005732CC"/>
    <w:pPr>
      <w:numPr>
        <w:numId w:val="2"/>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5"/>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3"/>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4"/>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b/>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AERbodytext"/>
    <w:link w:val="FootnoteTextChar"/>
    <w:uiPriority w:val="99"/>
    <w:qFormat/>
    <w:rsid w:val="00DD5520"/>
    <w:pPr>
      <w:numPr>
        <w:numId w:val="0"/>
      </w:numPr>
      <w:tabs>
        <w:tab w:val="left" w:pos="426"/>
      </w:tabs>
      <w:spacing w:after="0" w:line="240" w:lineRule="auto"/>
      <w:ind w:left="426" w:hanging="426"/>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NECG) Footnote"/>
    <w:basedOn w:val="DefaultParagraphFont"/>
    <w:uiPriority w:val="99"/>
    <w:unhideWhenUsed/>
    <w:rsid w:val="003800E4"/>
    <w:rPr>
      <w:vertAlign w:val="superscript"/>
    </w:rPr>
  </w:style>
  <w:style w:type="paragraph" w:styleId="Header">
    <w:name w:val="header"/>
    <w:basedOn w:val="Normal"/>
    <w:link w:val="HeaderChar"/>
    <w:uiPriority w:val="99"/>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B94D99"/>
    <w:pPr>
      <w:numPr>
        <w:ilvl w:val="0"/>
      </w:numPr>
    </w:pPr>
  </w:style>
  <w:style w:type="table" w:styleId="TableGrid">
    <w:name w:val="Table Grid"/>
    <w:aliases w:val="ACCC Table"/>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EB5CDF"/>
    <w:pPr>
      <w:numPr>
        <w:numId w:val="6"/>
      </w:numPr>
    </w:pPr>
  </w:style>
  <w:style w:type="numbering" w:customStyle="1" w:styleId="OldAERheadings">
    <w:name w:val="Old AER headings"/>
    <w:uiPriority w:val="99"/>
    <w:locked/>
    <w:rsid w:val="008515EE"/>
    <w:pPr>
      <w:numPr>
        <w:numId w:val="7"/>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unhideWhenUsed/>
    <w:qFormat/>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B94D99"/>
    <w:rPr>
      <w:rFonts w:eastAsia="Times New Roman"/>
      <w:b/>
      <w:bCs/>
      <w:color w:val="E36C0A"/>
      <w:sz w:val="36"/>
      <w:szCs w:val="28"/>
      <w:lang w:eastAsia="en-US"/>
    </w:rPr>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unhideWhenUsed/>
    <w:qFormat/>
    <w:rsid w:val="00AF3E95"/>
    <w:pPr>
      <w:pageBreakBefore w:val="0"/>
      <w:numPr>
        <w:ilvl w:val="0"/>
        <w:numId w:val="0"/>
      </w:numPr>
      <w:spacing w:before="480" w:after="0" w:line="276" w:lineRule="auto"/>
      <w:outlineLvl w:val="9"/>
    </w:pPr>
    <w:rPr>
      <w:rFonts w:ascii="Cambria" w:hAnsi="Cambria"/>
      <w:color w:val="365F91"/>
      <w:sz w:val="28"/>
      <w:lang w:val="en-US"/>
    </w:rPr>
  </w:style>
  <w:style w:type="paragraph" w:styleId="TOC1">
    <w:name w:val="toc 1"/>
    <w:basedOn w:val="Normal"/>
    <w:next w:val="Normal"/>
    <w:autoRedefine/>
    <w:uiPriority w:val="39"/>
    <w:unhideWhenUsed/>
    <w:qFormat/>
    <w:rsid w:val="00AF3E95"/>
    <w:pPr>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qFormat/>
    <w:rsid w:val="00AF3E95"/>
    <w:rPr>
      <w:color w:val="0000FF"/>
      <w:u w:val="single"/>
    </w:rPr>
  </w:style>
  <w:style w:type="paragraph" w:styleId="BalloonText">
    <w:name w:val="Balloon Text"/>
    <w:basedOn w:val="Normal"/>
    <w:link w:val="BalloonTextChar"/>
    <w:uiPriority w:val="99"/>
    <w:semiHidden/>
    <w:unhideWhenUs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locked/>
    <w:rsid w:val="00AF3E95"/>
    <w:pPr>
      <w:spacing w:after="0"/>
      <w:ind w:left="600"/>
      <w:jc w:val="left"/>
    </w:pPr>
    <w:rPr>
      <w:rFonts w:ascii="Calibri" w:hAnsi="Calibri"/>
    </w:rPr>
  </w:style>
  <w:style w:type="paragraph" w:styleId="TOC5">
    <w:name w:val="toc 5"/>
    <w:basedOn w:val="Normal"/>
    <w:next w:val="Normal"/>
    <w:autoRedefine/>
    <w:uiPriority w:val="39"/>
    <w:locked/>
    <w:rsid w:val="00AF3E95"/>
    <w:pPr>
      <w:spacing w:after="0"/>
      <w:ind w:left="800"/>
      <w:jc w:val="left"/>
    </w:pPr>
    <w:rPr>
      <w:rFonts w:ascii="Calibri" w:hAnsi="Calibri"/>
    </w:rPr>
  </w:style>
  <w:style w:type="paragraph" w:styleId="TOC6">
    <w:name w:val="toc 6"/>
    <w:basedOn w:val="Normal"/>
    <w:next w:val="Normal"/>
    <w:autoRedefine/>
    <w:uiPriority w:val="39"/>
    <w:locked/>
    <w:rsid w:val="00AF3E95"/>
    <w:pPr>
      <w:spacing w:after="0"/>
      <w:ind w:left="1000"/>
      <w:jc w:val="left"/>
    </w:pPr>
    <w:rPr>
      <w:rFonts w:ascii="Calibri" w:hAnsi="Calibri"/>
    </w:rPr>
  </w:style>
  <w:style w:type="paragraph" w:styleId="TOC7">
    <w:name w:val="toc 7"/>
    <w:basedOn w:val="Normal"/>
    <w:next w:val="Normal"/>
    <w:autoRedefine/>
    <w:uiPriority w:val="39"/>
    <w:locked/>
    <w:rsid w:val="00AF3E95"/>
    <w:pPr>
      <w:spacing w:after="0"/>
      <w:ind w:left="1200"/>
      <w:jc w:val="left"/>
    </w:pPr>
    <w:rPr>
      <w:rFonts w:ascii="Calibri" w:hAnsi="Calibri"/>
    </w:rPr>
  </w:style>
  <w:style w:type="paragraph" w:styleId="TOC8">
    <w:name w:val="toc 8"/>
    <w:basedOn w:val="Normal"/>
    <w:next w:val="Normal"/>
    <w:autoRedefine/>
    <w:uiPriority w:val="39"/>
    <w:locked/>
    <w:rsid w:val="00AF3E95"/>
    <w:pPr>
      <w:spacing w:after="0"/>
      <w:ind w:left="1400"/>
      <w:jc w:val="left"/>
    </w:pPr>
    <w:rPr>
      <w:rFonts w:ascii="Calibri" w:hAnsi="Calibri"/>
    </w:rPr>
  </w:style>
  <w:style w:type="paragraph" w:styleId="TOC9">
    <w:name w:val="toc 9"/>
    <w:basedOn w:val="Normal"/>
    <w:next w:val="Normal"/>
    <w:autoRedefine/>
    <w:uiPriority w:val="39"/>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rsid w:val="00BE6F28"/>
    <w:rPr>
      <w:sz w:val="16"/>
      <w:szCs w:val="16"/>
    </w:rPr>
  </w:style>
  <w:style w:type="paragraph" w:styleId="CommentText">
    <w:name w:val="annotation text"/>
    <w:basedOn w:val="Normal"/>
    <w:link w:val="CommentTextChar"/>
    <w:uiPriority w:val="99"/>
    <w:unhideWhenUsed/>
    <w:rsid w:val="00BE6F28"/>
    <w:pPr>
      <w:spacing w:line="240" w:lineRule="auto"/>
    </w:pPr>
  </w:style>
  <w:style w:type="character" w:customStyle="1" w:styleId="CommentTextChar">
    <w:name w:val="Comment Text Char"/>
    <w:basedOn w:val="DefaultParagraphFont"/>
    <w:link w:val="CommentText"/>
    <w:uiPriority w:val="99"/>
    <w:rsid w:val="00BE6F28"/>
  </w:style>
  <w:style w:type="paragraph" w:styleId="CommentSubject">
    <w:name w:val="annotation subject"/>
    <w:basedOn w:val="CommentText"/>
    <w:next w:val="CommentText"/>
    <w:link w:val="CommentSubjectChar"/>
    <w:uiPriority w:val="99"/>
    <w:semiHidden/>
    <w:unhideWhenUs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20711E"/>
    <w:rPr>
      <w:sz w:val="16"/>
    </w:rPr>
  </w:style>
  <w:style w:type="character" w:customStyle="1" w:styleId="AERtextsize10">
    <w:name w:val="AER text size 10"/>
    <w:uiPriority w:val="1"/>
    <w:qFormat/>
    <w:rsid w:val="0020711E"/>
    <w:rPr>
      <w:sz w:val="20"/>
    </w:rPr>
  </w:style>
  <w:style w:type="paragraph" w:customStyle="1" w:styleId="AERnumberedlist2first">
    <w:name w:val="AER numbered list 2 first"/>
    <w:basedOn w:val="AERbodytext"/>
    <w:qFormat/>
    <w:rsid w:val="000E1A25"/>
    <w:pPr>
      <w:numPr>
        <w:ilvl w:val="4"/>
      </w:numPr>
    </w:pPr>
  </w:style>
  <w:style w:type="paragraph" w:customStyle="1" w:styleId="AERnumberedlist2second">
    <w:name w:val="AER numbered list 2 second"/>
    <w:basedOn w:val="AERnumberedlist2first"/>
    <w:qFormat/>
    <w:rsid w:val="000E1A25"/>
    <w:pPr>
      <w:numPr>
        <w:ilvl w:val="5"/>
      </w:numPr>
    </w:pPr>
  </w:style>
  <w:style w:type="paragraph" w:customStyle="1" w:styleId="AERnumberedlist2third">
    <w:name w:val="AER numbered list 2 third"/>
    <w:basedOn w:val="AERnumberedlist2second"/>
    <w:qFormat/>
    <w:rsid w:val="000E1A25"/>
    <w:pPr>
      <w:numPr>
        <w:ilvl w:val="6"/>
      </w:numPr>
    </w:pPr>
  </w:style>
  <w:style w:type="paragraph" w:customStyle="1" w:styleId="HeadingBoldBlue">
    <w:name w:val="Heading Bold Blue"/>
    <w:basedOn w:val="AERbodytext"/>
    <w:next w:val="AERbodytext"/>
    <w:link w:val="HeadingBoldBlueChar"/>
    <w:qFormat/>
    <w:rsid w:val="008C3722"/>
    <w:pPr>
      <w:keepNext/>
      <w:spacing w:before="120" w:after="120"/>
      <w:jc w:val="left"/>
    </w:pPr>
    <w:rPr>
      <w:b/>
      <w:color w:val="365F91" w:themeColor="accent1" w:themeShade="BF"/>
      <w:sz w:val="24"/>
    </w:rPr>
  </w:style>
  <w:style w:type="paragraph" w:customStyle="1" w:styleId="HeadingBoldItalic">
    <w:name w:val="Heading Bold Italic"/>
    <w:basedOn w:val="AERbodytext"/>
    <w:next w:val="AERbodytext"/>
    <w:qFormat/>
    <w:rsid w:val="008C3722"/>
    <w:pPr>
      <w:keepNext/>
      <w:spacing w:before="120" w:after="120"/>
      <w:jc w:val="left"/>
    </w:pPr>
    <w:rPr>
      <w:b/>
      <w:i/>
      <w:color w:val="E36C0A"/>
      <w:sz w:val="22"/>
    </w:rPr>
  </w:style>
  <w:style w:type="character" w:customStyle="1" w:styleId="AERbodytextChar">
    <w:name w:val="AER body text Char"/>
    <w:basedOn w:val="DefaultParagraphFont"/>
    <w:link w:val="AERbodytext"/>
    <w:rsid w:val="00EB5CDF"/>
    <w:rPr>
      <w:rFonts w:eastAsia="Times New Roman"/>
      <w:szCs w:val="24"/>
      <w:lang w:eastAsia="en-US"/>
    </w:rPr>
  </w:style>
  <w:style w:type="character" w:customStyle="1" w:styleId="HeadingBoldBlueChar">
    <w:name w:val="Heading Bold Blue Char"/>
    <w:basedOn w:val="AERbodytextChar"/>
    <w:link w:val="HeadingBoldBlue"/>
    <w:rsid w:val="008C3722"/>
    <w:rPr>
      <w:rFonts w:eastAsia="Times New Roman"/>
      <w:b/>
      <w:color w:val="365F91" w:themeColor="accent1" w:themeShade="BF"/>
      <w:sz w:val="24"/>
      <w:szCs w:val="24"/>
      <w:lang w:eastAsia="en-US"/>
    </w:rPr>
  </w:style>
  <w:style w:type="paragraph" w:customStyle="1" w:styleId="HeadingItalic">
    <w:name w:val="Heading Italic"/>
    <w:basedOn w:val="AERbodytext"/>
    <w:next w:val="AERbodytext"/>
    <w:qFormat/>
    <w:rsid w:val="008C3722"/>
    <w:pPr>
      <w:keepNext/>
      <w:spacing w:before="120" w:after="120"/>
      <w:jc w:val="left"/>
    </w:pPr>
    <w:rPr>
      <w:b/>
      <w:i/>
      <w:color w:val="365F91" w:themeColor="accent1" w:themeShade="BF"/>
      <w:sz w:val="22"/>
    </w:rPr>
  </w:style>
  <w:style w:type="character" w:styleId="PageNumber">
    <w:name w:val="page number"/>
    <w:basedOn w:val="DefaultParagraphFont"/>
    <w:rsid w:val="00CC49D4"/>
    <w:rPr>
      <w:rFonts w:ascii="Gautami" w:hAnsi="Gautami"/>
      <w:sz w:val="18"/>
    </w:rPr>
  </w:style>
  <w:style w:type="paragraph" w:customStyle="1" w:styleId="AERbodytextnospaceleftalign">
    <w:name w:val="AER body text no space left align"/>
    <w:basedOn w:val="AERbodytextnospace"/>
    <w:qFormat/>
    <w:rsid w:val="00DD4E84"/>
    <w:pPr>
      <w:numPr>
        <w:numId w:val="0"/>
      </w:numPr>
      <w:tabs>
        <w:tab w:val="num" w:pos="0"/>
      </w:tabs>
      <w:jc w:val="left"/>
    </w:pPr>
  </w:style>
  <w:style w:type="paragraph" w:customStyle="1" w:styleId="AERbodytextleftalign">
    <w:name w:val="AER body text left align"/>
    <w:basedOn w:val="AERbodytext"/>
    <w:qFormat/>
    <w:rsid w:val="00DD4E84"/>
    <w:pPr>
      <w:jc w:val="left"/>
    </w:pPr>
  </w:style>
  <w:style w:type="paragraph" w:customStyle="1" w:styleId="AERbodytextcentre">
    <w:name w:val="AER body text centre"/>
    <w:basedOn w:val="AERbodytext"/>
    <w:qFormat/>
    <w:rsid w:val="0013022D"/>
    <w:pPr>
      <w:jc w:val="center"/>
    </w:pPr>
  </w:style>
  <w:style w:type="paragraph" w:customStyle="1" w:styleId="AERbodytextnospacecentre">
    <w:name w:val="AER body text no space centre"/>
    <w:basedOn w:val="AERbodytextnospace"/>
    <w:qFormat/>
    <w:rsid w:val="0013022D"/>
    <w:pPr>
      <w:jc w:val="center"/>
    </w:pPr>
  </w:style>
  <w:style w:type="paragraph" w:customStyle="1" w:styleId="HeadingOrange">
    <w:name w:val="Heading Orange"/>
    <w:basedOn w:val="HeadingBoldItalic"/>
    <w:qFormat/>
    <w:rsid w:val="008C3722"/>
    <w:rPr>
      <w:i w:val="0"/>
      <w:sz w:val="20"/>
    </w:rPr>
  </w:style>
  <w:style w:type="paragraph" w:styleId="Revision">
    <w:name w:val="Revision"/>
    <w:hidden/>
    <w:uiPriority w:val="99"/>
    <w:semiHidden/>
    <w:rsid w:val="003B7FE3"/>
    <w:rPr>
      <w:lang w:eastAsia="en-US"/>
    </w:rPr>
  </w:style>
  <w:style w:type="character" w:styleId="FollowedHyperlink">
    <w:name w:val="FollowedHyperlink"/>
    <w:basedOn w:val="DefaultParagraphFont"/>
    <w:uiPriority w:val="99"/>
    <w:semiHidden/>
    <w:unhideWhenUsed/>
    <w:rsid w:val="003B7FE3"/>
    <w:rPr>
      <w:color w:val="800080" w:themeColor="followedHyperlink"/>
      <w:u w:val="single"/>
    </w:rPr>
  </w:style>
  <w:style w:type="paragraph" w:styleId="Quote">
    <w:name w:val="Quote"/>
    <w:basedOn w:val="Normal"/>
    <w:next w:val="Normal"/>
    <w:link w:val="QuoteChar"/>
    <w:uiPriority w:val="29"/>
    <w:unhideWhenUsed/>
    <w:qFormat/>
    <w:rsid w:val="003B7FE3"/>
    <w:rPr>
      <w:i/>
      <w:iCs/>
      <w:color w:val="000000"/>
    </w:rPr>
  </w:style>
  <w:style w:type="character" w:customStyle="1" w:styleId="QuoteChar">
    <w:name w:val="Quote Char"/>
    <w:basedOn w:val="DefaultParagraphFont"/>
    <w:link w:val="Quote"/>
    <w:uiPriority w:val="29"/>
    <w:rsid w:val="003B7FE3"/>
    <w:rPr>
      <w:i/>
      <w:iCs/>
      <w:color w:val="000000"/>
      <w:lang w:eastAsia="en-US"/>
    </w:rPr>
  </w:style>
  <w:style w:type="paragraph" w:styleId="ListNumber2">
    <w:name w:val="List Number 2"/>
    <w:basedOn w:val="Normal"/>
    <w:uiPriority w:val="99"/>
    <w:semiHidden/>
    <w:unhideWhenUsed/>
    <w:locked/>
    <w:rsid w:val="00EF41AD"/>
    <w:pPr>
      <w:numPr>
        <w:numId w:val="8"/>
      </w:numPr>
      <w:contextualSpacing/>
    </w:pPr>
  </w:style>
  <w:style w:type="character" w:styleId="PlaceholderText">
    <w:name w:val="Placeholder Text"/>
    <w:basedOn w:val="DefaultParagraphFont"/>
    <w:uiPriority w:val="99"/>
    <w:unhideWhenUsed/>
    <w:rsid w:val="00957F0D"/>
    <w:rPr>
      <w:color w:val="808080"/>
    </w:rPr>
  </w:style>
  <w:style w:type="paragraph" w:styleId="ListNumber">
    <w:name w:val="List Number"/>
    <w:basedOn w:val="Normal"/>
    <w:uiPriority w:val="99"/>
    <w:semiHidden/>
    <w:unhideWhenUsed/>
    <w:locked/>
    <w:rsid w:val="006021BB"/>
    <w:pPr>
      <w:numPr>
        <w:numId w:val="11"/>
      </w:numPr>
      <w:contextualSpacing/>
    </w:pPr>
  </w:style>
  <w:style w:type="numbering" w:customStyle="1" w:styleId="AERHeadings1">
    <w:name w:val="AER Headings1"/>
    <w:uiPriority w:val="99"/>
    <w:rsid w:val="00CC17D9"/>
  </w:style>
  <w:style w:type="numbering" w:customStyle="1" w:styleId="AERHeadings2">
    <w:name w:val="AER Headings2"/>
    <w:uiPriority w:val="99"/>
    <w:rsid w:val="00CC17D9"/>
  </w:style>
  <w:style w:type="numbering" w:customStyle="1" w:styleId="AERnumberedlist1">
    <w:name w:val="AER numbered list1"/>
    <w:uiPriority w:val="99"/>
    <w:rsid w:val="001F2D66"/>
  </w:style>
  <w:style w:type="numbering" w:customStyle="1" w:styleId="OldAERheadings1">
    <w:name w:val="Old AER headings1"/>
    <w:uiPriority w:val="99"/>
    <w:locked/>
    <w:rsid w:val="0016527A"/>
  </w:style>
  <w:style w:type="table" w:customStyle="1" w:styleId="AERtable-text3">
    <w:name w:val="AER table - text3"/>
    <w:basedOn w:val="TableNormal"/>
    <w:uiPriority w:val="99"/>
    <w:rsid w:val="00606168"/>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table" w:customStyle="1" w:styleId="AERtable-text1">
    <w:name w:val="AER table - text1"/>
    <w:basedOn w:val="TableNormal"/>
    <w:uiPriority w:val="99"/>
    <w:rsid w:val="00606168"/>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numbering" w:customStyle="1" w:styleId="AERnumberedlist2">
    <w:name w:val="AER numbered list2"/>
    <w:uiPriority w:val="99"/>
    <w:rsid w:val="00606168"/>
  </w:style>
  <w:style w:type="numbering" w:customStyle="1" w:styleId="AERnumberedlist3">
    <w:name w:val="AER numbered list3"/>
    <w:uiPriority w:val="99"/>
    <w:rsid w:val="00606168"/>
  </w:style>
  <w:style w:type="table" w:customStyle="1" w:styleId="AERtable-text2">
    <w:name w:val="AER table - text2"/>
    <w:basedOn w:val="TableNormal"/>
    <w:uiPriority w:val="99"/>
    <w:rsid w:val="00606168"/>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numbering" w:customStyle="1" w:styleId="NoList1">
    <w:name w:val="No List1"/>
    <w:next w:val="NoList"/>
    <w:uiPriority w:val="99"/>
    <w:semiHidden/>
    <w:unhideWhenUsed/>
    <w:rsid w:val="00606168"/>
  </w:style>
  <w:style w:type="numbering" w:customStyle="1" w:styleId="AERnumberedlist4">
    <w:name w:val="AER numbered list4"/>
    <w:uiPriority w:val="99"/>
    <w:rsid w:val="00606168"/>
  </w:style>
  <w:style w:type="numbering" w:customStyle="1" w:styleId="AERHeadings3">
    <w:name w:val="AER Headings3"/>
    <w:uiPriority w:val="99"/>
    <w:rsid w:val="00A8096A"/>
  </w:style>
  <w:style w:type="table" w:customStyle="1" w:styleId="AERtable-numbers1">
    <w:name w:val="AER table - numbers1"/>
    <w:basedOn w:val="TableNormal"/>
    <w:uiPriority w:val="99"/>
    <w:rsid w:val="00AD2B9F"/>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Headings"/>
    <w:pPr>
      <w:numPr>
        <w:numId w:val="9"/>
      </w:numPr>
    </w:pPr>
  </w:style>
  <w:style w:type="numbering" w:customStyle="1" w:styleId="Heading1Char">
    <w:name w:val="OldAERheadings"/>
    <w:pPr>
      <w:numPr>
        <w:numId w:val="7"/>
      </w:numPr>
    </w:pPr>
  </w:style>
  <w:style w:type="numbering" w:customStyle="1" w:styleId="Heading2Char">
    <w:name w:val="AERnumberedlist"/>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21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image" Target="media/image7.emf"/><Relationship Id="rId39"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footer" Target="footer3.xml"/><Relationship Id="rId34" Type="http://schemas.openxmlformats.org/officeDocument/2006/relationships/image" Target="media/image11.jpeg"/><Relationship Id="rId42"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footer" Target="footer6.xml"/><Relationship Id="rId33" Type="http://schemas.openxmlformats.org/officeDocument/2006/relationships/image" Target="media/image10.png"/><Relationship Id="rId38"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chart" Target="charts/chart4.xml"/><Relationship Id="rId29" Type="http://schemas.openxmlformats.org/officeDocument/2006/relationships/footer" Target="footer9.xml"/><Relationship Id="rId41"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image" Target="media/image14.emf"/><Relationship Id="rId40"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footer" Target="footer8.xml"/><Relationship Id="rId36" Type="http://schemas.openxmlformats.org/officeDocument/2006/relationships/image" Target="media/image13.gif"/><Relationship Id="rId10" Type="http://schemas.openxmlformats.org/officeDocument/2006/relationships/hyperlink" Target="mailto:AERInquiry@aer.gov.au" TargetMode="External"/><Relationship Id="rId19" Type="http://schemas.openxmlformats.org/officeDocument/2006/relationships/chart" Target="charts/chart3.xm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ublishing.unit@accc.gov.au" TargetMode="External"/><Relationship Id="rId14" Type="http://schemas.openxmlformats.org/officeDocument/2006/relationships/image" Target="media/image4.emf"/><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oter" Target="footer10.xml"/><Relationship Id="rId35" Type="http://schemas.openxmlformats.org/officeDocument/2006/relationships/image" Target="media/image12.emf"/><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aer.gov.au/node/11822" TargetMode="External"/><Relationship Id="rId13" Type="http://schemas.openxmlformats.org/officeDocument/2006/relationships/hyperlink" Target="http://www.aer.gov.au/node/5453" TargetMode="External"/><Relationship Id="rId18" Type="http://schemas.openxmlformats.org/officeDocument/2006/relationships/hyperlink" Target="http://www.pwc.co.nz/appreciating-value/pwc-wacc-formula/" TargetMode="External"/><Relationship Id="rId3" Type="http://schemas.openxmlformats.org/officeDocument/2006/relationships/hyperlink" Target="http://www.aer.gov.au/node/19166" TargetMode="External"/><Relationship Id="rId21" Type="http://schemas.openxmlformats.org/officeDocument/2006/relationships/hyperlink" Target="http://pandora.nla.gov.au/pan/66491/20080209-0000/www.mce.gov.au/assets/documents/mceinternet/Final_Explanatory_Material_of_NER20070410090104.pdf" TargetMode="External"/><Relationship Id="rId7" Type="http://schemas.openxmlformats.org/officeDocument/2006/relationships/hyperlink" Target="http://www.aer.gov.au/node/18859" TargetMode="External"/><Relationship Id="rId12" Type="http://schemas.openxmlformats.org/officeDocument/2006/relationships/hyperlink" Target="http://www.aemc.gov.au/Energy-Rules/National-gas-rules/Gas-scheme-register/WA-Pilbara-Pipeline-System" TargetMode="External"/><Relationship Id="rId17" Type="http://schemas.openxmlformats.org/officeDocument/2006/relationships/hyperlink" Target="http://people.stern.nyu.edu/adamodar/" TargetMode="External"/><Relationship Id="rId25" Type="http://schemas.openxmlformats.org/officeDocument/2006/relationships/hyperlink" Target="http://www.rba.gov.au/statistics/tables/xls/f03hist.xls" TargetMode="External"/><Relationship Id="rId2" Type="http://schemas.openxmlformats.org/officeDocument/2006/relationships/hyperlink" Target="http://www.aer.gov.au/node/18859" TargetMode="External"/><Relationship Id="rId16" Type="http://schemas.openxmlformats.org/officeDocument/2006/relationships/hyperlink" Target="http://people.stern.nyu.edu/adamodar/" TargetMode="External"/><Relationship Id="rId20" Type="http://schemas.openxmlformats.org/officeDocument/2006/relationships/hyperlink" Target="http://pandora.nla.gov.au/pan/66491/20080209-0000/www.mce.gov.au/assets/documents/mceinternet/Final_Explanatory_Material_of_NER20070410090104.pdf" TargetMode="External"/><Relationship Id="rId1" Type="http://schemas.openxmlformats.org/officeDocument/2006/relationships/hyperlink" Target="http://www.aer.gov.au/node/18859" TargetMode="External"/><Relationship Id="rId6" Type="http://schemas.openxmlformats.org/officeDocument/2006/relationships/hyperlink" Target="http://www.aer.gov.au/node/18859" TargetMode="External"/><Relationship Id="rId11" Type="http://schemas.openxmlformats.org/officeDocument/2006/relationships/hyperlink" Target="http://people.stern.nyu.edu/adamodar/" TargetMode="External"/><Relationship Id="rId24" Type="http://schemas.openxmlformats.org/officeDocument/2006/relationships/hyperlink" Target="http://www.rba.gov.au/payments-system/clearing-settlement/otc-derivatives/201210-otc-der-mkt-rep-au/australian-otc-derivatives-market-activity.html" TargetMode="External"/><Relationship Id="rId5" Type="http://schemas.openxmlformats.org/officeDocument/2006/relationships/hyperlink" Target="http://www.aer.gov.au/node/27616" TargetMode="External"/><Relationship Id="rId15" Type="http://schemas.openxmlformats.org/officeDocument/2006/relationships/hyperlink" Target="http://www.crsp.com/products/documentation/data-definitions-r" TargetMode="External"/><Relationship Id="rId23" Type="http://schemas.openxmlformats.org/officeDocument/2006/relationships/hyperlink" Target="http://www.rba.gov.au/payments-system/clearing-settlement/otc-derivatives/201210-otc-der-mkt-rep-au/australian-otc-derivatives-market-activity.html" TargetMode="External"/><Relationship Id="rId10" Type="http://schemas.openxmlformats.org/officeDocument/2006/relationships/hyperlink" Target="http://www.rba.gov.au/statistics/tables/xls/f03hist.xls" TargetMode="External"/><Relationship Id="rId19" Type="http://schemas.openxmlformats.org/officeDocument/2006/relationships/hyperlink" Target="http://www.aer.gov.au/node/12754" TargetMode="External"/><Relationship Id="rId4" Type="http://schemas.openxmlformats.org/officeDocument/2006/relationships/hyperlink" Target="http://www.aer.gov.au/node/18859" TargetMode="External"/><Relationship Id="rId9" Type="http://schemas.openxmlformats.org/officeDocument/2006/relationships/hyperlink" Target="http://www.rba.gov.au/statistics/tables/xls/f03hist.xls" TargetMode="External"/><Relationship Id="rId14" Type="http://schemas.openxmlformats.org/officeDocument/2006/relationships/hyperlink" Target="http://www.aer.gov.au/node/5219" TargetMode="External"/><Relationship Id="rId22" Type="http://schemas.openxmlformats.org/officeDocument/2006/relationships/hyperlink" Target="http://www.rba.gov.au/payments-system/clearing-settlement/otc-derivatives/201210-otc-der-mkt-rep-au/australian-otc-derivatives-market-activity.htm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chnas-evs02\home$\msimp\mrp%20chart%20for%20draft%20decisions%20(D2014-0014451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chnas-evs02\home$\msimp\mrp%20chart%20for%20draft%20decisions%20(D2014-001445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cbrfs002.accc.local\BusData\AER\expert%20reports\comparing%20ERP%20and%20DRP%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chnas-evs01\BusData\AER\expert%20reports\TransGrid%202014-19%20reset_other%20practitioners%20estima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tockChart>
        <c:ser>
          <c:idx val="0"/>
          <c:order val="0"/>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theta'!$D$2:$I$2</c:f>
              <c:numCache>
                <c:formatCode>General</c:formatCode>
                <c:ptCount val="6"/>
                <c:pt idx="1">
                  <c:v>6.5</c:v>
                </c:pt>
                <c:pt idx="2">
                  <c:v>7.8</c:v>
                </c:pt>
                <c:pt idx="3">
                  <c:v>6</c:v>
                </c:pt>
                <c:pt idx="4">
                  <c:v>7.0749999999999993</c:v>
                </c:pt>
                <c:pt idx="5">
                  <c:v>6.5</c:v>
                </c:pt>
              </c:numCache>
            </c:numRef>
          </c:val>
          <c:smooth val="0"/>
        </c:ser>
        <c:ser>
          <c:idx val="1"/>
          <c:order val="1"/>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theta'!$D$3:$I$3</c:f>
              <c:numCache>
                <c:formatCode>General</c:formatCode>
                <c:ptCount val="6"/>
                <c:pt idx="1">
                  <c:v>5.1000000000000005</c:v>
                </c:pt>
                <c:pt idx="2">
                  <c:v>6.6</c:v>
                </c:pt>
                <c:pt idx="3">
                  <c:v>5</c:v>
                </c:pt>
                <c:pt idx="4">
                  <c:v>6</c:v>
                </c:pt>
                <c:pt idx="5">
                  <c:v>5.3</c:v>
                </c:pt>
              </c:numCache>
            </c:numRef>
          </c:val>
          <c:smooth val="0"/>
        </c:ser>
        <c:ser>
          <c:idx val="2"/>
          <c:order val="2"/>
          <c:spPr>
            <a:ln w="47625">
              <a:noFill/>
            </a:ln>
            <a:effectLst/>
          </c:spPr>
          <c:marker>
            <c:symbol val="square"/>
            <c:size val="8"/>
            <c:spPr>
              <a:solidFill>
                <a:schemeClr val="accent3"/>
              </a:solidFill>
              <a:ln w="31750" cap="flat" cmpd="sng">
                <a:solidFill>
                  <a:schemeClr val="accent2"/>
                </a:solidFill>
              </a:ln>
              <a:effectLst/>
            </c:spPr>
          </c:marker>
          <c:dPt>
            <c:idx val="0"/>
            <c:marker>
              <c:spPr>
                <a:solidFill>
                  <a:schemeClr val="accent2"/>
                </a:solidFill>
                <a:ln w="31750" cap="flat" cmpd="sng">
                  <a:solidFill>
                    <a:schemeClr val="accent2"/>
                  </a:solidFill>
                </a:ln>
                <a:effectLst/>
              </c:spPr>
            </c:marker>
            <c:bubble3D val="0"/>
          </c:dPt>
          <c:dPt>
            <c:idx val="1"/>
            <c:marker>
              <c:spPr>
                <a:solidFill>
                  <a:schemeClr val="accent2"/>
                </a:solidFill>
                <a:ln w="31750" cap="flat" cmpd="sng">
                  <a:solidFill>
                    <a:schemeClr val="accent2"/>
                  </a:solidFill>
                </a:ln>
                <a:effectLst/>
              </c:spPr>
            </c:marker>
            <c:bubble3D val="0"/>
          </c:dPt>
          <c:dPt>
            <c:idx val="3"/>
            <c:marker>
              <c:spPr>
                <a:solidFill>
                  <a:schemeClr val="accent2"/>
                </a:solidFill>
                <a:ln w="31750" cap="flat" cmpd="sng">
                  <a:solidFill>
                    <a:schemeClr val="accent2"/>
                  </a:solidFill>
                </a:ln>
                <a:effectLst/>
              </c:spPr>
            </c:marker>
            <c:bubble3D val="0"/>
          </c:dPt>
          <c:dPt>
            <c:idx val="4"/>
            <c:marker>
              <c:spPr>
                <a:solidFill>
                  <a:schemeClr val="accent2"/>
                </a:solidFill>
                <a:ln w="31750" cap="flat" cmpd="sng">
                  <a:solidFill>
                    <a:schemeClr val="accent2"/>
                  </a:solidFill>
                </a:ln>
                <a:effectLst/>
              </c:spPr>
            </c:marker>
            <c:bubble3D val="0"/>
          </c:dPt>
          <c:dLbls>
            <c:dLbl>
              <c:idx val="5"/>
              <c:dLblPos val="r"/>
              <c:showLegendKey val="0"/>
              <c:showVal val="1"/>
              <c:showCatName val="0"/>
              <c:showSerName val="0"/>
              <c:showPercent val="0"/>
              <c:showBubbleSize val="0"/>
            </c:dLbl>
            <c:showLegendKey val="0"/>
            <c:showVal val="0"/>
            <c:showCatName val="0"/>
            <c:showSerName val="0"/>
            <c:showPercent val="0"/>
            <c:showBubbleSize val="0"/>
          </c:dLbls>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theta'!$D$4:$I$4</c:f>
              <c:numCache>
                <c:formatCode>General</c:formatCode>
                <c:ptCount val="6"/>
                <c:pt idx="0">
                  <c:v>6.5</c:v>
                </c:pt>
                <c:pt idx="1">
                  <c:v>6</c:v>
                </c:pt>
                <c:pt idx="3">
                  <c:v>6</c:v>
                </c:pt>
                <c:pt idx="4">
                  <c:v>6.3149999999999995</c:v>
                </c:pt>
              </c:numCache>
            </c:numRef>
          </c:val>
          <c:smooth val="0"/>
        </c:ser>
        <c:dLbls>
          <c:showLegendKey val="0"/>
          <c:showVal val="0"/>
          <c:showCatName val="0"/>
          <c:showSerName val="0"/>
          <c:showPercent val="0"/>
          <c:showBubbleSize val="0"/>
        </c:dLbls>
        <c:hiLowLines>
          <c:spPr>
            <a:ln w="31750"/>
          </c:spPr>
        </c:hiLowLines>
        <c:axId val="267965568"/>
        <c:axId val="267967488"/>
      </c:stockChart>
      <c:catAx>
        <c:axId val="267965568"/>
        <c:scaling>
          <c:orientation val="minMax"/>
        </c:scaling>
        <c:delete val="0"/>
        <c:axPos val="b"/>
        <c:title>
          <c:tx>
            <c:rich>
              <a:bodyPr/>
              <a:lstStyle/>
              <a:p>
                <a:pPr>
                  <a:defRPr/>
                </a:pPr>
                <a:r>
                  <a:rPr lang="en-AU"/>
                  <a:t>Relevant</a:t>
                </a:r>
                <a:r>
                  <a:rPr lang="en-AU" baseline="0"/>
                  <a:t> information</a:t>
                </a:r>
                <a:endParaRPr lang="en-AU"/>
              </a:p>
            </c:rich>
          </c:tx>
          <c:layout/>
          <c:overlay val="0"/>
        </c:title>
        <c:majorTickMark val="none"/>
        <c:minorTickMark val="none"/>
        <c:tickLblPos val="nextTo"/>
        <c:txPr>
          <a:bodyPr/>
          <a:lstStyle/>
          <a:p>
            <a:pPr>
              <a:defRPr baseline="0"/>
            </a:pPr>
            <a:endParaRPr lang="en-US"/>
          </a:p>
        </c:txPr>
        <c:crossAx val="267967488"/>
        <c:crosses val="autoZero"/>
        <c:auto val="1"/>
        <c:lblAlgn val="ctr"/>
        <c:lblOffset val="100"/>
        <c:noMultiLvlLbl val="0"/>
      </c:catAx>
      <c:valAx>
        <c:axId val="267967488"/>
        <c:scaling>
          <c:orientation val="minMax"/>
          <c:min val="4.5"/>
        </c:scaling>
        <c:delete val="0"/>
        <c:axPos val="l"/>
        <c:majorGridlines/>
        <c:title>
          <c:tx>
            <c:rich>
              <a:bodyPr rot="0" vert="horz"/>
              <a:lstStyle/>
              <a:p>
                <a:pPr>
                  <a:defRPr/>
                </a:pPr>
                <a:r>
                  <a:rPr lang="en-US"/>
                  <a:t>MRP </a:t>
                </a:r>
              </a:p>
              <a:p>
                <a:pPr>
                  <a:defRPr/>
                </a:pPr>
                <a:r>
                  <a:rPr lang="en-US"/>
                  <a:t>(%)</a:t>
                </a:r>
              </a:p>
            </c:rich>
          </c:tx>
          <c:layout/>
          <c:overlay val="0"/>
        </c:title>
        <c:numFmt formatCode="General" sourceLinked="1"/>
        <c:majorTickMark val="none"/>
        <c:minorTickMark val="none"/>
        <c:tickLblPos val="nextTo"/>
        <c:crossAx val="267965568"/>
        <c:crosses val="autoZero"/>
        <c:crossBetween val="between"/>
      </c:valAx>
      <c:spPr>
        <a:ln>
          <a:noFill/>
        </a:ln>
      </c:spPr>
    </c:plotArea>
    <c:plotVisOnly val="1"/>
    <c:dispBlanksAs val="gap"/>
    <c:showDLblsOverMax val="0"/>
  </c:chart>
  <c:spPr>
    <a:ln>
      <a:noFill/>
    </a:ln>
  </c:spPr>
  <c:txPr>
    <a:bodyPr/>
    <a:lstStyle/>
    <a:p>
      <a:pPr>
        <a:defRPr baseline="0"/>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tockChart>
        <c:ser>
          <c:idx val="0"/>
          <c:order val="0"/>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theta'!$D$2:$I$2</c:f>
              <c:numCache>
                <c:formatCode>General</c:formatCode>
                <c:ptCount val="6"/>
                <c:pt idx="1">
                  <c:v>6.5</c:v>
                </c:pt>
                <c:pt idx="2">
                  <c:v>7.8</c:v>
                </c:pt>
                <c:pt idx="3">
                  <c:v>6</c:v>
                </c:pt>
                <c:pt idx="4">
                  <c:v>7.0749999999999993</c:v>
                </c:pt>
                <c:pt idx="5">
                  <c:v>6.5</c:v>
                </c:pt>
              </c:numCache>
            </c:numRef>
          </c:val>
          <c:smooth val="0"/>
        </c:ser>
        <c:ser>
          <c:idx val="1"/>
          <c:order val="1"/>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theta'!$D$3:$I$3</c:f>
              <c:numCache>
                <c:formatCode>General</c:formatCode>
                <c:ptCount val="6"/>
                <c:pt idx="1">
                  <c:v>5.1000000000000005</c:v>
                </c:pt>
                <c:pt idx="2">
                  <c:v>6.6</c:v>
                </c:pt>
                <c:pt idx="3">
                  <c:v>5</c:v>
                </c:pt>
                <c:pt idx="4">
                  <c:v>6</c:v>
                </c:pt>
                <c:pt idx="5">
                  <c:v>5.3</c:v>
                </c:pt>
              </c:numCache>
            </c:numRef>
          </c:val>
          <c:smooth val="0"/>
        </c:ser>
        <c:ser>
          <c:idx val="2"/>
          <c:order val="2"/>
          <c:spPr>
            <a:ln w="47625">
              <a:noFill/>
            </a:ln>
            <a:effectLst/>
          </c:spPr>
          <c:marker>
            <c:symbol val="square"/>
            <c:size val="8"/>
            <c:spPr>
              <a:solidFill>
                <a:schemeClr val="accent3"/>
              </a:solidFill>
              <a:ln w="31750" cap="flat" cmpd="sng">
                <a:solidFill>
                  <a:schemeClr val="accent2"/>
                </a:solidFill>
              </a:ln>
              <a:effectLst/>
            </c:spPr>
          </c:marker>
          <c:dPt>
            <c:idx val="0"/>
            <c:marker>
              <c:spPr>
                <a:solidFill>
                  <a:schemeClr val="accent2"/>
                </a:solidFill>
                <a:ln w="31750" cap="flat" cmpd="sng">
                  <a:solidFill>
                    <a:schemeClr val="accent2"/>
                  </a:solidFill>
                </a:ln>
                <a:effectLst/>
              </c:spPr>
            </c:marker>
            <c:bubble3D val="0"/>
          </c:dPt>
          <c:dPt>
            <c:idx val="1"/>
            <c:marker>
              <c:spPr>
                <a:solidFill>
                  <a:schemeClr val="accent2"/>
                </a:solidFill>
                <a:ln w="31750" cap="flat" cmpd="sng">
                  <a:solidFill>
                    <a:schemeClr val="accent2"/>
                  </a:solidFill>
                </a:ln>
                <a:effectLst/>
              </c:spPr>
            </c:marker>
            <c:bubble3D val="0"/>
          </c:dPt>
          <c:dPt>
            <c:idx val="3"/>
            <c:marker>
              <c:spPr>
                <a:solidFill>
                  <a:schemeClr val="accent2"/>
                </a:solidFill>
                <a:ln w="31750" cap="flat" cmpd="sng">
                  <a:solidFill>
                    <a:schemeClr val="accent2"/>
                  </a:solidFill>
                </a:ln>
                <a:effectLst/>
              </c:spPr>
            </c:marker>
            <c:bubble3D val="0"/>
          </c:dPt>
          <c:dPt>
            <c:idx val="4"/>
            <c:marker>
              <c:spPr>
                <a:solidFill>
                  <a:schemeClr val="accent2"/>
                </a:solidFill>
                <a:ln w="31750" cap="flat" cmpd="sng">
                  <a:solidFill>
                    <a:schemeClr val="accent2"/>
                  </a:solidFill>
                </a:ln>
                <a:effectLst/>
              </c:spPr>
            </c:marker>
            <c:bubble3D val="0"/>
          </c:dPt>
          <c:dLbls>
            <c:dLbl>
              <c:idx val="5"/>
              <c:dLblPos val="r"/>
              <c:showLegendKey val="0"/>
              <c:showVal val="1"/>
              <c:showCatName val="0"/>
              <c:showSerName val="0"/>
              <c:showPercent val="0"/>
              <c:showBubbleSize val="0"/>
            </c:dLbl>
            <c:showLegendKey val="0"/>
            <c:showVal val="0"/>
            <c:showCatName val="0"/>
            <c:showSerName val="0"/>
            <c:showPercent val="0"/>
            <c:showBubbleSize val="0"/>
          </c:dLbls>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theta'!$D$4:$I$4</c:f>
              <c:numCache>
                <c:formatCode>General</c:formatCode>
                <c:ptCount val="6"/>
                <c:pt idx="0">
                  <c:v>6.5</c:v>
                </c:pt>
                <c:pt idx="1">
                  <c:v>6</c:v>
                </c:pt>
                <c:pt idx="3">
                  <c:v>6</c:v>
                </c:pt>
                <c:pt idx="4">
                  <c:v>6.3149999999999995</c:v>
                </c:pt>
              </c:numCache>
            </c:numRef>
          </c:val>
          <c:smooth val="0"/>
        </c:ser>
        <c:dLbls>
          <c:showLegendKey val="0"/>
          <c:showVal val="0"/>
          <c:showCatName val="0"/>
          <c:showSerName val="0"/>
          <c:showPercent val="0"/>
          <c:showBubbleSize val="0"/>
        </c:dLbls>
        <c:hiLowLines>
          <c:spPr>
            <a:ln w="31750"/>
          </c:spPr>
        </c:hiLowLines>
        <c:axId val="268278784"/>
        <c:axId val="268280960"/>
      </c:stockChart>
      <c:catAx>
        <c:axId val="268278784"/>
        <c:scaling>
          <c:orientation val="minMax"/>
        </c:scaling>
        <c:delete val="0"/>
        <c:axPos val="b"/>
        <c:title>
          <c:tx>
            <c:rich>
              <a:bodyPr/>
              <a:lstStyle/>
              <a:p>
                <a:pPr>
                  <a:defRPr/>
                </a:pPr>
                <a:r>
                  <a:rPr lang="en-AU"/>
                  <a:t>Relevant</a:t>
                </a:r>
                <a:r>
                  <a:rPr lang="en-AU" baseline="0"/>
                  <a:t> information</a:t>
                </a:r>
                <a:endParaRPr lang="en-AU"/>
              </a:p>
            </c:rich>
          </c:tx>
          <c:overlay val="0"/>
        </c:title>
        <c:majorTickMark val="none"/>
        <c:minorTickMark val="none"/>
        <c:tickLblPos val="nextTo"/>
        <c:txPr>
          <a:bodyPr/>
          <a:lstStyle/>
          <a:p>
            <a:pPr>
              <a:defRPr baseline="0"/>
            </a:pPr>
            <a:endParaRPr lang="en-US"/>
          </a:p>
        </c:txPr>
        <c:crossAx val="268280960"/>
        <c:crosses val="autoZero"/>
        <c:auto val="1"/>
        <c:lblAlgn val="ctr"/>
        <c:lblOffset val="100"/>
        <c:noMultiLvlLbl val="0"/>
      </c:catAx>
      <c:valAx>
        <c:axId val="268280960"/>
        <c:scaling>
          <c:orientation val="minMax"/>
          <c:min val="4.5"/>
        </c:scaling>
        <c:delete val="0"/>
        <c:axPos val="l"/>
        <c:majorGridlines/>
        <c:title>
          <c:tx>
            <c:rich>
              <a:bodyPr rot="0" vert="horz"/>
              <a:lstStyle/>
              <a:p>
                <a:pPr>
                  <a:defRPr/>
                </a:pPr>
                <a:r>
                  <a:rPr lang="en-US"/>
                  <a:t>MRP </a:t>
                </a:r>
              </a:p>
              <a:p>
                <a:pPr>
                  <a:defRPr/>
                </a:pPr>
                <a:r>
                  <a:rPr lang="en-US"/>
                  <a:t>(%)</a:t>
                </a:r>
              </a:p>
            </c:rich>
          </c:tx>
          <c:overlay val="0"/>
        </c:title>
        <c:numFmt formatCode="General" sourceLinked="1"/>
        <c:majorTickMark val="none"/>
        <c:minorTickMark val="none"/>
        <c:tickLblPos val="nextTo"/>
        <c:crossAx val="268278784"/>
        <c:crosses val="autoZero"/>
        <c:crossBetween val="between"/>
      </c:valAx>
      <c:spPr>
        <a:ln>
          <a:noFill/>
        </a:ln>
      </c:spPr>
    </c:plotArea>
    <c:plotVisOnly val="1"/>
    <c:dispBlanksAs val="gap"/>
    <c:showDLblsOverMax val="0"/>
  </c:chart>
  <c:spPr>
    <a:ln>
      <a:noFill/>
    </a:ln>
  </c:spPr>
  <c:txPr>
    <a:bodyPr/>
    <a:lstStyle/>
    <a:p>
      <a:pPr>
        <a:defRPr baseline="0"/>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50423348244264E-2"/>
          <c:y val="3.6732902183753087E-2"/>
          <c:w val="0.87525047741125384"/>
          <c:h val="0.66162625453456037"/>
        </c:manualLayout>
      </c:layout>
      <c:lineChart>
        <c:grouping val="standard"/>
        <c:varyColors val="0"/>
        <c:ser>
          <c:idx val="0"/>
          <c:order val="0"/>
          <c:tx>
            <c:v>10 yr BBB corporate bond yield less risk free rate</c:v>
          </c:tx>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RBA!$G$125:$G$241</c:f>
              <c:numCache>
                <c:formatCode>0.00</c:formatCode>
                <c:ptCount val="117"/>
                <c:pt idx="0">
                  <c:v>1.0117000000000003</c:v>
                </c:pt>
                <c:pt idx="1">
                  <c:v>0.94039999999999946</c:v>
                </c:pt>
                <c:pt idx="2">
                  <c:v>0.98749999999999982</c:v>
                </c:pt>
                <c:pt idx="3">
                  <c:v>1.0044999999999993</c:v>
                </c:pt>
                <c:pt idx="4">
                  <c:v>1.0158000000000005</c:v>
                </c:pt>
                <c:pt idx="5">
                  <c:v>0.96780000000000044</c:v>
                </c:pt>
                <c:pt idx="6">
                  <c:v>0.92279999999999962</c:v>
                </c:pt>
                <c:pt idx="7">
                  <c:v>0.91209999999999969</c:v>
                </c:pt>
                <c:pt idx="8">
                  <c:v>1.0307999999999993</c:v>
                </c:pt>
                <c:pt idx="9">
                  <c:v>1.0114000000000001</c:v>
                </c:pt>
                <c:pt idx="10">
                  <c:v>1.0524999999999993</c:v>
                </c:pt>
                <c:pt idx="11">
                  <c:v>1.0460000000000003</c:v>
                </c:pt>
                <c:pt idx="12">
                  <c:v>0.98189999999999955</c:v>
                </c:pt>
                <c:pt idx="13">
                  <c:v>1.0147999999999993</c:v>
                </c:pt>
                <c:pt idx="14">
                  <c:v>0.99490000000000034</c:v>
                </c:pt>
                <c:pt idx="15">
                  <c:v>1.2587999999999999</c:v>
                </c:pt>
                <c:pt idx="16">
                  <c:v>1.2388000000000003</c:v>
                </c:pt>
                <c:pt idx="17">
                  <c:v>1.2557</c:v>
                </c:pt>
                <c:pt idx="18">
                  <c:v>1.2830000000000004</c:v>
                </c:pt>
                <c:pt idx="19">
                  <c:v>1.3033999999999999</c:v>
                </c:pt>
                <c:pt idx="20">
                  <c:v>1.1075000000000008</c:v>
                </c:pt>
                <c:pt idx="21">
                  <c:v>1.3536000000000001</c:v>
                </c:pt>
                <c:pt idx="22">
                  <c:v>1.1715</c:v>
                </c:pt>
                <c:pt idx="23">
                  <c:v>1.1383999999999999</c:v>
                </c:pt>
                <c:pt idx="24">
                  <c:v>2.5927999999999995</c:v>
                </c:pt>
                <c:pt idx="25">
                  <c:v>1.6654999999999998</c:v>
                </c:pt>
                <c:pt idx="26">
                  <c:v>1.2837000000000005</c:v>
                </c:pt>
                <c:pt idx="27">
                  <c:v>1.2465000000000002</c:v>
                </c:pt>
                <c:pt idx="28">
                  <c:v>1.2286999999999999</c:v>
                </c:pt>
                <c:pt idx="29">
                  <c:v>1.3357999999999999</c:v>
                </c:pt>
                <c:pt idx="30">
                  <c:v>1.6117999999999997</c:v>
                </c:pt>
                <c:pt idx="31">
                  <c:v>1.6849999999999996</c:v>
                </c:pt>
                <c:pt idx="32">
                  <c:v>1.7657999999999996</c:v>
                </c:pt>
                <c:pt idx="33">
                  <c:v>1.8003999999999998</c:v>
                </c:pt>
                <c:pt idx="34">
                  <c:v>2.0274999999999999</c:v>
                </c:pt>
                <c:pt idx="35">
                  <c:v>2.2742000000000004</c:v>
                </c:pt>
                <c:pt idx="36">
                  <c:v>2.2791999999999994</c:v>
                </c:pt>
                <c:pt idx="37">
                  <c:v>2.7486000000000006</c:v>
                </c:pt>
                <c:pt idx="38">
                  <c:v>3.1593000000000009</c:v>
                </c:pt>
                <c:pt idx="39">
                  <c:v>2.9435000000000002</c:v>
                </c:pt>
                <c:pt idx="40">
                  <c:v>2.6152000000000006</c:v>
                </c:pt>
                <c:pt idx="41">
                  <c:v>3.2605000000000004</c:v>
                </c:pt>
                <c:pt idx="42">
                  <c:v>3.0526999999999997</c:v>
                </c:pt>
                <c:pt idx="43">
                  <c:v>3.0872000000000002</c:v>
                </c:pt>
                <c:pt idx="44">
                  <c:v>3.6384999999999996</c:v>
                </c:pt>
                <c:pt idx="45">
                  <c:v>5.7709999999999999</c:v>
                </c:pt>
                <c:pt idx="46">
                  <c:v>8.2196999999999996</c:v>
                </c:pt>
                <c:pt idx="47">
                  <c:v>9.2637999999999998</c:v>
                </c:pt>
                <c:pt idx="48">
                  <c:v>7.4062999999999999</c:v>
                </c:pt>
                <c:pt idx="49">
                  <c:v>5.9736000000000002</c:v>
                </c:pt>
                <c:pt idx="50">
                  <c:v>6.928799999999999</c:v>
                </c:pt>
                <c:pt idx="51">
                  <c:v>6.4159999999999995</c:v>
                </c:pt>
                <c:pt idx="52">
                  <c:v>4.7236999999999991</c:v>
                </c:pt>
                <c:pt idx="53">
                  <c:v>4.2584999999999997</c:v>
                </c:pt>
                <c:pt idx="54">
                  <c:v>3.4433999999999996</c:v>
                </c:pt>
                <c:pt idx="55">
                  <c:v>3.4161999999999999</c:v>
                </c:pt>
                <c:pt idx="56">
                  <c:v>3.3644999999999996</c:v>
                </c:pt>
                <c:pt idx="57">
                  <c:v>3.3389999999999995</c:v>
                </c:pt>
                <c:pt idx="58">
                  <c:v>3.3451999999999993</c:v>
                </c:pt>
                <c:pt idx="59">
                  <c:v>2.5190999999999999</c:v>
                </c:pt>
                <c:pt idx="60">
                  <c:v>2.7965</c:v>
                </c:pt>
                <c:pt idx="61">
                  <c:v>2.6114999999999995</c:v>
                </c:pt>
                <c:pt idx="62">
                  <c:v>2.2675999999999989</c:v>
                </c:pt>
                <c:pt idx="63">
                  <c:v>2.2734999999999994</c:v>
                </c:pt>
                <c:pt idx="64">
                  <c:v>3.0525000000000002</c:v>
                </c:pt>
                <c:pt idx="65">
                  <c:v>2.8746</c:v>
                </c:pt>
                <c:pt idx="66">
                  <c:v>2.5689000000000002</c:v>
                </c:pt>
                <c:pt idx="67">
                  <c:v>2.4793000000000003</c:v>
                </c:pt>
                <c:pt idx="68">
                  <c:v>2.5709</c:v>
                </c:pt>
                <c:pt idx="69">
                  <c:v>2.4865000000000004</c:v>
                </c:pt>
                <c:pt idx="70">
                  <c:v>2.4182999999999995</c:v>
                </c:pt>
                <c:pt idx="71">
                  <c:v>2.3842999999999996</c:v>
                </c:pt>
                <c:pt idx="72">
                  <c:v>2.3247</c:v>
                </c:pt>
                <c:pt idx="73">
                  <c:v>2.2534000000000001</c:v>
                </c:pt>
                <c:pt idx="74">
                  <c:v>2.2283999999999997</c:v>
                </c:pt>
                <c:pt idx="75">
                  <c:v>2.6018999999999997</c:v>
                </c:pt>
                <c:pt idx="76">
                  <c:v>2.4550000000000001</c:v>
                </c:pt>
                <c:pt idx="77">
                  <c:v>2.7138999999999998</c:v>
                </c:pt>
                <c:pt idx="78">
                  <c:v>2.8187000000000006</c:v>
                </c:pt>
                <c:pt idx="79">
                  <c:v>3.2441999999999993</c:v>
                </c:pt>
                <c:pt idx="80">
                  <c:v>3.4319000000000006</c:v>
                </c:pt>
                <c:pt idx="81">
                  <c:v>3.6529999999999996</c:v>
                </c:pt>
                <c:pt idx="82">
                  <c:v>3.8414000000000001</c:v>
                </c:pt>
                <c:pt idx="83">
                  <c:v>3.9543999999999997</c:v>
                </c:pt>
                <c:pt idx="84">
                  <c:v>3.9841999999999995</c:v>
                </c:pt>
                <c:pt idx="85">
                  <c:v>3.8345000000000002</c:v>
                </c:pt>
                <c:pt idx="86">
                  <c:v>3.5644</c:v>
                </c:pt>
                <c:pt idx="87">
                  <c:v>3.6998999999999995</c:v>
                </c:pt>
                <c:pt idx="88">
                  <c:v>3.8345000000000002</c:v>
                </c:pt>
                <c:pt idx="89">
                  <c:v>4.0164000000000009</c:v>
                </c:pt>
                <c:pt idx="90">
                  <c:v>3.8761000000000005</c:v>
                </c:pt>
                <c:pt idx="91">
                  <c:v>3.8117999999999999</c:v>
                </c:pt>
                <c:pt idx="92">
                  <c:v>3.6257999999999999</c:v>
                </c:pt>
                <c:pt idx="93">
                  <c:v>3.2953000000000006</c:v>
                </c:pt>
                <c:pt idx="94">
                  <c:v>3.4621</c:v>
                </c:pt>
                <c:pt idx="95">
                  <c:v>3.2991000000000001</c:v>
                </c:pt>
                <c:pt idx="96">
                  <c:v>3.1561000000000003</c:v>
                </c:pt>
                <c:pt idx="97">
                  <c:v>3.2530999999999999</c:v>
                </c:pt>
                <c:pt idx="98">
                  <c:v>3.1915999999999998</c:v>
                </c:pt>
                <c:pt idx="99">
                  <c:v>3.2172999999999998</c:v>
                </c:pt>
                <c:pt idx="100">
                  <c:v>2.9626000000000001</c:v>
                </c:pt>
                <c:pt idx="101">
                  <c:v>3.4417675015658169</c:v>
                </c:pt>
                <c:pt idx="102">
                  <c:v>3.2772931890994172</c:v>
                </c:pt>
                <c:pt idx="103">
                  <c:v>3.3324046115847095</c:v>
                </c:pt>
                <c:pt idx="104">
                  <c:v>3.4431108400967272</c:v>
                </c:pt>
                <c:pt idx="105">
                  <c:v>3.2505801297025636</c:v>
                </c:pt>
                <c:pt idx="106">
                  <c:v>3.2136412123085139</c:v>
                </c:pt>
                <c:pt idx="107">
                  <c:v>3.2512002058511715</c:v>
                </c:pt>
                <c:pt idx="108">
                  <c:v>3.1376719302439122</c:v>
                </c:pt>
                <c:pt idx="109">
                  <c:v>2.8987319633494533</c:v>
                </c:pt>
                <c:pt idx="110">
                  <c:v>2.7442386717952081</c:v>
                </c:pt>
                <c:pt idx="111">
                  <c:v>2.3839551946687987</c:v>
                </c:pt>
                <c:pt idx="112">
                  <c:v>2.2923540624488696</c:v>
                </c:pt>
                <c:pt idx="113">
                  <c:v>2.0530563841246066</c:v>
                </c:pt>
                <c:pt idx="114">
                  <c:v>1.9517612753982743</c:v>
                </c:pt>
                <c:pt idx="115">
                  <c:v>1.9807032392451616</c:v>
                </c:pt>
                <c:pt idx="116">
                  <c:v>2.015854353115011</c:v>
                </c:pt>
              </c:numCache>
            </c:numRef>
          </c:val>
          <c:smooth val="0"/>
        </c:ser>
        <c:ser>
          <c:idx val="2"/>
          <c:order val="1"/>
          <c:tx>
            <c:v>AER guideline equity premium (low)</c:v>
          </c:tx>
          <c:spPr>
            <a:ln>
              <a:solidFill>
                <a:schemeClr val="accent6">
                  <a:lumMod val="40000"/>
                  <a:lumOff val="60000"/>
                </a:schemeClr>
              </a:solidFill>
            </a:ln>
          </c:spPr>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RBA!$K$125:$K$241</c:f>
              <c:numCache>
                <c:formatCode>0.00</c:formatCode>
                <c:ptCount val="117"/>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2</c:v>
                </c:pt>
                <c:pt idx="28">
                  <c:v>2</c:v>
                </c:pt>
                <c:pt idx="29">
                  <c:v>2</c:v>
                </c:pt>
                <c:pt idx="30">
                  <c:v>2</c:v>
                </c:pt>
                <c:pt idx="31">
                  <c:v>2</c:v>
                </c:pt>
                <c:pt idx="32">
                  <c:v>2</c:v>
                </c:pt>
                <c:pt idx="33">
                  <c:v>2</c:v>
                </c:pt>
                <c:pt idx="34">
                  <c:v>2</c:v>
                </c:pt>
                <c:pt idx="35">
                  <c:v>2</c:v>
                </c:pt>
                <c:pt idx="36">
                  <c:v>2</c:v>
                </c:pt>
                <c:pt idx="37">
                  <c:v>2</c:v>
                </c:pt>
                <c:pt idx="38">
                  <c:v>2</c:v>
                </c:pt>
                <c:pt idx="39">
                  <c:v>2</c:v>
                </c:pt>
                <c:pt idx="40">
                  <c:v>2</c:v>
                </c:pt>
                <c:pt idx="41">
                  <c:v>2</c:v>
                </c:pt>
                <c:pt idx="42">
                  <c:v>2</c:v>
                </c:pt>
                <c:pt idx="43">
                  <c:v>2</c:v>
                </c:pt>
                <c:pt idx="44">
                  <c:v>2</c:v>
                </c:pt>
                <c:pt idx="45">
                  <c:v>2</c:v>
                </c:pt>
                <c:pt idx="46">
                  <c:v>2</c:v>
                </c:pt>
                <c:pt idx="47">
                  <c:v>2</c:v>
                </c:pt>
                <c:pt idx="48">
                  <c:v>2</c:v>
                </c:pt>
                <c:pt idx="49">
                  <c:v>2</c:v>
                </c:pt>
                <c:pt idx="50">
                  <c:v>2</c:v>
                </c:pt>
                <c:pt idx="51">
                  <c:v>2</c:v>
                </c:pt>
                <c:pt idx="52">
                  <c:v>2</c:v>
                </c:pt>
                <c:pt idx="53">
                  <c:v>2</c:v>
                </c:pt>
                <c:pt idx="54">
                  <c:v>2</c:v>
                </c:pt>
                <c:pt idx="55">
                  <c:v>2</c:v>
                </c:pt>
                <c:pt idx="56">
                  <c:v>2</c:v>
                </c:pt>
                <c:pt idx="57">
                  <c:v>2</c:v>
                </c:pt>
                <c:pt idx="58">
                  <c:v>2</c:v>
                </c:pt>
                <c:pt idx="59">
                  <c:v>2</c:v>
                </c:pt>
                <c:pt idx="60">
                  <c:v>2</c:v>
                </c:pt>
                <c:pt idx="61">
                  <c:v>2</c:v>
                </c:pt>
                <c:pt idx="62">
                  <c:v>2</c:v>
                </c:pt>
                <c:pt idx="63">
                  <c:v>2</c:v>
                </c:pt>
                <c:pt idx="64">
                  <c:v>2</c:v>
                </c:pt>
                <c:pt idx="65">
                  <c:v>2</c:v>
                </c:pt>
                <c:pt idx="66">
                  <c:v>2</c:v>
                </c:pt>
                <c:pt idx="67">
                  <c:v>2</c:v>
                </c:pt>
                <c:pt idx="68">
                  <c:v>2</c:v>
                </c:pt>
                <c:pt idx="69">
                  <c:v>2</c:v>
                </c:pt>
                <c:pt idx="70">
                  <c:v>2</c:v>
                </c:pt>
                <c:pt idx="71">
                  <c:v>2</c:v>
                </c:pt>
                <c:pt idx="72">
                  <c:v>2</c:v>
                </c:pt>
                <c:pt idx="73">
                  <c:v>2</c:v>
                </c:pt>
                <c:pt idx="74">
                  <c:v>2</c:v>
                </c:pt>
                <c:pt idx="75">
                  <c:v>2</c:v>
                </c:pt>
                <c:pt idx="76">
                  <c:v>2</c:v>
                </c:pt>
                <c:pt idx="77">
                  <c:v>2</c:v>
                </c:pt>
                <c:pt idx="78">
                  <c:v>2</c:v>
                </c:pt>
                <c:pt idx="79">
                  <c:v>2</c:v>
                </c:pt>
                <c:pt idx="80">
                  <c:v>2</c:v>
                </c:pt>
                <c:pt idx="81">
                  <c:v>2</c:v>
                </c:pt>
                <c:pt idx="82">
                  <c:v>2</c:v>
                </c:pt>
                <c:pt idx="83">
                  <c:v>2</c:v>
                </c:pt>
                <c:pt idx="84">
                  <c:v>2</c:v>
                </c:pt>
                <c:pt idx="85">
                  <c:v>2</c:v>
                </c:pt>
                <c:pt idx="86">
                  <c:v>2</c:v>
                </c:pt>
                <c:pt idx="87">
                  <c:v>2</c:v>
                </c:pt>
                <c:pt idx="88">
                  <c:v>2</c:v>
                </c:pt>
                <c:pt idx="89">
                  <c:v>2</c:v>
                </c:pt>
                <c:pt idx="90">
                  <c:v>2</c:v>
                </c:pt>
                <c:pt idx="91">
                  <c:v>2</c:v>
                </c:pt>
                <c:pt idx="92">
                  <c:v>2</c:v>
                </c:pt>
                <c:pt idx="93">
                  <c:v>2</c:v>
                </c:pt>
                <c:pt idx="94">
                  <c:v>2</c:v>
                </c:pt>
                <c:pt idx="95">
                  <c:v>2</c:v>
                </c:pt>
                <c:pt idx="96">
                  <c:v>2</c:v>
                </c:pt>
                <c:pt idx="97">
                  <c:v>2</c:v>
                </c:pt>
                <c:pt idx="98">
                  <c:v>2</c:v>
                </c:pt>
                <c:pt idx="99">
                  <c:v>2</c:v>
                </c:pt>
                <c:pt idx="100">
                  <c:v>2</c:v>
                </c:pt>
                <c:pt idx="101">
                  <c:v>2</c:v>
                </c:pt>
                <c:pt idx="102">
                  <c:v>2</c:v>
                </c:pt>
                <c:pt idx="103">
                  <c:v>2</c:v>
                </c:pt>
                <c:pt idx="104">
                  <c:v>2</c:v>
                </c:pt>
                <c:pt idx="105">
                  <c:v>2</c:v>
                </c:pt>
                <c:pt idx="106">
                  <c:v>2</c:v>
                </c:pt>
                <c:pt idx="107">
                  <c:v>2</c:v>
                </c:pt>
                <c:pt idx="108">
                  <c:v>2</c:v>
                </c:pt>
                <c:pt idx="109">
                  <c:v>2</c:v>
                </c:pt>
                <c:pt idx="110">
                  <c:v>2</c:v>
                </c:pt>
                <c:pt idx="111">
                  <c:v>2</c:v>
                </c:pt>
                <c:pt idx="112">
                  <c:v>2</c:v>
                </c:pt>
                <c:pt idx="113">
                  <c:v>2</c:v>
                </c:pt>
                <c:pt idx="114">
                  <c:v>2</c:v>
                </c:pt>
                <c:pt idx="115">
                  <c:v>2</c:v>
                </c:pt>
                <c:pt idx="116">
                  <c:v>2</c:v>
                </c:pt>
              </c:numCache>
            </c:numRef>
          </c:val>
          <c:smooth val="0"/>
        </c:ser>
        <c:ser>
          <c:idx val="3"/>
          <c:order val="2"/>
          <c:tx>
            <c:v>AER guideline equity premium (point)</c:v>
          </c:tx>
          <c:spPr>
            <a:ln>
              <a:solidFill>
                <a:schemeClr val="accent6">
                  <a:lumMod val="60000"/>
                  <a:lumOff val="40000"/>
                </a:schemeClr>
              </a:solidFill>
              <a:prstDash val="dash"/>
            </a:ln>
          </c:spPr>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RBA!$L$125:$L$241</c:f>
              <c:numCache>
                <c:formatCode>General</c:formatCode>
                <c:ptCount val="117"/>
                <c:pt idx="0">
                  <c:v>4.55</c:v>
                </c:pt>
                <c:pt idx="1">
                  <c:v>4.55</c:v>
                </c:pt>
                <c:pt idx="2">
                  <c:v>4.55</c:v>
                </c:pt>
                <c:pt idx="3">
                  <c:v>4.55</c:v>
                </c:pt>
                <c:pt idx="4">
                  <c:v>4.55</c:v>
                </c:pt>
                <c:pt idx="5">
                  <c:v>4.55</c:v>
                </c:pt>
                <c:pt idx="6">
                  <c:v>4.55</c:v>
                </c:pt>
                <c:pt idx="7">
                  <c:v>4.55</c:v>
                </c:pt>
                <c:pt idx="8">
                  <c:v>4.55</c:v>
                </c:pt>
                <c:pt idx="9">
                  <c:v>4.55</c:v>
                </c:pt>
                <c:pt idx="10">
                  <c:v>4.55</c:v>
                </c:pt>
                <c:pt idx="11">
                  <c:v>4.55</c:v>
                </c:pt>
                <c:pt idx="12">
                  <c:v>4.55</c:v>
                </c:pt>
                <c:pt idx="13">
                  <c:v>4.55</c:v>
                </c:pt>
                <c:pt idx="14">
                  <c:v>4.55</c:v>
                </c:pt>
                <c:pt idx="15">
                  <c:v>4.55</c:v>
                </c:pt>
                <c:pt idx="16">
                  <c:v>4.55</c:v>
                </c:pt>
                <c:pt idx="17">
                  <c:v>4.55</c:v>
                </c:pt>
                <c:pt idx="18">
                  <c:v>4.55</c:v>
                </c:pt>
                <c:pt idx="19">
                  <c:v>4.55</c:v>
                </c:pt>
                <c:pt idx="20">
                  <c:v>4.55</c:v>
                </c:pt>
                <c:pt idx="21">
                  <c:v>4.55</c:v>
                </c:pt>
                <c:pt idx="22">
                  <c:v>4.55</c:v>
                </c:pt>
                <c:pt idx="23">
                  <c:v>4.55</c:v>
                </c:pt>
                <c:pt idx="24">
                  <c:v>4.55</c:v>
                </c:pt>
                <c:pt idx="25">
                  <c:v>4.55</c:v>
                </c:pt>
                <c:pt idx="26">
                  <c:v>4.55</c:v>
                </c:pt>
                <c:pt idx="27">
                  <c:v>4.55</c:v>
                </c:pt>
                <c:pt idx="28">
                  <c:v>4.55</c:v>
                </c:pt>
                <c:pt idx="29">
                  <c:v>4.55</c:v>
                </c:pt>
                <c:pt idx="30">
                  <c:v>4.55</c:v>
                </c:pt>
                <c:pt idx="31">
                  <c:v>4.55</c:v>
                </c:pt>
                <c:pt idx="32">
                  <c:v>4.55</c:v>
                </c:pt>
                <c:pt idx="33">
                  <c:v>4.55</c:v>
                </c:pt>
                <c:pt idx="34">
                  <c:v>4.55</c:v>
                </c:pt>
                <c:pt idx="35">
                  <c:v>4.55</c:v>
                </c:pt>
                <c:pt idx="36">
                  <c:v>4.55</c:v>
                </c:pt>
                <c:pt idx="37">
                  <c:v>4.55</c:v>
                </c:pt>
                <c:pt idx="38">
                  <c:v>4.55</c:v>
                </c:pt>
                <c:pt idx="39">
                  <c:v>4.55</c:v>
                </c:pt>
                <c:pt idx="40">
                  <c:v>4.55</c:v>
                </c:pt>
                <c:pt idx="41">
                  <c:v>4.55</c:v>
                </c:pt>
                <c:pt idx="42">
                  <c:v>4.55</c:v>
                </c:pt>
                <c:pt idx="43">
                  <c:v>4.55</c:v>
                </c:pt>
                <c:pt idx="44">
                  <c:v>4.55</c:v>
                </c:pt>
                <c:pt idx="45">
                  <c:v>4.55</c:v>
                </c:pt>
                <c:pt idx="46">
                  <c:v>4.55</c:v>
                </c:pt>
                <c:pt idx="47">
                  <c:v>4.55</c:v>
                </c:pt>
                <c:pt idx="48">
                  <c:v>4.55</c:v>
                </c:pt>
                <c:pt idx="49">
                  <c:v>4.55</c:v>
                </c:pt>
                <c:pt idx="50">
                  <c:v>4.55</c:v>
                </c:pt>
                <c:pt idx="51">
                  <c:v>4.55</c:v>
                </c:pt>
                <c:pt idx="52">
                  <c:v>4.55</c:v>
                </c:pt>
                <c:pt idx="53">
                  <c:v>4.55</c:v>
                </c:pt>
                <c:pt idx="54">
                  <c:v>4.55</c:v>
                </c:pt>
                <c:pt idx="55">
                  <c:v>4.55</c:v>
                </c:pt>
                <c:pt idx="56">
                  <c:v>4.55</c:v>
                </c:pt>
                <c:pt idx="57">
                  <c:v>4.55</c:v>
                </c:pt>
                <c:pt idx="58">
                  <c:v>4.55</c:v>
                </c:pt>
                <c:pt idx="59">
                  <c:v>4.55</c:v>
                </c:pt>
                <c:pt idx="60">
                  <c:v>4.55</c:v>
                </c:pt>
                <c:pt idx="61">
                  <c:v>4.55</c:v>
                </c:pt>
                <c:pt idx="62">
                  <c:v>4.55</c:v>
                </c:pt>
                <c:pt idx="63">
                  <c:v>4.55</c:v>
                </c:pt>
                <c:pt idx="64">
                  <c:v>4.55</c:v>
                </c:pt>
                <c:pt idx="65">
                  <c:v>4.55</c:v>
                </c:pt>
                <c:pt idx="66">
                  <c:v>4.55</c:v>
                </c:pt>
                <c:pt idx="67">
                  <c:v>4.55</c:v>
                </c:pt>
                <c:pt idx="68">
                  <c:v>4.55</c:v>
                </c:pt>
                <c:pt idx="69">
                  <c:v>4.55</c:v>
                </c:pt>
                <c:pt idx="70">
                  <c:v>4.55</c:v>
                </c:pt>
                <c:pt idx="71">
                  <c:v>4.55</c:v>
                </c:pt>
                <c:pt idx="72">
                  <c:v>4.55</c:v>
                </c:pt>
                <c:pt idx="73">
                  <c:v>4.55</c:v>
                </c:pt>
                <c:pt idx="74">
                  <c:v>4.55</c:v>
                </c:pt>
                <c:pt idx="75">
                  <c:v>4.55</c:v>
                </c:pt>
                <c:pt idx="76">
                  <c:v>4.55</c:v>
                </c:pt>
                <c:pt idx="77">
                  <c:v>4.55</c:v>
                </c:pt>
                <c:pt idx="78">
                  <c:v>4.55</c:v>
                </c:pt>
                <c:pt idx="79">
                  <c:v>4.55</c:v>
                </c:pt>
                <c:pt idx="80">
                  <c:v>4.55</c:v>
                </c:pt>
                <c:pt idx="81">
                  <c:v>4.55</c:v>
                </c:pt>
                <c:pt idx="82">
                  <c:v>4.55</c:v>
                </c:pt>
                <c:pt idx="83">
                  <c:v>4.55</c:v>
                </c:pt>
                <c:pt idx="84">
                  <c:v>4.55</c:v>
                </c:pt>
                <c:pt idx="85">
                  <c:v>4.55</c:v>
                </c:pt>
                <c:pt idx="86">
                  <c:v>4.55</c:v>
                </c:pt>
                <c:pt idx="87">
                  <c:v>4.55</c:v>
                </c:pt>
                <c:pt idx="88">
                  <c:v>4.55</c:v>
                </c:pt>
                <c:pt idx="89">
                  <c:v>4.55</c:v>
                </c:pt>
                <c:pt idx="90">
                  <c:v>4.55</c:v>
                </c:pt>
                <c:pt idx="91">
                  <c:v>4.55</c:v>
                </c:pt>
                <c:pt idx="92">
                  <c:v>4.55</c:v>
                </c:pt>
                <c:pt idx="93">
                  <c:v>4.55</c:v>
                </c:pt>
                <c:pt idx="94">
                  <c:v>4.55</c:v>
                </c:pt>
                <c:pt idx="95">
                  <c:v>4.55</c:v>
                </c:pt>
                <c:pt idx="96">
                  <c:v>4.55</c:v>
                </c:pt>
                <c:pt idx="97">
                  <c:v>4.55</c:v>
                </c:pt>
                <c:pt idx="98">
                  <c:v>4.55</c:v>
                </c:pt>
                <c:pt idx="99">
                  <c:v>4.55</c:v>
                </c:pt>
                <c:pt idx="100">
                  <c:v>4.55</c:v>
                </c:pt>
                <c:pt idx="101">
                  <c:v>4.55</c:v>
                </c:pt>
                <c:pt idx="102">
                  <c:v>4.55</c:v>
                </c:pt>
                <c:pt idx="103">
                  <c:v>4.55</c:v>
                </c:pt>
                <c:pt idx="104">
                  <c:v>4.55</c:v>
                </c:pt>
                <c:pt idx="105">
                  <c:v>4.55</c:v>
                </c:pt>
                <c:pt idx="106">
                  <c:v>4.55</c:v>
                </c:pt>
                <c:pt idx="107">
                  <c:v>4.55</c:v>
                </c:pt>
                <c:pt idx="108">
                  <c:v>4.55</c:v>
                </c:pt>
                <c:pt idx="109">
                  <c:v>4.55</c:v>
                </c:pt>
                <c:pt idx="110">
                  <c:v>4.55</c:v>
                </c:pt>
                <c:pt idx="111">
                  <c:v>4.55</c:v>
                </c:pt>
                <c:pt idx="112">
                  <c:v>4.55</c:v>
                </c:pt>
                <c:pt idx="113">
                  <c:v>4.55</c:v>
                </c:pt>
                <c:pt idx="114">
                  <c:v>4.55</c:v>
                </c:pt>
                <c:pt idx="115">
                  <c:v>4.55</c:v>
                </c:pt>
                <c:pt idx="116">
                  <c:v>4.55</c:v>
                </c:pt>
              </c:numCache>
            </c:numRef>
          </c:val>
          <c:smooth val="0"/>
        </c:ser>
        <c:ser>
          <c:idx val="4"/>
          <c:order val="3"/>
          <c:tx>
            <c:v>AER guideline equity premium (high)</c:v>
          </c:tx>
          <c:spPr>
            <a:ln>
              <a:solidFill>
                <a:schemeClr val="accent6">
                  <a:lumMod val="75000"/>
                </a:schemeClr>
              </a:solidFill>
            </a:ln>
          </c:spPr>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RBA!$M$125:$M$241</c:f>
              <c:numCache>
                <c:formatCode>General</c:formatCode>
                <c:ptCount val="117"/>
                <c:pt idx="0">
                  <c:v>5.25</c:v>
                </c:pt>
                <c:pt idx="1">
                  <c:v>5.25</c:v>
                </c:pt>
                <c:pt idx="2">
                  <c:v>5.25</c:v>
                </c:pt>
                <c:pt idx="3">
                  <c:v>5.25</c:v>
                </c:pt>
                <c:pt idx="4">
                  <c:v>5.25</c:v>
                </c:pt>
                <c:pt idx="5">
                  <c:v>5.25</c:v>
                </c:pt>
                <c:pt idx="6">
                  <c:v>5.25</c:v>
                </c:pt>
                <c:pt idx="7">
                  <c:v>5.25</c:v>
                </c:pt>
                <c:pt idx="8">
                  <c:v>5.25</c:v>
                </c:pt>
                <c:pt idx="9">
                  <c:v>5.25</c:v>
                </c:pt>
                <c:pt idx="10">
                  <c:v>5.25</c:v>
                </c:pt>
                <c:pt idx="11">
                  <c:v>5.25</c:v>
                </c:pt>
                <c:pt idx="12">
                  <c:v>5.25</c:v>
                </c:pt>
                <c:pt idx="13">
                  <c:v>5.25</c:v>
                </c:pt>
                <c:pt idx="14">
                  <c:v>5.25</c:v>
                </c:pt>
                <c:pt idx="15">
                  <c:v>5.25</c:v>
                </c:pt>
                <c:pt idx="16">
                  <c:v>5.25</c:v>
                </c:pt>
                <c:pt idx="17">
                  <c:v>5.25</c:v>
                </c:pt>
                <c:pt idx="18">
                  <c:v>5.25</c:v>
                </c:pt>
                <c:pt idx="19">
                  <c:v>5.25</c:v>
                </c:pt>
                <c:pt idx="20">
                  <c:v>5.25</c:v>
                </c:pt>
                <c:pt idx="21">
                  <c:v>5.25</c:v>
                </c:pt>
                <c:pt idx="22">
                  <c:v>5.25</c:v>
                </c:pt>
                <c:pt idx="23">
                  <c:v>5.25</c:v>
                </c:pt>
                <c:pt idx="24">
                  <c:v>5.25</c:v>
                </c:pt>
                <c:pt idx="25">
                  <c:v>5.25</c:v>
                </c:pt>
                <c:pt idx="26">
                  <c:v>5.25</c:v>
                </c:pt>
                <c:pt idx="27">
                  <c:v>5.25</c:v>
                </c:pt>
                <c:pt idx="28">
                  <c:v>5.25</c:v>
                </c:pt>
                <c:pt idx="29">
                  <c:v>5.25</c:v>
                </c:pt>
                <c:pt idx="30">
                  <c:v>5.25</c:v>
                </c:pt>
                <c:pt idx="31">
                  <c:v>5.25</c:v>
                </c:pt>
                <c:pt idx="32">
                  <c:v>5.25</c:v>
                </c:pt>
                <c:pt idx="33">
                  <c:v>5.25</c:v>
                </c:pt>
                <c:pt idx="34">
                  <c:v>5.25</c:v>
                </c:pt>
                <c:pt idx="35">
                  <c:v>5.25</c:v>
                </c:pt>
                <c:pt idx="36">
                  <c:v>5.25</c:v>
                </c:pt>
                <c:pt idx="37">
                  <c:v>5.25</c:v>
                </c:pt>
                <c:pt idx="38">
                  <c:v>5.25</c:v>
                </c:pt>
                <c:pt idx="39">
                  <c:v>5.25</c:v>
                </c:pt>
                <c:pt idx="40">
                  <c:v>5.25</c:v>
                </c:pt>
                <c:pt idx="41">
                  <c:v>5.25</c:v>
                </c:pt>
                <c:pt idx="42">
                  <c:v>5.25</c:v>
                </c:pt>
                <c:pt idx="43">
                  <c:v>5.25</c:v>
                </c:pt>
                <c:pt idx="44">
                  <c:v>5.25</c:v>
                </c:pt>
                <c:pt idx="45">
                  <c:v>5.25</c:v>
                </c:pt>
                <c:pt idx="46">
                  <c:v>5.25</c:v>
                </c:pt>
                <c:pt idx="47">
                  <c:v>5.25</c:v>
                </c:pt>
                <c:pt idx="48">
                  <c:v>5.25</c:v>
                </c:pt>
                <c:pt idx="49">
                  <c:v>5.25</c:v>
                </c:pt>
                <c:pt idx="50">
                  <c:v>5.25</c:v>
                </c:pt>
                <c:pt idx="51">
                  <c:v>5.25</c:v>
                </c:pt>
                <c:pt idx="52">
                  <c:v>5.25</c:v>
                </c:pt>
                <c:pt idx="53">
                  <c:v>5.25</c:v>
                </c:pt>
                <c:pt idx="54">
                  <c:v>5.25</c:v>
                </c:pt>
                <c:pt idx="55">
                  <c:v>5.25</c:v>
                </c:pt>
                <c:pt idx="56">
                  <c:v>5.25</c:v>
                </c:pt>
                <c:pt idx="57">
                  <c:v>5.25</c:v>
                </c:pt>
                <c:pt idx="58">
                  <c:v>5.25</c:v>
                </c:pt>
                <c:pt idx="59">
                  <c:v>5.25</c:v>
                </c:pt>
                <c:pt idx="60">
                  <c:v>5.25</c:v>
                </c:pt>
                <c:pt idx="61">
                  <c:v>5.25</c:v>
                </c:pt>
                <c:pt idx="62">
                  <c:v>5.25</c:v>
                </c:pt>
                <c:pt idx="63">
                  <c:v>5.25</c:v>
                </c:pt>
                <c:pt idx="64">
                  <c:v>5.25</c:v>
                </c:pt>
                <c:pt idx="65">
                  <c:v>5.25</c:v>
                </c:pt>
                <c:pt idx="66">
                  <c:v>5.25</c:v>
                </c:pt>
                <c:pt idx="67">
                  <c:v>5.25</c:v>
                </c:pt>
                <c:pt idx="68">
                  <c:v>5.25</c:v>
                </c:pt>
                <c:pt idx="69">
                  <c:v>5.25</c:v>
                </c:pt>
                <c:pt idx="70">
                  <c:v>5.25</c:v>
                </c:pt>
                <c:pt idx="71">
                  <c:v>5.25</c:v>
                </c:pt>
                <c:pt idx="72">
                  <c:v>5.25</c:v>
                </c:pt>
                <c:pt idx="73">
                  <c:v>5.25</c:v>
                </c:pt>
                <c:pt idx="74">
                  <c:v>5.25</c:v>
                </c:pt>
                <c:pt idx="75">
                  <c:v>5.25</c:v>
                </c:pt>
                <c:pt idx="76">
                  <c:v>5.25</c:v>
                </c:pt>
                <c:pt idx="77">
                  <c:v>5.25</c:v>
                </c:pt>
                <c:pt idx="78">
                  <c:v>5.25</c:v>
                </c:pt>
                <c:pt idx="79">
                  <c:v>5.25</c:v>
                </c:pt>
                <c:pt idx="80">
                  <c:v>5.25</c:v>
                </c:pt>
                <c:pt idx="81">
                  <c:v>5.25</c:v>
                </c:pt>
                <c:pt idx="82">
                  <c:v>5.25</c:v>
                </c:pt>
                <c:pt idx="83">
                  <c:v>5.25</c:v>
                </c:pt>
                <c:pt idx="84">
                  <c:v>5.25</c:v>
                </c:pt>
                <c:pt idx="85">
                  <c:v>5.25</c:v>
                </c:pt>
                <c:pt idx="86">
                  <c:v>5.25</c:v>
                </c:pt>
                <c:pt idx="87">
                  <c:v>5.25</c:v>
                </c:pt>
                <c:pt idx="88">
                  <c:v>5.25</c:v>
                </c:pt>
                <c:pt idx="89">
                  <c:v>5.25</c:v>
                </c:pt>
                <c:pt idx="90">
                  <c:v>5.25</c:v>
                </c:pt>
                <c:pt idx="91">
                  <c:v>5.25</c:v>
                </c:pt>
                <c:pt idx="92">
                  <c:v>5.25</c:v>
                </c:pt>
                <c:pt idx="93">
                  <c:v>5.25</c:v>
                </c:pt>
                <c:pt idx="94">
                  <c:v>5.25</c:v>
                </c:pt>
                <c:pt idx="95">
                  <c:v>5.25</c:v>
                </c:pt>
                <c:pt idx="96">
                  <c:v>5.25</c:v>
                </c:pt>
                <c:pt idx="97">
                  <c:v>5.25</c:v>
                </c:pt>
                <c:pt idx="98">
                  <c:v>5.25</c:v>
                </c:pt>
                <c:pt idx="99">
                  <c:v>5.25</c:v>
                </c:pt>
                <c:pt idx="100">
                  <c:v>5.25</c:v>
                </c:pt>
                <c:pt idx="101">
                  <c:v>5.25</c:v>
                </c:pt>
                <c:pt idx="102">
                  <c:v>5.25</c:v>
                </c:pt>
                <c:pt idx="103">
                  <c:v>5.25</c:v>
                </c:pt>
                <c:pt idx="104">
                  <c:v>5.25</c:v>
                </c:pt>
                <c:pt idx="105">
                  <c:v>5.25</c:v>
                </c:pt>
                <c:pt idx="106">
                  <c:v>5.25</c:v>
                </c:pt>
                <c:pt idx="107">
                  <c:v>5.25</c:v>
                </c:pt>
                <c:pt idx="108">
                  <c:v>5.25</c:v>
                </c:pt>
                <c:pt idx="109">
                  <c:v>5.25</c:v>
                </c:pt>
                <c:pt idx="110">
                  <c:v>5.25</c:v>
                </c:pt>
                <c:pt idx="111">
                  <c:v>5.25</c:v>
                </c:pt>
                <c:pt idx="112">
                  <c:v>5.25</c:v>
                </c:pt>
                <c:pt idx="113">
                  <c:v>5.25</c:v>
                </c:pt>
                <c:pt idx="114">
                  <c:v>5.25</c:v>
                </c:pt>
                <c:pt idx="115">
                  <c:v>5.25</c:v>
                </c:pt>
                <c:pt idx="116">
                  <c:v>5.25</c:v>
                </c:pt>
              </c:numCache>
            </c:numRef>
          </c:val>
          <c:smooth val="0"/>
        </c:ser>
        <c:dLbls>
          <c:showLegendKey val="0"/>
          <c:showVal val="0"/>
          <c:showCatName val="0"/>
          <c:showSerName val="0"/>
          <c:showPercent val="0"/>
          <c:showBubbleSize val="0"/>
        </c:dLbls>
        <c:marker val="1"/>
        <c:smooth val="0"/>
        <c:axId val="116243840"/>
        <c:axId val="116245632"/>
      </c:lineChart>
      <c:dateAx>
        <c:axId val="116243840"/>
        <c:scaling>
          <c:orientation val="minMax"/>
        </c:scaling>
        <c:delete val="0"/>
        <c:axPos val="b"/>
        <c:numFmt formatCode="mmm\-yyyy" sourceLinked="1"/>
        <c:majorTickMark val="out"/>
        <c:minorTickMark val="none"/>
        <c:tickLblPos val="nextTo"/>
        <c:crossAx val="116245632"/>
        <c:crosses val="autoZero"/>
        <c:auto val="1"/>
        <c:lblOffset val="100"/>
        <c:baseTimeUnit val="months"/>
        <c:majorUnit val="24"/>
        <c:majorTimeUnit val="months"/>
      </c:dateAx>
      <c:valAx>
        <c:axId val="116245632"/>
        <c:scaling>
          <c:orientation val="minMax"/>
        </c:scaling>
        <c:delete val="0"/>
        <c:axPos val="l"/>
        <c:majorGridlines>
          <c:spPr>
            <a:ln>
              <a:solidFill>
                <a:schemeClr val="bg1">
                  <a:lumMod val="85000"/>
                </a:schemeClr>
              </a:solidFill>
            </a:ln>
          </c:spPr>
        </c:majorGridlines>
        <c:numFmt formatCode="0.00" sourceLinked="1"/>
        <c:majorTickMark val="out"/>
        <c:minorTickMark val="none"/>
        <c:tickLblPos val="nextTo"/>
        <c:crossAx val="116243840"/>
        <c:crosses val="autoZero"/>
        <c:crossBetween val="between"/>
      </c:valAx>
    </c:plotArea>
    <c:legend>
      <c:legendPos val="b"/>
      <c:layout>
        <c:manualLayout>
          <c:xMode val="edge"/>
          <c:yMode val="edge"/>
          <c:x val="0"/>
          <c:y val="0.78175104042515775"/>
          <c:w val="0.99886554878314626"/>
          <c:h val="0.20527148746605187"/>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total risk premium</c:v>
          </c:tx>
          <c:spPr>
            <a:ln>
              <a:noFill/>
            </a:ln>
          </c:spPr>
          <c:marker>
            <c:symbol val="diamond"/>
            <c:size val="12"/>
          </c:marker>
          <c:cat>
            <c:numRef>
              <c:f>WARP!$K$5:$K$4195</c:f>
              <c:numCache>
                <c:formatCode>m/d/yyyy</c:formatCode>
                <c:ptCount val="4191"/>
                <c:pt idx="0">
                  <c:v>37722</c:v>
                </c:pt>
                <c:pt idx="1">
                  <c:v>37723</c:v>
                </c:pt>
                <c:pt idx="2">
                  <c:v>37724</c:v>
                </c:pt>
                <c:pt idx="3">
                  <c:v>37725</c:v>
                </c:pt>
                <c:pt idx="4">
                  <c:v>37726</c:v>
                </c:pt>
                <c:pt idx="5">
                  <c:v>37727</c:v>
                </c:pt>
                <c:pt idx="6">
                  <c:v>37728</c:v>
                </c:pt>
                <c:pt idx="7">
                  <c:v>37729</c:v>
                </c:pt>
                <c:pt idx="8">
                  <c:v>37730</c:v>
                </c:pt>
                <c:pt idx="9">
                  <c:v>37731</c:v>
                </c:pt>
                <c:pt idx="10">
                  <c:v>37732</c:v>
                </c:pt>
                <c:pt idx="11">
                  <c:v>37733</c:v>
                </c:pt>
                <c:pt idx="12">
                  <c:v>37734</c:v>
                </c:pt>
                <c:pt idx="13">
                  <c:v>37735</c:v>
                </c:pt>
                <c:pt idx="14">
                  <c:v>37736</c:v>
                </c:pt>
                <c:pt idx="15">
                  <c:v>37737</c:v>
                </c:pt>
                <c:pt idx="16">
                  <c:v>37738</c:v>
                </c:pt>
                <c:pt idx="17">
                  <c:v>37739</c:v>
                </c:pt>
                <c:pt idx="18">
                  <c:v>37740</c:v>
                </c:pt>
                <c:pt idx="19">
                  <c:v>37741</c:v>
                </c:pt>
                <c:pt idx="20">
                  <c:v>37742</c:v>
                </c:pt>
                <c:pt idx="21">
                  <c:v>37743</c:v>
                </c:pt>
                <c:pt idx="22">
                  <c:v>37744</c:v>
                </c:pt>
                <c:pt idx="23">
                  <c:v>37745</c:v>
                </c:pt>
                <c:pt idx="24">
                  <c:v>37746</c:v>
                </c:pt>
                <c:pt idx="25">
                  <c:v>37747</c:v>
                </c:pt>
                <c:pt idx="26">
                  <c:v>37748</c:v>
                </c:pt>
                <c:pt idx="27">
                  <c:v>37749</c:v>
                </c:pt>
                <c:pt idx="28">
                  <c:v>37750</c:v>
                </c:pt>
                <c:pt idx="29">
                  <c:v>37751</c:v>
                </c:pt>
                <c:pt idx="30">
                  <c:v>37752</c:v>
                </c:pt>
                <c:pt idx="31">
                  <c:v>37753</c:v>
                </c:pt>
                <c:pt idx="32">
                  <c:v>37754</c:v>
                </c:pt>
                <c:pt idx="33">
                  <c:v>37755</c:v>
                </c:pt>
                <c:pt idx="34">
                  <c:v>37756</c:v>
                </c:pt>
                <c:pt idx="35">
                  <c:v>37757</c:v>
                </c:pt>
                <c:pt idx="36">
                  <c:v>37758</c:v>
                </c:pt>
                <c:pt idx="37">
                  <c:v>37759</c:v>
                </c:pt>
                <c:pt idx="38">
                  <c:v>37760</c:v>
                </c:pt>
                <c:pt idx="39">
                  <c:v>37761</c:v>
                </c:pt>
                <c:pt idx="40">
                  <c:v>37762</c:v>
                </c:pt>
                <c:pt idx="41">
                  <c:v>37763</c:v>
                </c:pt>
                <c:pt idx="42">
                  <c:v>37764</c:v>
                </c:pt>
                <c:pt idx="43">
                  <c:v>37765</c:v>
                </c:pt>
                <c:pt idx="44">
                  <c:v>37766</c:v>
                </c:pt>
                <c:pt idx="45">
                  <c:v>37767</c:v>
                </c:pt>
                <c:pt idx="46">
                  <c:v>37768</c:v>
                </c:pt>
                <c:pt idx="47">
                  <c:v>37769</c:v>
                </c:pt>
                <c:pt idx="48">
                  <c:v>37770</c:v>
                </c:pt>
                <c:pt idx="49">
                  <c:v>37771</c:v>
                </c:pt>
                <c:pt idx="50">
                  <c:v>37772</c:v>
                </c:pt>
                <c:pt idx="51">
                  <c:v>37773</c:v>
                </c:pt>
                <c:pt idx="52">
                  <c:v>37774</c:v>
                </c:pt>
                <c:pt idx="53">
                  <c:v>37775</c:v>
                </c:pt>
                <c:pt idx="54">
                  <c:v>37776</c:v>
                </c:pt>
                <c:pt idx="55">
                  <c:v>37777</c:v>
                </c:pt>
                <c:pt idx="56">
                  <c:v>37778</c:v>
                </c:pt>
                <c:pt idx="57">
                  <c:v>37779</c:v>
                </c:pt>
                <c:pt idx="58">
                  <c:v>37780</c:v>
                </c:pt>
                <c:pt idx="59">
                  <c:v>37781</c:v>
                </c:pt>
                <c:pt idx="60">
                  <c:v>37782</c:v>
                </c:pt>
                <c:pt idx="61">
                  <c:v>37783</c:v>
                </c:pt>
                <c:pt idx="62">
                  <c:v>37784</c:v>
                </c:pt>
                <c:pt idx="63">
                  <c:v>37785</c:v>
                </c:pt>
                <c:pt idx="64">
                  <c:v>37786</c:v>
                </c:pt>
                <c:pt idx="65">
                  <c:v>37787</c:v>
                </c:pt>
                <c:pt idx="66">
                  <c:v>37788</c:v>
                </c:pt>
                <c:pt idx="67">
                  <c:v>37789</c:v>
                </c:pt>
                <c:pt idx="68">
                  <c:v>37790</c:v>
                </c:pt>
                <c:pt idx="69">
                  <c:v>37791</c:v>
                </c:pt>
                <c:pt idx="70">
                  <c:v>37792</c:v>
                </c:pt>
                <c:pt idx="71">
                  <c:v>37793</c:v>
                </c:pt>
                <c:pt idx="72">
                  <c:v>37794</c:v>
                </c:pt>
                <c:pt idx="73">
                  <c:v>37795</c:v>
                </c:pt>
                <c:pt idx="74">
                  <c:v>37796</c:v>
                </c:pt>
                <c:pt idx="75">
                  <c:v>37797</c:v>
                </c:pt>
                <c:pt idx="76">
                  <c:v>37798</c:v>
                </c:pt>
                <c:pt idx="77">
                  <c:v>37799</c:v>
                </c:pt>
                <c:pt idx="78">
                  <c:v>37800</c:v>
                </c:pt>
                <c:pt idx="79">
                  <c:v>37801</c:v>
                </c:pt>
                <c:pt idx="80">
                  <c:v>37802</c:v>
                </c:pt>
                <c:pt idx="81">
                  <c:v>37803</c:v>
                </c:pt>
                <c:pt idx="82">
                  <c:v>37804</c:v>
                </c:pt>
                <c:pt idx="83">
                  <c:v>37805</c:v>
                </c:pt>
                <c:pt idx="84">
                  <c:v>37806</c:v>
                </c:pt>
                <c:pt idx="85">
                  <c:v>37807</c:v>
                </c:pt>
                <c:pt idx="86">
                  <c:v>37808</c:v>
                </c:pt>
                <c:pt idx="87">
                  <c:v>37809</c:v>
                </c:pt>
                <c:pt idx="88">
                  <c:v>37810</c:v>
                </c:pt>
                <c:pt idx="89">
                  <c:v>37811</c:v>
                </c:pt>
                <c:pt idx="90">
                  <c:v>37812</c:v>
                </c:pt>
                <c:pt idx="91">
                  <c:v>37813</c:v>
                </c:pt>
                <c:pt idx="92">
                  <c:v>37814</c:v>
                </c:pt>
                <c:pt idx="93">
                  <c:v>37815</c:v>
                </c:pt>
                <c:pt idx="94">
                  <c:v>37816</c:v>
                </c:pt>
                <c:pt idx="95">
                  <c:v>37817</c:v>
                </c:pt>
                <c:pt idx="96">
                  <c:v>37818</c:v>
                </c:pt>
                <c:pt idx="97">
                  <c:v>37819</c:v>
                </c:pt>
                <c:pt idx="98">
                  <c:v>37820</c:v>
                </c:pt>
                <c:pt idx="99">
                  <c:v>37821</c:v>
                </c:pt>
                <c:pt idx="100">
                  <c:v>37822</c:v>
                </c:pt>
                <c:pt idx="101">
                  <c:v>37823</c:v>
                </c:pt>
                <c:pt idx="102">
                  <c:v>37824</c:v>
                </c:pt>
                <c:pt idx="103">
                  <c:v>37825</c:v>
                </c:pt>
                <c:pt idx="104">
                  <c:v>37826</c:v>
                </c:pt>
                <c:pt idx="105">
                  <c:v>37827</c:v>
                </c:pt>
                <c:pt idx="106">
                  <c:v>37828</c:v>
                </c:pt>
                <c:pt idx="107">
                  <c:v>37829</c:v>
                </c:pt>
                <c:pt idx="108">
                  <c:v>37830</c:v>
                </c:pt>
                <c:pt idx="109">
                  <c:v>37831</c:v>
                </c:pt>
                <c:pt idx="110">
                  <c:v>37832</c:v>
                </c:pt>
                <c:pt idx="111">
                  <c:v>37833</c:v>
                </c:pt>
                <c:pt idx="112">
                  <c:v>37834</c:v>
                </c:pt>
                <c:pt idx="113">
                  <c:v>37835</c:v>
                </c:pt>
                <c:pt idx="114">
                  <c:v>37836</c:v>
                </c:pt>
                <c:pt idx="115">
                  <c:v>37837</c:v>
                </c:pt>
                <c:pt idx="116">
                  <c:v>37838</c:v>
                </c:pt>
                <c:pt idx="117">
                  <c:v>37839</c:v>
                </c:pt>
                <c:pt idx="118">
                  <c:v>37840</c:v>
                </c:pt>
                <c:pt idx="119">
                  <c:v>37841</c:v>
                </c:pt>
                <c:pt idx="120">
                  <c:v>37842</c:v>
                </c:pt>
                <c:pt idx="121">
                  <c:v>37843</c:v>
                </c:pt>
                <c:pt idx="122">
                  <c:v>37844</c:v>
                </c:pt>
                <c:pt idx="123">
                  <c:v>37845</c:v>
                </c:pt>
                <c:pt idx="124">
                  <c:v>37846</c:v>
                </c:pt>
                <c:pt idx="125">
                  <c:v>37847</c:v>
                </c:pt>
                <c:pt idx="126">
                  <c:v>37848</c:v>
                </c:pt>
                <c:pt idx="127">
                  <c:v>37849</c:v>
                </c:pt>
                <c:pt idx="128">
                  <c:v>37850</c:v>
                </c:pt>
                <c:pt idx="129">
                  <c:v>37851</c:v>
                </c:pt>
                <c:pt idx="130">
                  <c:v>37852</c:v>
                </c:pt>
                <c:pt idx="131">
                  <c:v>37853</c:v>
                </c:pt>
                <c:pt idx="132">
                  <c:v>37854</c:v>
                </c:pt>
                <c:pt idx="133">
                  <c:v>37855</c:v>
                </c:pt>
                <c:pt idx="134">
                  <c:v>37856</c:v>
                </c:pt>
                <c:pt idx="135">
                  <c:v>37857</c:v>
                </c:pt>
                <c:pt idx="136">
                  <c:v>37858</c:v>
                </c:pt>
                <c:pt idx="137">
                  <c:v>37859</c:v>
                </c:pt>
                <c:pt idx="138">
                  <c:v>37860</c:v>
                </c:pt>
                <c:pt idx="139">
                  <c:v>37861</c:v>
                </c:pt>
                <c:pt idx="140">
                  <c:v>37862</c:v>
                </c:pt>
                <c:pt idx="141">
                  <c:v>37863</c:v>
                </c:pt>
                <c:pt idx="142">
                  <c:v>37864</c:v>
                </c:pt>
                <c:pt idx="143">
                  <c:v>37865</c:v>
                </c:pt>
                <c:pt idx="144">
                  <c:v>37866</c:v>
                </c:pt>
                <c:pt idx="145">
                  <c:v>37867</c:v>
                </c:pt>
                <c:pt idx="146">
                  <c:v>37868</c:v>
                </c:pt>
                <c:pt idx="147">
                  <c:v>37869</c:v>
                </c:pt>
                <c:pt idx="148">
                  <c:v>37870</c:v>
                </c:pt>
                <c:pt idx="149">
                  <c:v>37871</c:v>
                </c:pt>
                <c:pt idx="150">
                  <c:v>37872</c:v>
                </c:pt>
                <c:pt idx="151">
                  <c:v>37873</c:v>
                </c:pt>
                <c:pt idx="152">
                  <c:v>37874</c:v>
                </c:pt>
                <c:pt idx="153">
                  <c:v>37875</c:v>
                </c:pt>
                <c:pt idx="154">
                  <c:v>37876</c:v>
                </c:pt>
                <c:pt idx="155">
                  <c:v>37877</c:v>
                </c:pt>
                <c:pt idx="156">
                  <c:v>37878</c:v>
                </c:pt>
                <c:pt idx="157">
                  <c:v>37879</c:v>
                </c:pt>
                <c:pt idx="158">
                  <c:v>37880</c:v>
                </c:pt>
                <c:pt idx="159">
                  <c:v>37881</c:v>
                </c:pt>
                <c:pt idx="160">
                  <c:v>37882</c:v>
                </c:pt>
                <c:pt idx="161">
                  <c:v>37883</c:v>
                </c:pt>
                <c:pt idx="162">
                  <c:v>37884</c:v>
                </c:pt>
                <c:pt idx="163">
                  <c:v>37885</c:v>
                </c:pt>
                <c:pt idx="164">
                  <c:v>37886</c:v>
                </c:pt>
                <c:pt idx="165">
                  <c:v>37887</c:v>
                </c:pt>
                <c:pt idx="166">
                  <c:v>37888</c:v>
                </c:pt>
                <c:pt idx="167">
                  <c:v>37889</c:v>
                </c:pt>
                <c:pt idx="168">
                  <c:v>37890</c:v>
                </c:pt>
                <c:pt idx="169">
                  <c:v>37891</c:v>
                </c:pt>
                <c:pt idx="170">
                  <c:v>37892</c:v>
                </c:pt>
                <c:pt idx="171">
                  <c:v>37893</c:v>
                </c:pt>
                <c:pt idx="172">
                  <c:v>37894</c:v>
                </c:pt>
                <c:pt idx="173">
                  <c:v>37895</c:v>
                </c:pt>
                <c:pt idx="174">
                  <c:v>37896</c:v>
                </c:pt>
                <c:pt idx="175">
                  <c:v>37897</c:v>
                </c:pt>
                <c:pt idx="176">
                  <c:v>37898</c:v>
                </c:pt>
                <c:pt idx="177">
                  <c:v>37899</c:v>
                </c:pt>
                <c:pt idx="178">
                  <c:v>37900</c:v>
                </c:pt>
                <c:pt idx="179">
                  <c:v>37901</c:v>
                </c:pt>
                <c:pt idx="180">
                  <c:v>37902</c:v>
                </c:pt>
                <c:pt idx="181">
                  <c:v>37903</c:v>
                </c:pt>
                <c:pt idx="182">
                  <c:v>37904</c:v>
                </c:pt>
                <c:pt idx="183">
                  <c:v>37905</c:v>
                </c:pt>
                <c:pt idx="184">
                  <c:v>37906</c:v>
                </c:pt>
                <c:pt idx="185">
                  <c:v>37907</c:v>
                </c:pt>
                <c:pt idx="186">
                  <c:v>37908</c:v>
                </c:pt>
                <c:pt idx="187">
                  <c:v>37909</c:v>
                </c:pt>
                <c:pt idx="188">
                  <c:v>37910</c:v>
                </c:pt>
                <c:pt idx="189">
                  <c:v>37911</c:v>
                </c:pt>
                <c:pt idx="190">
                  <c:v>37912</c:v>
                </c:pt>
                <c:pt idx="191">
                  <c:v>37913</c:v>
                </c:pt>
                <c:pt idx="192">
                  <c:v>37914</c:v>
                </c:pt>
                <c:pt idx="193">
                  <c:v>37915</c:v>
                </c:pt>
                <c:pt idx="194">
                  <c:v>37916</c:v>
                </c:pt>
                <c:pt idx="195">
                  <c:v>37917</c:v>
                </c:pt>
                <c:pt idx="196">
                  <c:v>37918</c:v>
                </c:pt>
                <c:pt idx="197">
                  <c:v>37919</c:v>
                </c:pt>
                <c:pt idx="198">
                  <c:v>37920</c:v>
                </c:pt>
                <c:pt idx="199">
                  <c:v>37921</c:v>
                </c:pt>
                <c:pt idx="200">
                  <c:v>37922</c:v>
                </c:pt>
                <c:pt idx="201">
                  <c:v>37923</c:v>
                </c:pt>
                <c:pt idx="202">
                  <c:v>37924</c:v>
                </c:pt>
                <c:pt idx="203">
                  <c:v>37925</c:v>
                </c:pt>
                <c:pt idx="204">
                  <c:v>37926</c:v>
                </c:pt>
                <c:pt idx="205">
                  <c:v>37927</c:v>
                </c:pt>
                <c:pt idx="206">
                  <c:v>37928</c:v>
                </c:pt>
                <c:pt idx="207">
                  <c:v>37929</c:v>
                </c:pt>
                <c:pt idx="208">
                  <c:v>37930</c:v>
                </c:pt>
                <c:pt idx="209">
                  <c:v>37931</c:v>
                </c:pt>
                <c:pt idx="210">
                  <c:v>37932</c:v>
                </c:pt>
                <c:pt idx="211">
                  <c:v>37933</c:v>
                </c:pt>
                <c:pt idx="212">
                  <c:v>37934</c:v>
                </c:pt>
                <c:pt idx="213">
                  <c:v>37935</c:v>
                </c:pt>
                <c:pt idx="214">
                  <c:v>37936</c:v>
                </c:pt>
                <c:pt idx="215">
                  <c:v>37937</c:v>
                </c:pt>
                <c:pt idx="216">
                  <c:v>37938</c:v>
                </c:pt>
                <c:pt idx="217">
                  <c:v>37939</c:v>
                </c:pt>
                <c:pt idx="218">
                  <c:v>37940</c:v>
                </c:pt>
                <c:pt idx="219">
                  <c:v>37941</c:v>
                </c:pt>
                <c:pt idx="220">
                  <c:v>37942</c:v>
                </c:pt>
                <c:pt idx="221">
                  <c:v>37943</c:v>
                </c:pt>
                <c:pt idx="222">
                  <c:v>37944</c:v>
                </c:pt>
                <c:pt idx="223">
                  <c:v>37945</c:v>
                </c:pt>
                <c:pt idx="224">
                  <c:v>37946</c:v>
                </c:pt>
                <c:pt idx="225">
                  <c:v>37947</c:v>
                </c:pt>
                <c:pt idx="226">
                  <c:v>37948</c:v>
                </c:pt>
                <c:pt idx="227">
                  <c:v>37949</c:v>
                </c:pt>
                <c:pt idx="228">
                  <c:v>37950</c:v>
                </c:pt>
                <c:pt idx="229">
                  <c:v>37951</c:v>
                </c:pt>
                <c:pt idx="230">
                  <c:v>37952</c:v>
                </c:pt>
                <c:pt idx="231">
                  <c:v>37953</c:v>
                </c:pt>
                <c:pt idx="232">
                  <c:v>37954</c:v>
                </c:pt>
                <c:pt idx="233">
                  <c:v>37955</c:v>
                </c:pt>
                <c:pt idx="234">
                  <c:v>37956</c:v>
                </c:pt>
                <c:pt idx="235">
                  <c:v>37957</c:v>
                </c:pt>
                <c:pt idx="236">
                  <c:v>37958</c:v>
                </c:pt>
                <c:pt idx="237">
                  <c:v>37959</c:v>
                </c:pt>
                <c:pt idx="238">
                  <c:v>37960</c:v>
                </c:pt>
                <c:pt idx="239">
                  <c:v>37961</c:v>
                </c:pt>
                <c:pt idx="240">
                  <c:v>37962</c:v>
                </c:pt>
                <c:pt idx="241">
                  <c:v>37963</c:v>
                </c:pt>
                <c:pt idx="242">
                  <c:v>37964</c:v>
                </c:pt>
                <c:pt idx="243">
                  <c:v>37965</c:v>
                </c:pt>
                <c:pt idx="244">
                  <c:v>37966</c:v>
                </c:pt>
                <c:pt idx="245">
                  <c:v>37967</c:v>
                </c:pt>
                <c:pt idx="246">
                  <c:v>37968</c:v>
                </c:pt>
                <c:pt idx="247">
                  <c:v>37969</c:v>
                </c:pt>
                <c:pt idx="248">
                  <c:v>37970</c:v>
                </c:pt>
                <c:pt idx="249">
                  <c:v>37971</c:v>
                </c:pt>
                <c:pt idx="250">
                  <c:v>37972</c:v>
                </c:pt>
                <c:pt idx="251">
                  <c:v>37973</c:v>
                </c:pt>
                <c:pt idx="252">
                  <c:v>37974</c:v>
                </c:pt>
                <c:pt idx="253">
                  <c:v>37975</c:v>
                </c:pt>
                <c:pt idx="254">
                  <c:v>37976</c:v>
                </c:pt>
                <c:pt idx="255">
                  <c:v>37977</c:v>
                </c:pt>
                <c:pt idx="256">
                  <c:v>37978</c:v>
                </c:pt>
                <c:pt idx="257">
                  <c:v>37979</c:v>
                </c:pt>
                <c:pt idx="258">
                  <c:v>37980</c:v>
                </c:pt>
                <c:pt idx="259">
                  <c:v>37981</c:v>
                </c:pt>
                <c:pt idx="260">
                  <c:v>37982</c:v>
                </c:pt>
                <c:pt idx="261">
                  <c:v>37983</c:v>
                </c:pt>
                <c:pt idx="262">
                  <c:v>37984</c:v>
                </c:pt>
                <c:pt idx="263">
                  <c:v>37985</c:v>
                </c:pt>
                <c:pt idx="264">
                  <c:v>37986</c:v>
                </c:pt>
                <c:pt idx="265">
                  <c:v>37987</c:v>
                </c:pt>
                <c:pt idx="266">
                  <c:v>37988</c:v>
                </c:pt>
                <c:pt idx="267">
                  <c:v>37989</c:v>
                </c:pt>
                <c:pt idx="268">
                  <c:v>37990</c:v>
                </c:pt>
                <c:pt idx="269">
                  <c:v>37991</c:v>
                </c:pt>
                <c:pt idx="270">
                  <c:v>37992</c:v>
                </c:pt>
                <c:pt idx="271">
                  <c:v>37993</c:v>
                </c:pt>
                <c:pt idx="272">
                  <c:v>37994</c:v>
                </c:pt>
                <c:pt idx="273">
                  <c:v>37995</c:v>
                </c:pt>
                <c:pt idx="274">
                  <c:v>37996</c:v>
                </c:pt>
                <c:pt idx="275">
                  <c:v>37997</c:v>
                </c:pt>
                <c:pt idx="276">
                  <c:v>37998</c:v>
                </c:pt>
                <c:pt idx="277">
                  <c:v>37999</c:v>
                </c:pt>
                <c:pt idx="278">
                  <c:v>38000</c:v>
                </c:pt>
                <c:pt idx="279">
                  <c:v>38001</c:v>
                </c:pt>
                <c:pt idx="280">
                  <c:v>38002</c:v>
                </c:pt>
                <c:pt idx="281">
                  <c:v>38003</c:v>
                </c:pt>
                <c:pt idx="282">
                  <c:v>38004</c:v>
                </c:pt>
                <c:pt idx="283">
                  <c:v>38005</c:v>
                </c:pt>
                <c:pt idx="284">
                  <c:v>38006</c:v>
                </c:pt>
                <c:pt idx="285">
                  <c:v>38007</c:v>
                </c:pt>
                <c:pt idx="286">
                  <c:v>38008</c:v>
                </c:pt>
                <c:pt idx="287">
                  <c:v>38009</c:v>
                </c:pt>
                <c:pt idx="288">
                  <c:v>38010</c:v>
                </c:pt>
                <c:pt idx="289">
                  <c:v>38011</c:v>
                </c:pt>
                <c:pt idx="290">
                  <c:v>38012</c:v>
                </c:pt>
                <c:pt idx="291">
                  <c:v>38013</c:v>
                </c:pt>
                <c:pt idx="292">
                  <c:v>38014</c:v>
                </c:pt>
                <c:pt idx="293">
                  <c:v>38015</c:v>
                </c:pt>
                <c:pt idx="294">
                  <c:v>38016</c:v>
                </c:pt>
                <c:pt idx="295">
                  <c:v>38017</c:v>
                </c:pt>
                <c:pt idx="296">
                  <c:v>38018</c:v>
                </c:pt>
                <c:pt idx="297">
                  <c:v>38019</c:v>
                </c:pt>
                <c:pt idx="298">
                  <c:v>38020</c:v>
                </c:pt>
                <c:pt idx="299">
                  <c:v>38021</c:v>
                </c:pt>
                <c:pt idx="300">
                  <c:v>38022</c:v>
                </c:pt>
                <c:pt idx="301">
                  <c:v>38023</c:v>
                </c:pt>
                <c:pt idx="302">
                  <c:v>38024</c:v>
                </c:pt>
                <c:pt idx="303">
                  <c:v>38025</c:v>
                </c:pt>
                <c:pt idx="304">
                  <c:v>38026</c:v>
                </c:pt>
                <c:pt idx="305">
                  <c:v>38027</c:v>
                </c:pt>
                <c:pt idx="306">
                  <c:v>38028</c:v>
                </c:pt>
                <c:pt idx="307">
                  <c:v>38029</c:v>
                </c:pt>
                <c:pt idx="308">
                  <c:v>38030</c:v>
                </c:pt>
                <c:pt idx="309">
                  <c:v>38031</c:v>
                </c:pt>
                <c:pt idx="310">
                  <c:v>38032</c:v>
                </c:pt>
                <c:pt idx="311">
                  <c:v>38033</c:v>
                </c:pt>
                <c:pt idx="312">
                  <c:v>38034</c:v>
                </c:pt>
                <c:pt idx="313">
                  <c:v>38035</c:v>
                </c:pt>
                <c:pt idx="314">
                  <c:v>38036</c:v>
                </c:pt>
                <c:pt idx="315">
                  <c:v>38037</c:v>
                </c:pt>
                <c:pt idx="316">
                  <c:v>38038</c:v>
                </c:pt>
                <c:pt idx="317">
                  <c:v>38039</c:v>
                </c:pt>
                <c:pt idx="318">
                  <c:v>38040</c:v>
                </c:pt>
                <c:pt idx="319">
                  <c:v>38041</c:v>
                </c:pt>
                <c:pt idx="320">
                  <c:v>38042</c:v>
                </c:pt>
                <c:pt idx="321">
                  <c:v>38043</c:v>
                </c:pt>
                <c:pt idx="322">
                  <c:v>38044</c:v>
                </c:pt>
                <c:pt idx="323">
                  <c:v>38045</c:v>
                </c:pt>
                <c:pt idx="324">
                  <c:v>38046</c:v>
                </c:pt>
                <c:pt idx="325">
                  <c:v>38047</c:v>
                </c:pt>
                <c:pt idx="326">
                  <c:v>38048</c:v>
                </c:pt>
                <c:pt idx="327">
                  <c:v>38049</c:v>
                </c:pt>
                <c:pt idx="328">
                  <c:v>38050</c:v>
                </c:pt>
                <c:pt idx="329">
                  <c:v>38051</c:v>
                </c:pt>
                <c:pt idx="330">
                  <c:v>38052</c:v>
                </c:pt>
                <c:pt idx="331">
                  <c:v>38053</c:v>
                </c:pt>
                <c:pt idx="332">
                  <c:v>38054</c:v>
                </c:pt>
                <c:pt idx="333">
                  <c:v>38055</c:v>
                </c:pt>
                <c:pt idx="334">
                  <c:v>38056</c:v>
                </c:pt>
                <c:pt idx="335">
                  <c:v>38057</c:v>
                </c:pt>
                <c:pt idx="336">
                  <c:v>38058</c:v>
                </c:pt>
                <c:pt idx="337">
                  <c:v>38059</c:v>
                </c:pt>
                <c:pt idx="338">
                  <c:v>38060</c:v>
                </c:pt>
                <c:pt idx="339">
                  <c:v>38061</c:v>
                </c:pt>
                <c:pt idx="340">
                  <c:v>38062</c:v>
                </c:pt>
                <c:pt idx="341">
                  <c:v>38063</c:v>
                </c:pt>
                <c:pt idx="342">
                  <c:v>38064</c:v>
                </c:pt>
                <c:pt idx="343">
                  <c:v>38065</c:v>
                </c:pt>
                <c:pt idx="344">
                  <c:v>38066</c:v>
                </c:pt>
                <c:pt idx="345">
                  <c:v>38067</c:v>
                </c:pt>
                <c:pt idx="346">
                  <c:v>38068</c:v>
                </c:pt>
                <c:pt idx="347">
                  <c:v>38069</c:v>
                </c:pt>
                <c:pt idx="348">
                  <c:v>38070</c:v>
                </c:pt>
                <c:pt idx="349">
                  <c:v>38071</c:v>
                </c:pt>
                <c:pt idx="350">
                  <c:v>38072</c:v>
                </c:pt>
                <c:pt idx="351">
                  <c:v>38073</c:v>
                </c:pt>
                <c:pt idx="352">
                  <c:v>38074</c:v>
                </c:pt>
                <c:pt idx="353">
                  <c:v>38075</c:v>
                </c:pt>
                <c:pt idx="354">
                  <c:v>38076</c:v>
                </c:pt>
                <c:pt idx="355">
                  <c:v>38077</c:v>
                </c:pt>
                <c:pt idx="356">
                  <c:v>38078</c:v>
                </c:pt>
                <c:pt idx="357">
                  <c:v>38079</c:v>
                </c:pt>
                <c:pt idx="358">
                  <c:v>38080</c:v>
                </c:pt>
                <c:pt idx="359">
                  <c:v>38081</c:v>
                </c:pt>
                <c:pt idx="360">
                  <c:v>38082</c:v>
                </c:pt>
                <c:pt idx="361">
                  <c:v>38083</c:v>
                </c:pt>
                <c:pt idx="362">
                  <c:v>38084</c:v>
                </c:pt>
                <c:pt idx="363">
                  <c:v>38085</c:v>
                </c:pt>
                <c:pt idx="364">
                  <c:v>38086</c:v>
                </c:pt>
                <c:pt idx="365">
                  <c:v>38087</c:v>
                </c:pt>
                <c:pt idx="366">
                  <c:v>38088</c:v>
                </c:pt>
                <c:pt idx="367">
                  <c:v>38089</c:v>
                </c:pt>
                <c:pt idx="368">
                  <c:v>38090</c:v>
                </c:pt>
                <c:pt idx="369">
                  <c:v>38091</c:v>
                </c:pt>
                <c:pt idx="370">
                  <c:v>38092</c:v>
                </c:pt>
                <c:pt idx="371">
                  <c:v>38093</c:v>
                </c:pt>
                <c:pt idx="372">
                  <c:v>38094</c:v>
                </c:pt>
                <c:pt idx="373">
                  <c:v>38095</c:v>
                </c:pt>
                <c:pt idx="374">
                  <c:v>38096</c:v>
                </c:pt>
                <c:pt idx="375">
                  <c:v>38097</c:v>
                </c:pt>
                <c:pt idx="376">
                  <c:v>38098</c:v>
                </c:pt>
                <c:pt idx="377">
                  <c:v>38099</c:v>
                </c:pt>
                <c:pt idx="378">
                  <c:v>38100</c:v>
                </c:pt>
                <c:pt idx="379">
                  <c:v>38101</c:v>
                </c:pt>
                <c:pt idx="380">
                  <c:v>38102</c:v>
                </c:pt>
                <c:pt idx="381">
                  <c:v>38103</c:v>
                </c:pt>
                <c:pt idx="382">
                  <c:v>38104</c:v>
                </c:pt>
                <c:pt idx="383">
                  <c:v>38105</c:v>
                </c:pt>
                <c:pt idx="384">
                  <c:v>38106</c:v>
                </c:pt>
                <c:pt idx="385">
                  <c:v>38107</c:v>
                </c:pt>
                <c:pt idx="386">
                  <c:v>38108</c:v>
                </c:pt>
                <c:pt idx="387">
                  <c:v>38109</c:v>
                </c:pt>
                <c:pt idx="388">
                  <c:v>38110</c:v>
                </c:pt>
                <c:pt idx="389">
                  <c:v>38111</c:v>
                </c:pt>
                <c:pt idx="390">
                  <c:v>38112</c:v>
                </c:pt>
                <c:pt idx="391">
                  <c:v>38113</c:v>
                </c:pt>
                <c:pt idx="392">
                  <c:v>38114</c:v>
                </c:pt>
                <c:pt idx="393">
                  <c:v>38115</c:v>
                </c:pt>
                <c:pt idx="394">
                  <c:v>38116</c:v>
                </c:pt>
                <c:pt idx="395">
                  <c:v>38117</c:v>
                </c:pt>
                <c:pt idx="396">
                  <c:v>38118</c:v>
                </c:pt>
                <c:pt idx="397">
                  <c:v>38119</c:v>
                </c:pt>
                <c:pt idx="398">
                  <c:v>38120</c:v>
                </c:pt>
                <c:pt idx="399">
                  <c:v>38121</c:v>
                </c:pt>
                <c:pt idx="400">
                  <c:v>38122</c:v>
                </c:pt>
                <c:pt idx="401">
                  <c:v>38123</c:v>
                </c:pt>
                <c:pt idx="402">
                  <c:v>38124</c:v>
                </c:pt>
                <c:pt idx="403">
                  <c:v>38125</c:v>
                </c:pt>
                <c:pt idx="404">
                  <c:v>38126</c:v>
                </c:pt>
                <c:pt idx="405">
                  <c:v>38127</c:v>
                </c:pt>
                <c:pt idx="406">
                  <c:v>38128</c:v>
                </c:pt>
                <c:pt idx="407">
                  <c:v>38129</c:v>
                </c:pt>
                <c:pt idx="408">
                  <c:v>38130</c:v>
                </c:pt>
                <c:pt idx="409">
                  <c:v>38131</c:v>
                </c:pt>
                <c:pt idx="410">
                  <c:v>38132</c:v>
                </c:pt>
                <c:pt idx="411">
                  <c:v>38133</c:v>
                </c:pt>
                <c:pt idx="412">
                  <c:v>38134</c:v>
                </c:pt>
                <c:pt idx="413">
                  <c:v>38135</c:v>
                </c:pt>
                <c:pt idx="414">
                  <c:v>38136</c:v>
                </c:pt>
                <c:pt idx="415">
                  <c:v>38137</c:v>
                </c:pt>
                <c:pt idx="416">
                  <c:v>38138</c:v>
                </c:pt>
                <c:pt idx="417">
                  <c:v>38139</c:v>
                </c:pt>
                <c:pt idx="418">
                  <c:v>38140</c:v>
                </c:pt>
                <c:pt idx="419">
                  <c:v>38141</c:v>
                </c:pt>
                <c:pt idx="420">
                  <c:v>38142</c:v>
                </c:pt>
                <c:pt idx="421">
                  <c:v>38143</c:v>
                </c:pt>
                <c:pt idx="422">
                  <c:v>38144</c:v>
                </c:pt>
                <c:pt idx="423">
                  <c:v>38145</c:v>
                </c:pt>
                <c:pt idx="424">
                  <c:v>38146</c:v>
                </c:pt>
                <c:pt idx="425">
                  <c:v>38147</c:v>
                </c:pt>
                <c:pt idx="426">
                  <c:v>38148</c:v>
                </c:pt>
                <c:pt idx="427">
                  <c:v>38149</c:v>
                </c:pt>
                <c:pt idx="428">
                  <c:v>38150</c:v>
                </c:pt>
                <c:pt idx="429">
                  <c:v>38151</c:v>
                </c:pt>
                <c:pt idx="430">
                  <c:v>38152</c:v>
                </c:pt>
                <c:pt idx="431">
                  <c:v>38153</c:v>
                </c:pt>
                <c:pt idx="432">
                  <c:v>38154</c:v>
                </c:pt>
                <c:pt idx="433">
                  <c:v>38155</c:v>
                </c:pt>
                <c:pt idx="434">
                  <c:v>38156</c:v>
                </c:pt>
                <c:pt idx="435">
                  <c:v>38157</c:v>
                </c:pt>
                <c:pt idx="436">
                  <c:v>38158</c:v>
                </c:pt>
                <c:pt idx="437">
                  <c:v>38159</c:v>
                </c:pt>
                <c:pt idx="438">
                  <c:v>38160</c:v>
                </c:pt>
                <c:pt idx="439">
                  <c:v>38161</c:v>
                </c:pt>
                <c:pt idx="440">
                  <c:v>38162</c:v>
                </c:pt>
                <c:pt idx="441">
                  <c:v>38163</c:v>
                </c:pt>
                <c:pt idx="442">
                  <c:v>38164</c:v>
                </c:pt>
                <c:pt idx="443">
                  <c:v>38165</c:v>
                </c:pt>
                <c:pt idx="444">
                  <c:v>38166</c:v>
                </c:pt>
                <c:pt idx="445">
                  <c:v>38167</c:v>
                </c:pt>
                <c:pt idx="446">
                  <c:v>38168</c:v>
                </c:pt>
                <c:pt idx="447">
                  <c:v>38169</c:v>
                </c:pt>
                <c:pt idx="448">
                  <c:v>38170</c:v>
                </c:pt>
                <c:pt idx="449">
                  <c:v>38171</c:v>
                </c:pt>
                <c:pt idx="450">
                  <c:v>38172</c:v>
                </c:pt>
                <c:pt idx="451">
                  <c:v>38173</c:v>
                </c:pt>
                <c:pt idx="452">
                  <c:v>38174</c:v>
                </c:pt>
                <c:pt idx="453">
                  <c:v>38175</c:v>
                </c:pt>
                <c:pt idx="454">
                  <c:v>38176</c:v>
                </c:pt>
                <c:pt idx="455">
                  <c:v>38177</c:v>
                </c:pt>
                <c:pt idx="456">
                  <c:v>38178</c:v>
                </c:pt>
                <c:pt idx="457">
                  <c:v>38179</c:v>
                </c:pt>
                <c:pt idx="458">
                  <c:v>38180</c:v>
                </c:pt>
                <c:pt idx="459">
                  <c:v>38181</c:v>
                </c:pt>
                <c:pt idx="460">
                  <c:v>38182</c:v>
                </c:pt>
                <c:pt idx="461">
                  <c:v>38183</c:v>
                </c:pt>
                <c:pt idx="462">
                  <c:v>38184</c:v>
                </c:pt>
                <c:pt idx="463">
                  <c:v>38185</c:v>
                </c:pt>
                <c:pt idx="464">
                  <c:v>38186</c:v>
                </c:pt>
                <c:pt idx="465">
                  <c:v>38187</c:v>
                </c:pt>
                <c:pt idx="466">
                  <c:v>38188</c:v>
                </c:pt>
                <c:pt idx="467">
                  <c:v>38189</c:v>
                </c:pt>
                <c:pt idx="468">
                  <c:v>38190</c:v>
                </c:pt>
                <c:pt idx="469">
                  <c:v>38191</c:v>
                </c:pt>
                <c:pt idx="470">
                  <c:v>38192</c:v>
                </c:pt>
                <c:pt idx="471">
                  <c:v>38193</c:v>
                </c:pt>
                <c:pt idx="472">
                  <c:v>38194</c:v>
                </c:pt>
                <c:pt idx="473">
                  <c:v>38195</c:v>
                </c:pt>
                <c:pt idx="474">
                  <c:v>38196</c:v>
                </c:pt>
                <c:pt idx="475">
                  <c:v>38197</c:v>
                </c:pt>
                <c:pt idx="476">
                  <c:v>38198</c:v>
                </c:pt>
                <c:pt idx="477">
                  <c:v>38199</c:v>
                </c:pt>
                <c:pt idx="478">
                  <c:v>38200</c:v>
                </c:pt>
                <c:pt idx="479">
                  <c:v>38201</c:v>
                </c:pt>
                <c:pt idx="480">
                  <c:v>38202</c:v>
                </c:pt>
                <c:pt idx="481">
                  <c:v>38203</c:v>
                </c:pt>
                <c:pt idx="482">
                  <c:v>38204</c:v>
                </c:pt>
                <c:pt idx="483">
                  <c:v>38205</c:v>
                </c:pt>
                <c:pt idx="484">
                  <c:v>38206</c:v>
                </c:pt>
                <c:pt idx="485">
                  <c:v>38207</c:v>
                </c:pt>
                <c:pt idx="486">
                  <c:v>38208</c:v>
                </c:pt>
                <c:pt idx="487">
                  <c:v>38209</c:v>
                </c:pt>
                <c:pt idx="488">
                  <c:v>38210</c:v>
                </c:pt>
                <c:pt idx="489">
                  <c:v>38211</c:v>
                </c:pt>
                <c:pt idx="490">
                  <c:v>38212</c:v>
                </c:pt>
                <c:pt idx="491">
                  <c:v>38213</c:v>
                </c:pt>
                <c:pt idx="492">
                  <c:v>38214</c:v>
                </c:pt>
                <c:pt idx="493">
                  <c:v>38215</c:v>
                </c:pt>
                <c:pt idx="494">
                  <c:v>38216</c:v>
                </c:pt>
                <c:pt idx="495">
                  <c:v>38217</c:v>
                </c:pt>
                <c:pt idx="496">
                  <c:v>38218</c:v>
                </c:pt>
                <c:pt idx="497">
                  <c:v>38219</c:v>
                </c:pt>
                <c:pt idx="498">
                  <c:v>38220</c:v>
                </c:pt>
                <c:pt idx="499">
                  <c:v>38221</c:v>
                </c:pt>
                <c:pt idx="500">
                  <c:v>38222</c:v>
                </c:pt>
                <c:pt idx="501">
                  <c:v>38223</c:v>
                </c:pt>
                <c:pt idx="502">
                  <c:v>38224</c:v>
                </c:pt>
                <c:pt idx="503">
                  <c:v>38225</c:v>
                </c:pt>
                <c:pt idx="504">
                  <c:v>38226</c:v>
                </c:pt>
                <c:pt idx="505">
                  <c:v>38227</c:v>
                </c:pt>
                <c:pt idx="506">
                  <c:v>38228</c:v>
                </c:pt>
                <c:pt idx="507">
                  <c:v>38229</c:v>
                </c:pt>
                <c:pt idx="508">
                  <c:v>38230</c:v>
                </c:pt>
                <c:pt idx="509">
                  <c:v>38231</c:v>
                </c:pt>
                <c:pt idx="510">
                  <c:v>38232</c:v>
                </c:pt>
                <c:pt idx="511">
                  <c:v>38233</c:v>
                </c:pt>
                <c:pt idx="512">
                  <c:v>38234</c:v>
                </c:pt>
                <c:pt idx="513">
                  <c:v>38235</c:v>
                </c:pt>
                <c:pt idx="514">
                  <c:v>38236</c:v>
                </c:pt>
                <c:pt idx="515">
                  <c:v>38237</c:v>
                </c:pt>
                <c:pt idx="516">
                  <c:v>38238</c:v>
                </c:pt>
                <c:pt idx="517">
                  <c:v>38239</c:v>
                </c:pt>
                <c:pt idx="518">
                  <c:v>38240</c:v>
                </c:pt>
                <c:pt idx="519">
                  <c:v>38241</c:v>
                </c:pt>
                <c:pt idx="520">
                  <c:v>38242</c:v>
                </c:pt>
                <c:pt idx="521">
                  <c:v>38243</c:v>
                </c:pt>
                <c:pt idx="522">
                  <c:v>38244</c:v>
                </c:pt>
                <c:pt idx="523">
                  <c:v>38245</c:v>
                </c:pt>
                <c:pt idx="524">
                  <c:v>38246</c:v>
                </c:pt>
                <c:pt idx="525">
                  <c:v>38247</c:v>
                </c:pt>
                <c:pt idx="526">
                  <c:v>38248</c:v>
                </c:pt>
                <c:pt idx="527">
                  <c:v>38249</c:v>
                </c:pt>
                <c:pt idx="528">
                  <c:v>38250</c:v>
                </c:pt>
                <c:pt idx="529">
                  <c:v>38251</c:v>
                </c:pt>
                <c:pt idx="530">
                  <c:v>38252</c:v>
                </c:pt>
                <c:pt idx="531">
                  <c:v>38253</c:v>
                </c:pt>
                <c:pt idx="532">
                  <c:v>38254</c:v>
                </c:pt>
                <c:pt idx="533">
                  <c:v>38255</c:v>
                </c:pt>
                <c:pt idx="534">
                  <c:v>38256</c:v>
                </c:pt>
                <c:pt idx="535">
                  <c:v>38257</c:v>
                </c:pt>
                <c:pt idx="536">
                  <c:v>38258</c:v>
                </c:pt>
                <c:pt idx="537">
                  <c:v>38259</c:v>
                </c:pt>
                <c:pt idx="538">
                  <c:v>38260</c:v>
                </c:pt>
                <c:pt idx="539">
                  <c:v>38261</c:v>
                </c:pt>
                <c:pt idx="540">
                  <c:v>38262</c:v>
                </c:pt>
                <c:pt idx="541">
                  <c:v>38263</c:v>
                </c:pt>
                <c:pt idx="542">
                  <c:v>38264</c:v>
                </c:pt>
                <c:pt idx="543">
                  <c:v>38265</c:v>
                </c:pt>
                <c:pt idx="544">
                  <c:v>38266</c:v>
                </c:pt>
                <c:pt idx="545">
                  <c:v>38267</c:v>
                </c:pt>
                <c:pt idx="546">
                  <c:v>38268</c:v>
                </c:pt>
                <c:pt idx="547">
                  <c:v>38269</c:v>
                </c:pt>
                <c:pt idx="548">
                  <c:v>38270</c:v>
                </c:pt>
                <c:pt idx="549">
                  <c:v>38271</c:v>
                </c:pt>
                <c:pt idx="550">
                  <c:v>38272</c:v>
                </c:pt>
                <c:pt idx="551">
                  <c:v>38273</c:v>
                </c:pt>
                <c:pt idx="552">
                  <c:v>38274</c:v>
                </c:pt>
                <c:pt idx="553">
                  <c:v>38275</c:v>
                </c:pt>
                <c:pt idx="554">
                  <c:v>38276</c:v>
                </c:pt>
                <c:pt idx="555">
                  <c:v>38277</c:v>
                </c:pt>
                <c:pt idx="556">
                  <c:v>38278</c:v>
                </c:pt>
                <c:pt idx="557">
                  <c:v>38279</c:v>
                </c:pt>
                <c:pt idx="558">
                  <c:v>38280</c:v>
                </c:pt>
                <c:pt idx="559">
                  <c:v>38281</c:v>
                </c:pt>
                <c:pt idx="560">
                  <c:v>38282</c:v>
                </c:pt>
                <c:pt idx="561">
                  <c:v>38283</c:v>
                </c:pt>
                <c:pt idx="562">
                  <c:v>38284</c:v>
                </c:pt>
                <c:pt idx="563">
                  <c:v>38285</c:v>
                </c:pt>
                <c:pt idx="564">
                  <c:v>38286</c:v>
                </c:pt>
                <c:pt idx="565">
                  <c:v>38287</c:v>
                </c:pt>
                <c:pt idx="566">
                  <c:v>38288</c:v>
                </c:pt>
                <c:pt idx="567">
                  <c:v>38289</c:v>
                </c:pt>
                <c:pt idx="568">
                  <c:v>38290</c:v>
                </c:pt>
                <c:pt idx="569">
                  <c:v>38291</c:v>
                </c:pt>
                <c:pt idx="570">
                  <c:v>38292</c:v>
                </c:pt>
                <c:pt idx="571">
                  <c:v>38293</c:v>
                </c:pt>
                <c:pt idx="572">
                  <c:v>38294</c:v>
                </c:pt>
                <c:pt idx="573">
                  <c:v>38295</c:v>
                </c:pt>
                <c:pt idx="574">
                  <c:v>38296</c:v>
                </c:pt>
                <c:pt idx="575">
                  <c:v>38297</c:v>
                </c:pt>
                <c:pt idx="576">
                  <c:v>38298</c:v>
                </c:pt>
                <c:pt idx="577">
                  <c:v>38299</c:v>
                </c:pt>
                <c:pt idx="578">
                  <c:v>38300</c:v>
                </c:pt>
                <c:pt idx="579">
                  <c:v>38301</c:v>
                </c:pt>
                <c:pt idx="580">
                  <c:v>38302</c:v>
                </c:pt>
                <c:pt idx="581">
                  <c:v>38303</c:v>
                </c:pt>
                <c:pt idx="582">
                  <c:v>38304</c:v>
                </c:pt>
                <c:pt idx="583">
                  <c:v>38305</c:v>
                </c:pt>
                <c:pt idx="584">
                  <c:v>38306</c:v>
                </c:pt>
                <c:pt idx="585">
                  <c:v>38307</c:v>
                </c:pt>
                <c:pt idx="586">
                  <c:v>38308</c:v>
                </c:pt>
                <c:pt idx="587">
                  <c:v>38309</c:v>
                </c:pt>
                <c:pt idx="588">
                  <c:v>38310</c:v>
                </c:pt>
                <c:pt idx="589">
                  <c:v>38311</c:v>
                </c:pt>
                <c:pt idx="590">
                  <c:v>38312</c:v>
                </c:pt>
                <c:pt idx="591">
                  <c:v>38313</c:v>
                </c:pt>
                <c:pt idx="592">
                  <c:v>38314</c:v>
                </c:pt>
                <c:pt idx="593">
                  <c:v>38315</c:v>
                </c:pt>
                <c:pt idx="594">
                  <c:v>38316</c:v>
                </c:pt>
                <c:pt idx="595">
                  <c:v>38317</c:v>
                </c:pt>
                <c:pt idx="596">
                  <c:v>38318</c:v>
                </c:pt>
                <c:pt idx="597">
                  <c:v>38319</c:v>
                </c:pt>
                <c:pt idx="598">
                  <c:v>38320</c:v>
                </c:pt>
                <c:pt idx="599">
                  <c:v>38321</c:v>
                </c:pt>
                <c:pt idx="600">
                  <c:v>38322</c:v>
                </c:pt>
                <c:pt idx="601">
                  <c:v>38323</c:v>
                </c:pt>
                <c:pt idx="602">
                  <c:v>38324</c:v>
                </c:pt>
                <c:pt idx="603">
                  <c:v>38325</c:v>
                </c:pt>
                <c:pt idx="604">
                  <c:v>38326</c:v>
                </c:pt>
                <c:pt idx="605">
                  <c:v>38327</c:v>
                </c:pt>
                <c:pt idx="606">
                  <c:v>38328</c:v>
                </c:pt>
                <c:pt idx="607">
                  <c:v>38329</c:v>
                </c:pt>
                <c:pt idx="608">
                  <c:v>38330</c:v>
                </c:pt>
                <c:pt idx="609">
                  <c:v>38331</c:v>
                </c:pt>
                <c:pt idx="610">
                  <c:v>38332</c:v>
                </c:pt>
                <c:pt idx="611">
                  <c:v>38333</c:v>
                </c:pt>
                <c:pt idx="612">
                  <c:v>38334</c:v>
                </c:pt>
                <c:pt idx="613">
                  <c:v>38335</c:v>
                </c:pt>
                <c:pt idx="614">
                  <c:v>38336</c:v>
                </c:pt>
                <c:pt idx="615">
                  <c:v>38337</c:v>
                </c:pt>
                <c:pt idx="616">
                  <c:v>38338</c:v>
                </c:pt>
                <c:pt idx="617">
                  <c:v>38339</c:v>
                </c:pt>
                <c:pt idx="618">
                  <c:v>38340</c:v>
                </c:pt>
                <c:pt idx="619">
                  <c:v>38341</c:v>
                </c:pt>
                <c:pt idx="620">
                  <c:v>38342</c:v>
                </c:pt>
                <c:pt idx="621">
                  <c:v>38343</c:v>
                </c:pt>
                <c:pt idx="622">
                  <c:v>38344</c:v>
                </c:pt>
                <c:pt idx="623">
                  <c:v>38345</c:v>
                </c:pt>
                <c:pt idx="624">
                  <c:v>38346</c:v>
                </c:pt>
                <c:pt idx="625">
                  <c:v>38347</c:v>
                </c:pt>
                <c:pt idx="626">
                  <c:v>38348</c:v>
                </c:pt>
                <c:pt idx="627">
                  <c:v>38349</c:v>
                </c:pt>
                <c:pt idx="628">
                  <c:v>38350</c:v>
                </c:pt>
                <c:pt idx="629">
                  <c:v>38351</c:v>
                </c:pt>
                <c:pt idx="630">
                  <c:v>38352</c:v>
                </c:pt>
                <c:pt idx="631">
                  <c:v>38353</c:v>
                </c:pt>
                <c:pt idx="632">
                  <c:v>38354</c:v>
                </c:pt>
                <c:pt idx="633">
                  <c:v>38355</c:v>
                </c:pt>
                <c:pt idx="634">
                  <c:v>38356</c:v>
                </c:pt>
                <c:pt idx="635">
                  <c:v>38357</c:v>
                </c:pt>
                <c:pt idx="636">
                  <c:v>38358</c:v>
                </c:pt>
                <c:pt idx="637">
                  <c:v>38359</c:v>
                </c:pt>
                <c:pt idx="638">
                  <c:v>38360</c:v>
                </c:pt>
                <c:pt idx="639">
                  <c:v>38361</c:v>
                </c:pt>
                <c:pt idx="640">
                  <c:v>38362</c:v>
                </c:pt>
                <c:pt idx="641">
                  <c:v>38363</c:v>
                </c:pt>
                <c:pt idx="642">
                  <c:v>38364</c:v>
                </c:pt>
                <c:pt idx="643">
                  <c:v>38365</c:v>
                </c:pt>
                <c:pt idx="644">
                  <c:v>38366</c:v>
                </c:pt>
                <c:pt idx="645">
                  <c:v>38367</c:v>
                </c:pt>
                <c:pt idx="646">
                  <c:v>38368</c:v>
                </c:pt>
                <c:pt idx="647">
                  <c:v>38369</c:v>
                </c:pt>
                <c:pt idx="648">
                  <c:v>38370</c:v>
                </c:pt>
                <c:pt idx="649">
                  <c:v>38371</c:v>
                </c:pt>
                <c:pt idx="650">
                  <c:v>38372</c:v>
                </c:pt>
                <c:pt idx="651">
                  <c:v>38373</c:v>
                </c:pt>
                <c:pt idx="652">
                  <c:v>38374</c:v>
                </c:pt>
                <c:pt idx="653">
                  <c:v>38375</c:v>
                </c:pt>
                <c:pt idx="654">
                  <c:v>38376</c:v>
                </c:pt>
                <c:pt idx="655">
                  <c:v>38377</c:v>
                </c:pt>
                <c:pt idx="656">
                  <c:v>38378</c:v>
                </c:pt>
                <c:pt idx="657">
                  <c:v>38379</c:v>
                </c:pt>
                <c:pt idx="658">
                  <c:v>38380</c:v>
                </c:pt>
                <c:pt idx="659">
                  <c:v>38381</c:v>
                </c:pt>
                <c:pt idx="660">
                  <c:v>38382</c:v>
                </c:pt>
                <c:pt idx="661">
                  <c:v>38383</c:v>
                </c:pt>
                <c:pt idx="662">
                  <c:v>38384</c:v>
                </c:pt>
                <c:pt idx="663">
                  <c:v>38385</c:v>
                </c:pt>
                <c:pt idx="664">
                  <c:v>38386</c:v>
                </c:pt>
                <c:pt idx="665">
                  <c:v>38387</c:v>
                </c:pt>
                <c:pt idx="666">
                  <c:v>38388</c:v>
                </c:pt>
                <c:pt idx="667">
                  <c:v>38389</c:v>
                </c:pt>
                <c:pt idx="668">
                  <c:v>38390</c:v>
                </c:pt>
                <c:pt idx="669">
                  <c:v>38391</c:v>
                </c:pt>
                <c:pt idx="670">
                  <c:v>38392</c:v>
                </c:pt>
                <c:pt idx="671">
                  <c:v>38393</c:v>
                </c:pt>
                <c:pt idx="672">
                  <c:v>38394</c:v>
                </c:pt>
                <c:pt idx="673">
                  <c:v>38395</c:v>
                </c:pt>
                <c:pt idx="674">
                  <c:v>38396</c:v>
                </c:pt>
                <c:pt idx="675">
                  <c:v>38397</c:v>
                </c:pt>
                <c:pt idx="676">
                  <c:v>38398</c:v>
                </c:pt>
                <c:pt idx="677">
                  <c:v>38399</c:v>
                </c:pt>
                <c:pt idx="678">
                  <c:v>38400</c:v>
                </c:pt>
                <c:pt idx="679">
                  <c:v>38401</c:v>
                </c:pt>
                <c:pt idx="680">
                  <c:v>38402</c:v>
                </c:pt>
                <c:pt idx="681">
                  <c:v>38403</c:v>
                </c:pt>
                <c:pt idx="682">
                  <c:v>38404</c:v>
                </c:pt>
                <c:pt idx="683">
                  <c:v>38405</c:v>
                </c:pt>
                <c:pt idx="684">
                  <c:v>38406</c:v>
                </c:pt>
                <c:pt idx="685">
                  <c:v>38407</c:v>
                </c:pt>
                <c:pt idx="686">
                  <c:v>38408</c:v>
                </c:pt>
                <c:pt idx="687">
                  <c:v>38409</c:v>
                </c:pt>
                <c:pt idx="688">
                  <c:v>38410</c:v>
                </c:pt>
                <c:pt idx="689">
                  <c:v>38411</c:v>
                </c:pt>
                <c:pt idx="690">
                  <c:v>38412</c:v>
                </c:pt>
                <c:pt idx="691">
                  <c:v>38413</c:v>
                </c:pt>
                <c:pt idx="692">
                  <c:v>38414</c:v>
                </c:pt>
                <c:pt idx="693">
                  <c:v>38415</c:v>
                </c:pt>
                <c:pt idx="694">
                  <c:v>38416</c:v>
                </c:pt>
                <c:pt idx="695">
                  <c:v>38417</c:v>
                </c:pt>
                <c:pt idx="696">
                  <c:v>38418</c:v>
                </c:pt>
                <c:pt idx="697">
                  <c:v>38419</c:v>
                </c:pt>
                <c:pt idx="698">
                  <c:v>38420</c:v>
                </c:pt>
                <c:pt idx="699">
                  <c:v>38421</c:v>
                </c:pt>
                <c:pt idx="700">
                  <c:v>38422</c:v>
                </c:pt>
                <c:pt idx="701">
                  <c:v>38423</c:v>
                </c:pt>
                <c:pt idx="702">
                  <c:v>38424</c:v>
                </c:pt>
                <c:pt idx="703">
                  <c:v>38425</c:v>
                </c:pt>
                <c:pt idx="704">
                  <c:v>38426</c:v>
                </c:pt>
                <c:pt idx="705">
                  <c:v>38427</c:v>
                </c:pt>
                <c:pt idx="706">
                  <c:v>38428</c:v>
                </c:pt>
                <c:pt idx="707">
                  <c:v>38429</c:v>
                </c:pt>
                <c:pt idx="708">
                  <c:v>38430</c:v>
                </c:pt>
                <c:pt idx="709">
                  <c:v>38431</c:v>
                </c:pt>
                <c:pt idx="710">
                  <c:v>38432</c:v>
                </c:pt>
                <c:pt idx="711">
                  <c:v>38433</c:v>
                </c:pt>
                <c:pt idx="712">
                  <c:v>38434</c:v>
                </c:pt>
                <c:pt idx="713">
                  <c:v>38435</c:v>
                </c:pt>
                <c:pt idx="714">
                  <c:v>38436</c:v>
                </c:pt>
                <c:pt idx="715">
                  <c:v>38437</c:v>
                </c:pt>
                <c:pt idx="716">
                  <c:v>38438</c:v>
                </c:pt>
                <c:pt idx="717">
                  <c:v>38439</c:v>
                </c:pt>
                <c:pt idx="718">
                  <c:v>38440</c:v>
                </c:pt>
                <c:pt idx="719">
                  <c:v>38441</c:v>
                </c:pt>
                <c:pt idx="720">
                  <c:v>38442</c:v>
                </c:pt>
                <c:pt idx="721">
                  <c:v>38443</c:v>
                </c:pt>
                <c:pt idx="722">
                  <c:v>38444</c:v>
                </c:pt>
                <c:pt idx="723">
                  <c:v>38445</c:v>
                </c:pt>
                <c:pt idx="724">
                  <c:v>38446</c:v>
                </c:pt>
                <c:pt idx="725">
                  <c:v>38447</c:v>
                </c:pt>
                <c:pt idx="726">
                  <c:v>38448</c:v>
                </c:pt>
                <c:pt idx="727">
                  <c:v>38449</c:v>
                </c:pt>
                <c:pt idx="728">
                  <c:v>38450</c:v>
                </c:pt>
                <c:pt idx="729">
                  <c:v>38451</c:v>
                </c:pt>
                <c:pt idx="730">
                  <c:v>38452</c:v>
                </c:pt>
                <c:pt idx="731">
                  <c:v>38453</c:v>
                </c:pt>
                <c:pt idx="732">
                  <c:v>38454</c:v>
                </c:pt>
                <c:pt idx="733">
                  <c:v>38455</c:v>
                </c:pt>
                <c:pt idx="734">
                  <c:v>38456</c:v>
                </c:pt>
                <c:pt idx="735">
                  <c:v>38457</c:v>
                </c:pt>
                <c:pt idx="736">
                  <c:v>38458</c:v>
                </c:pt>
                <c:pt idx="737">
                  <c:v>38459</c:v>
                </c:pt>
                <c:pt idx="738">
                  <c:v>38460</c:v>
                </c:pt>
                <c:pt idx="739">
                  <c:v>38461</c:v>
                </c:pt>
                <c:pt idx="740">
                  <c:v>38462</c:v>
                </c:pt>
                <c:pt idx="741">
                  <c:v>38463</c:v>
                </c:pt>
                <c:pt idx="742">
                  <c:v>38464</c:v>
                </c:pt>
                <c:pt idx="743">
                  <c:v>38465</c:v>
                </c:pt>
                <c:pt idx="744">
                  <c:v>38466</c:v>
                </c:pt>
                <c:pt idx="745">
                  <c:v>38467</c:v>
                </c:pt>
                <c:pt idx="746">
                  <c:v>38468</c:v>
                </c:pt>
                <c:pt idx="747">
                  <c:v>38469</c:v>
                </c:pt>
                <c:pt idx="748">
                  <c:v>38470</c:v>
                </c:pt>
                <c:pt idx="749">
                  <c:v>38471</c:v>
                </c:pt>
                <c:pt idx="750">
                  <c:v>38472</c:v>
                </c:pt>
                <c:pt idx="751">
                  <c:v>38473</c:v>
                </c:pt>
                <c:pt idx="752">
                  <c:v>38474</c:v>
                </c:pt>
                <c:pt idx="753">
                  <c:v>38475</c:v>
                </c:pt>
                <c:pt idx="754">
                  <c:v>38476</c:v>
                </c:pt>
                <c:pt idx="755">
                  <c:v>38477</c:v>
                </c:pt>
                <c:pt idx="756">
                  <c:v>38478</c:v>
                </c:pt>
                <c:pt idx="757">
                  <c:v>38479</c:v>
                </c:pt>
                <c:pt idx="758">
                  <c:v>38480</c:v>
                </c:pt>
                <c:pt idx="759">
                  <c:v>38481</c:v>
                </c:pt>
                <c:pt idx="760">
                  <c:v>38482</c:v>
                </c:pt>
                <c:pt idx="761">
                  <c:v>38483</c:v>
                </c:pt>
                <c:pt idx="762">
                  <c:v>38484</c:v>
                </c:pt>
                <c:pt idx="763">
                  <c:v>38485</c:v>
                </c:pt>
                <c:pt idx="764">
                  <c:v>38486</c:v>
                </c:pt>
                <c:pt idx="765">
                  <c:v>38487</c:v>
                </c:pt>
                <c:pt idx="766">
                  <c:v>38488</c:v>
                </c:pt>
                <c:pt idx="767">
                  <c:v>38489</c:v>
                </c:pt>
                <c:pt idx="768">
                  <c:v>38490</c:v>
                </c:pt>
                <c:pt idx="769">
                  <c:v>38491</c:v>
                </c:pt>
                <c:pt idx="770">
                  <c:v>38492</c:v>
                </c:pt>
                <c:pt idx="771">
                  <c:v>38493</c:v>
                </c:pt>
                <c:pt idx="772">
                  <c:v>38494</c:v>
                </c:pt>
                <c:pt idx="773">
                  <c:v>38495</c:v>
                </c:pt>
                <c:pt idx="774">
                  <c:v>38496</c:v>
                </c:pt>
                <c:pt idx="775">
                  <c:v>38497</c:v>
                </c:pt>
                <c:pt idx="776">
                  <c:v>38498</c:v>
                </c:pt>
                <c:pt idx="777">
                  <c:v>38499</c:v>
                </c:pt>
                <c:pt idx="778">
                  <c:v>38500</c:v>
                </c:pt>
                <c:pt idx="779">
                  <c:v>38501</c:v>
                </c:pt>
                <c:pt idx="780">
                  <c:v>38502</c:v>
                </c:pt>
                <c:pt idx="781">
                  <c:v>38503</c:v>
                </c:pt>
                <c:pt idx="782">
                  <c:v>38504</c:v>
                </c:pt>
                <c:pt idx="783">
                  <c:v>38505</c:v>
                </c:pt>
                <c:pt idx="784">
                  <c:v>38506</c:v>
                </c:pt>
                <c:pt idx="785">
                  <c:v>38507</c:v>
                </c:pt>
                <c:pt idx="786">
                  <c:v>38508</c:v>
                </c:pt>
                <c:pt idx="787">
                  <c:v>38509</c:v>
                </c:pt>
                <c:pt idx="788">
                  <c:v>38510</c:v>
                </c:pt>
                <c:pt idx="789">
                  <c:v>38511</c:v>
                </c:pt>
                <c:pt idx="790">
                  <c:v>38512</c:v>
                </c:pt>
                <c:pt idx="791">
                  <c:v>38513</c:v>
                </c:pt>
                <c:pt idx="792">
                  <c:v>38514</c:v>
                </c:pt>
                <c:pt idx="793">
                  <c:v>38515</c:v>
                </c:pt>
                <c:pt idx="794">
                  <c:v>38516</c:v>
                </c:pt>
                <c:pt idx="795">
                  <c:v>38517</c:v>
                </c:pt>
                <c:pt idx="796">
                  <c:v>38518</c:v>
                </c:pt>
                <c:pt idx="797">
                  <c:v>38519</c:v>
                </c:pt>
                <c:pt idx="798">
                  <c:v>38520</c:v>
                </c:pt>
                <c:pt idx="799">
                  <c:v>38521</c:v>
                </c:pt>
                <c:pt idx="800">
                  <c:v>38522</c:v>
                </c:pt>
                <c:pt idx="801">
                  <c:v>38523</c:v>
                </c:pt>
                <c:pt idx="802">
                  <c:v>38524</c:v>
                </c:pt>
                <c:pt idx="803">
                  <c:v>38525</c:v>
                </c:pt>
                <c:pt idx="804">
                  <c:v>38526</c:v>
                </c:pt>
                <c:pt idx="805">
                  <c:v>38527</c:v>
                </c:pt>
                <c:pt idx="806">
                  <c:v>38528</c:v>
                </c:pt>
                <c:pt idx="807">
                  <c:v>38529</c:v>
                </c:pt>
                <c:pt idx="808">
                  <c:v>38530</c:v>
                </c:pt>
                <c:pt idx="809">
                  <c:v>38531</c:v>
                </c:pt>
                <c:pt idx="810">
                  <c:v>38532</c:v>
                </c:pt>
                <c:pt idx="811">
                  <c:v>38533</c:v>
                </c:pt>
                <c:pt idx="812">
                  <c:v>38534</c:v>
                </c:pt>
                <c:pt idx="813">
                  <c:v>38535</c:v>
                </c:pt>
                <c:pt idx="814">
                  <c:v>38536</c:v>
                </c:pt>
                <c:pt idx="815">
                  <c:v>38537</c:v>
                </c:pt>
                <c:pt idx="816">
                  <c:v>38538</c:v>
                </c:pt>
                <c:pt idx="817">
                  <c:v>38539</c:v>
                </c:pt>
                <c:pt idx="818">
                  <c:v>38540</c:v>
                </c:pt>
                <c:pt idx="819">
                  <c:v>38541</c:v>
                </c:pt>
                <c:pt idx="820">
                  <c:v>38542</c:v>
                </c:pt>
                <c:pt idx="821">
                  <c:v>38543</c:v>
                </c:pt>
                <c:pt idx="822">
                  <c:v>38544</c:v>
                </c:pt>
                <c:pt idx="823">
                  <c:v>38545</c:v>
                </c:pt>
                <c:pt idx="824">
                  <c:v>38546</c:v>
                </c:pt>
                <c:pt idx="825">
                  <c:v>38547</c:v>
                </c:pt>
                <c:pt idx="826">
                  <c:v>38548</c:v>
                </c:pt>
                <c:pt idx="827">
                  <c:v>38549</c:v>
                </c:pt>
                <c:pt idx="828">
                  <c:v>38550</c:v>
                </c:pt>
                <c:pt idx="829">
                  <c:v>38551</c:v>
                </c:pt>
                <c:pt idx="830">
                  <c:v>38552</c:v>
                </c:pt>
                <c:pt idx="831">
                  <c:v>38553</c:v>
                </c:pt>
                <c:pt idx="832">
                  <c:v>38554</c:v>
                </c:pt>
                <c:pt idx="833">
                  <c:v>38555</c:v>
                </c:pt>
                <c:pt idx="834">
                  <c:v>38556</c:v>
                </c:pt>
                <c:pt idx="835">
                  <c:v>38557</c:v>
                </c:pt>
                <c:pt idx="836">
                  <c:v>38558</c:v>
                </c:pt>
                <c:pt idx="837">
                  <c:v>38559</c:v>
                </c:pt>
                <c:pt idx="838">
                  <c:v>38560</c:v>
                </c:pt>
                <c:pt idx="839">
                  <c:v>38561</c:v>
                </c:pt>
                <c:pt idx="840">
                  <c:v>38562</c:v>
                </c:pt>
                <c:pt idx="841">
                  <c:v>38563</c:v>
                </c:pt>
                <c:pt idx="842">
                  <c:v>38564</c:v>
                </c:pt>
                <c:pt idx="843">
                  <c:v>38565</c:v>
                </c:pt>
                <c:pt idx="844">
                  <c:v>38566</c:v>
                </c:pt>
                <c:pt idx="845">
                  <c:v>38567</c:v>
                </c:pt>
                <c:pt idx="846">
                  <c:v>38568</c:v>
                </c:pt>
                <c:pt idx="847">
                  <c:v>38569</c:v>
                </c:pt>
                <c:pt idx="848">
                  <c:v>38570</c:v>
                </c:pt>
                <c:pt idx="849">
                  <c:v>38571</c:v>
                </c:pt>
                <c:pt idx="850">
                  <c:v>38572</c:v>
                </c:pt>
                <c:pt idx="851">
                  <c:v>38573</c:v>
                </c:pt>
                <c:pt idx="852">
                  <c:v>38574</c:v>
                </c:pt>
                <c:pt idx="853">
                  <c:v>38575</c:v>
                </c:pt>
                <c:pt idx="854">
                  <c:v>38576</c:v>
                </c:pt>
                <c:pt idx="855">
                  <c:v>38577</c:v>
                </c:pt>
                <c:pt idx="856">
                  <c:v>38578</c:v>
                </c:pt>
                <c:pt idx="857">
                  <c:v>38579</c:v>
                </c:pt>
                <c:pt idx="858">
                  <c:v>38580</c:v>
                </c:pt>
                <c:pt idx="859">
                  <c:v>38581</c:v>
                </c:pt>
                <c:pt idx="860">
                  <c:v>38582</c:v>
                </c:pt>
                <c:pt idx="861">
                  <c:v>38583</c:v>
                </c:pt>
                <c:pt idx="862">
                  <c:v>38584</c:v>
                </c:pt>
                <c:pt idx="863">
                  <c:v>38585</c:v>
                </c:pt>
                <c:pt idx="864">
                  <c:v>38586</c:v>
                </c:pt>
                <c:pt idx="865">
                  <c:v>38587</c:v>
                </c:pt>
                <c:pt idx="866">
                  <c:v>38588</c:v>
                </c:pt>
                <c:pt idx="867">
                  <c:v>38589</c:v>
                </c:pt>
                <c:pt idx="868">
                  <c:v>38590</c:v>
                </c:pt>
                <c:pt idx="869">
                  <c:v>38591</c:v>
                </c:pt>
                <c:pt idx="870">
                  <c:v>38592</c:v>
                </c:pt>
                <c:pt idx="871">
                  <c:v>38593</c:v>
                </c:pt>
                <c:pt idx="872">
                  <c:v>38594</c:v>
                </c:pt>
                <c:pt idx="873">
                  <c:v>38595</c:v>
                </c:pt>
                <c:pt idx="874">
                  <c:v>38596</c:v>
                </c:pt>
                <c:pt idx="875">
                  <c:v>38597</c:v>
                </c:pt>
                <c:pt idx="876">
                  <c:v>38598</c:v>
                </c:pt>
                <c:pt idx="877">
                  <c:v>38599</c:v>
                </c:pt>
                <c:pt idx="878">
                  <c:v>38600</c:v>
                </c:pt>
                <c:pt idx="879">
                  <c:v>38601</c:v>
                </c:pt>
                <c:pt idx="880">
                  <c:v>38602</c:v>
                </c:pt>
                <c:pt idx="881">
                  <c:v>38603</c:v>
                </c:pt>
                <c:pt idx="882">
                  <c:v>38604</c:v>
                </c:pt>
                <c:pt idx="883">
                  <c:v>38605</c:v>
                </c:pt>
                <c:pt idx="884">
                  <c:v>38606</c:v>
                </c:pt>
                <c:pt idx="885">
                  <c:v>38607</c:v>
                </c:pt>
                <c:pt idx="886">
                  <c:v>38608</c:v>
                </c:pt>
                <c:pt idx="887">
                  <c:v>38609</c:v>
                </c:pt>
                <c:pt idx="888">
                  <c:v>38610</c:v>
                </c:pt>
                <c:pt idx="889">
                  <c:v>38611</c:v>
                </c:pt>
                <c:pt idx="890">
                  <c:v>38612</c:v>
                </c:pt>
                <c:pt idx="891">
                  <c:v>38613</c:v>
                </c:pt>
                <c:pt idx="892">
                  <c:v>38614</c:v>
                </c:pt>
                <c:pt idx="893">
                  <c:v>38615</c:v>
                </c:pt>
                <c:pt idx="894">
                  <c:v>38616</c:v>
                </c:pt>
                <c:pt idx="895">
                  <c:v>38617</c:v>
                </c:pt>
                <c:pt idx="896">
                  <c:v>38618</c:v>
                </c:pt>
                <c:pt idx="897">
                  <c:v>38619</c:v>
                </c:pt>
                <c:pt idx="898">
                  <c:v>38620</c:v>
                </c:pt>
                <c:pt idx="899">
                  <c:v>38621</c:v>
                </c:pt>
                <c:pt idx="900">
                  <c:v>38622</c:v>
                </c:pt>
                <c:pt idx="901">
                  <c:v>38623</c:v>
                </c:pt>
                <c:pt idx="902">
                  <c:v>38624</c:v>
                </c:pt>
                <c:pt idx="903">
                  <c:v>38625</c:v>
                </c:pt>
                <c:pt idx="904">
                  <c:v>38626</c:v>
                </c:pt>
                <c:pt idx="905">
                  <c:v>38627</c:v>
                </c:pt>
                <c:pt idx="906">
                  <c:v>38628</c:v>
                </c:pt>
                <c:pt idx="907">
                  <c:v>38629</c:v>
                </c:pt>
                <c:pt idx="908">
                  <c:v>38630</c:v>
                </c:pt>
                <c:pt idx="909">
                  <c:v>38631</c:v>
                </c:pt>
                <c:pt idx="910">
                  <c:v>38632</c:v>
                </c:pt>
                <c:pt idx="911">
                  <c:v>38633</c:v>
                </c:pt>
                <c:pt idx="912">
                  <c:v>38634</c:v>
                </c:pt>
                <c:pt idx="913">
                  <c:v>38635</c:v>
                </c:pt>
                <c:pt idx="914">
                  <c:v>38636</c:v>
                </c:pt>
                <c:pt idx="915">
                  <c:v>38637</c:v>
                </c:pt>
                <c:pt idx="916">
                  <c:v>38638</c:v>
                </c:pt>
                <c:pt idx="917">
                  <c:v>38639</c:v>
                </c:pt>
                <c:pt idx="918">
                  <c:v>38640</c:v>
                </c:pt>
                <c:pt idx="919">
                  <c:v>38641</c:v>
                </c:pt>
                <c:pt idx="920">
                  <c:v>38642</c:v>
                </c:pt>
                <c:pt idx="921">
                  <c:v>38643</c:v>
                </c:pt>
                <c:pt idx="922">
                  <c:v>38644</c:v>
                </c:pt>
                <c:pt idx="923">
                  <c:v>38645</c:v>
                </c:pt>
                <c:pt idx="924">
                  <c:v>38646</c:v>
                </c:pt>
                <c:pt idx="925">
                  <c:v>38647</c:v>
                </c:pt>
                <c:pt idx="926">
                  <c:v>38648</c:v>
                </c:pt>
                <c:pt idx="927">
                  <c:v>38649</c:v>
                </c:pt>
                <c:pt idx="928">
                  <c:v>38650</c:v>
                </c:pt>
                <c:pt idx="929">
                  <c:v>38651</c:v>
                </c:pt>
                <c:pt idx="930">
                  <c:v>38652</c:v>
                </c:pt>
                <c:pt idx="931">
                  <c:v>38653</c:v>
                </c:pt>
                <c:pt idx="932">
                  <c:v>38654</c:v>
                </c:pt>
                <c:pt idx="933">
                  <c:v>38655</c:v>
                </c:pt>
                <c:pt idx="934">
                  <c:v>38656</c:v>
                </c:pt>
                <c:pt idx="935">
                  <c:v>38657</c:v>
                </c:pt>
                <c:pt idx="936">
                  <c:v>38658</c:v>
                </c:pt>
                <c:pt idx="937">
                  <c:v>38659</c:v>
                </c:pt>
                <c:pt idx="938">
                  <c:v>38660</c:v>
                </c:pt>
                <c:pt idx="939">
                  <c:v>38661</c:v>
                </c:pt>
                <c:pt idx="940">
                  <c:v>38662</c:v>
                </c:pt>
                <c:pt idx="941">
                  <c:v>38663</c:v>
                </c:pt>
                <c:pt idx="942">
                  <c:v>38664</c:v>
                </c:pt>
                <c:pt idx="943">
                  <c:v>38665</c:v>
                </c:pt>
                <c:pt idx="944">
                  <c:v>38666</c:v>
                </c:pt>
                <c:pt idx="945">
                  <c:v>38667</c:v>
                </c:pt>
                <c:pt idx="946">
                  <c:v>38668</c:v>
                </c:pt>
                <c:pt idx="947">
                  <c:v>38669</c:v>
                </c:pt>
                <c:pt idx="948">
                  <c:v>38670</c:v>
                </c:pt>
                <c:pt idx="949">
                  <c:v>38671</c:v>
                </c:pt>
                <c:pt idx="950">
                  <c:v>38672</c:v>
                </c:pt>
                <c:pt idx="951">
                  <c:v>38673</c:v>
                </c:pt>
                <c:pt idx="952">
                  <c:v>38674</c:v>
                </c:pt>
                <c:pt idx="953">
                  <c:v>38675</c:v>
                </c:pt>
                <c:pt idx="954">
                  <c:v>38676</c:v>
                </c:pt>
                <c:pt idx="955">
                  <c:v>38677</c:v>
                </c:pt>
                <c:pt idx="956">
                  <c:v>38678</c:v>
                </c:pt>
                <c:pt idx="957">
                  <c:v>38679</c:v>
                </c:pt>
                <c:pt idx="958">
                  <c:v>38680</c:v>
                </c:pt>
                <c:pt idx="959">
                  <c:v>38681</c:v>
                </c:pt>
                <c:pt idx="960">
                  <c:v>38682</c:v>
                </c:pt>
                <c:pt idx="961">
                  <c:v>38683</c:v>
                </c:pt>
                <c:pt idx="962">
                  <c:v>38684</c:v>
                </c:pt>
                <c:pt idx="963">
                  <c:v>38685</c:v>
                </c:pt>
                <c:pt idx="964">
                  <c:v>38686</c:v>
                </c:pt>
                <c:pt idx="965">
                  <c:v>38687</c:v>
                </c:pt>
                <c:pt idx="966">
                  <c:v>38688</c:v>
                </c:pt>
                <c:pt idx="967">
                  <c:v>38689</c:v>
                </c:pt>
                <c:pt idx="968">
                  <c:v>38690</c:v>
                </c:pt>
                <c:pt idx="969">
                  <c:v>38691</c:v>
                </c:pt>
                <c:pt idx="970">
                  <c:v>38692</c:v>
                </c:pt>
                <c:pt idx="971">
                  <c:v>38693</c:v>
                </c:pt>
                <c:pt idx="972">
                  <c:v>38694</c:v>
                </c:pt>
                <c:pt idx="973">
                  <c:v>38695</c:v>
                </c:pt>
                <c:pt idx="974">
                  <c:v>38696</c:v>
                </c:pt>
                <c:pt idx="975">
                  <c:v>38697</c:v>
                </c:pt>
                <c:pt idx="976">
                  <c:v>38698</c:v>
                </c:pt>
                <c:pt idx="977">
                  <c:v>38699</c:v>
                </c:pt>
                <c:pt idx="978">
                  <c:v>38700</c:v>
                </c:pt>
                <c:pt idx="979">
                  <c:v>38701</c:v>
                </c:pt>
                <c:pt idx="980">
                  <c:v>38702</c:v>
                </c:pt>
                <c:pt idx="981">
                  <c:v>38703</c:v>
                </c:pt>
                <c:pt idx="982">
                  <c:v>38704</c:v>
                </c:pt>
                <c:pt idx="983">
                  <c:v>38705</c:v>
                </c:pt>
                <c:pt idx="984">
                  <c:v>38706</c:v>
                </c:pt>
                <c:pt idx="985">
                  <c:v>38707</c:v>
                </c:pt>
                <c:pt idx="986">
                  <c:v>38708</c:v>
                </c:pt>
                <c:pt idx="987">
                  <c:v>38709</c:v>
                </c:pt>
                <c:pt idx="988">
                  <c:v>38710</c:v>
                </c:pt>
                <c:pt idx="989">
                  <c:v>38711</c:v>
                </c:pt>
                <c:pt idx="990">
                  <c:v>38712</c:v>
                </c:pt>
                <c:pt idx="991">
                  <c:v>38713</c:v>
                </c:pt>
                <c:pt idx="992">
                  <c:v>38714</c:v>
                </c:pt>
                <c:pt idx="993">
                  <c:v>38715</c:v>
                </c:pt>
                <c:pt idx="994">
                  <c:v>38716</c:v>
                </c:pt>
                <c:pt idx="995">
                  <c:v>38717</c:v>
                </c:pt>
                <c:pt idx="996">
                  <c:v>38718</c:v>
                </c:pt>
                <c:pt idx="997">
                  <c:v>38719</c:v>
                </c:pt>
                <c:pt idx="998">
                  <c:v>38720</c:v>
                </c:pt>
                <c:pt idx="999">
                  <c:v>38721</c:v>
                </c:pt>
                <c:pt idx="1000">
                  <c:v>38722</c:v>
                </c:pt>
                <c:pt idx="1001">
                  <c:v>38723</c:v>
                </c:pt>
                <c:pt idx="1002">
                  <c:v>38724</c:v>
                </c:pt>
                <c:pt idx="1003">
                  <c:v>38725</c:v>
                </c:pt>
                <c:pt idx="1004">
                  <c:v>38726</c:v>
                </c:pt>
                <c:pt idx="1005">
                  <c:v>38727</c:v>
                </c:pt>
                <c:pt idx="1006">
                  <c:v>38728</c:v>
                </c:pt>
                <c:pt idx="1007">
                  <c:v>38729</c:v>
                </c:pt>
                <c:pt idx="1008">
                  <c:v>38730</c:v>
                </c:pt>
                <c:pt idx="1009">
                  <c:v>38731</c:v>
                </c:pt>
                <c:pt idx="1010">
                  <c:v>38732</c:v>
                </c:pt>
                <c:pt idx="1011">
                  <c:v>38733</c:v>
                </c:pt>
                <c:pt idx="1012">
                  <c:v>38734</c:v>
                </c:pt>
                <c:pt idx="1013">
                  <c:v>38735</c:v>
                </c:pt>
                <c:pt idx="1014">
                  <c:v>38736</c:v>
                </c:pt>
                <c:pt idx="1015">
                  <c:v>38737</c:v>
                </c:pt>
                <c:pt idx="1016">
                  <c:v>38738</c:v>
                </c:pt>
                <c:pt idx="1017">
                  <c:v>38739</c:v>
                </c:pt>
                <c:pt idx="1018">
                  <c:v>38740</c:v>
                </c:pt>
                <c:pt idx="1019">
                  <c:v>38741</c:v>
                </c:pt>
                <c:pt idx="1020">
                  <c:v>38742</c:v>
                </c:pt>
                <c:pt idx="1021">
                  <c:v>38743</c:v>
                </c:pt>
                <c:pt idx="1022">
                  <c:v>38744</c:v>
                </c:pt>
                <c:pt idx="1023">
                  <c:v>38745</c:v>
                </c:pt>
                <c:pt idx="1024">
                  <c:v>38746</c:v>
                </c:pt>
                <c:pt idx="1025">
                  <c:v>38747</c:v>
                </c:pt>
                <c:pt idx="1026">
                  <c:v>38748</c:v>
                </c:pt>
                <c:pt idx="1027">
                  <c:v>38749</c:v>
                </c:pt>
                <c:pt idx="1028">
                  <c:v>38750</c:v>
                </c:pt>
                <c:pt idx="1029">
                  <c:v>38751</c:v>
                </c:pt>
                <c:pt idx="1030">
                  <c:v>38752</c:v>
                </c:pt>
                <c:pt idx="1031">
                  <c:v>38753</c:v>
                </c:pt>
                <c:pt idx="1032">
                  <c:v>38754</c:v>
                </c:pt>
                <c:pt idx="1033">
                  <c:v>38755</c:v>
                </c:pt>
                <c:pt idx="1034">
                  <c:v>38756</c:v>
                </c:pt>
                <c:pt idx="1035">
                  <c:v>38757</c:v>
                </c:pt>
                <c:pt idx="1036">
                  <c:v>38758</c:v>
                </c:pt>
                <c:pt idx="1037">
                  <c:v>38759</c:v>
                </c:pt>
                <c:pt idx="1038">
                  <c:v>38760</c:v>
                </c:pt>
                <c:pt idx="1039">
                  <c:v>38761</c:v>
                </c:pt>
                <c:pt idx="1040">
                  <c:v>38762</c:v>
                </c:pt>
                <c:pt idx="1041">
                  <c:v>38763</c:v>
                </c:pt>
                <c:pt idx="1042">
                  <c:v>38764</c:v>
                </c:pt>
                <c:pt idx="1043">
                  <c:v>38765</c:v>
                </c:pt>
                <c:pt idx="1044">
                  <c:v>38766</c:v>
                </c:pt>
                <c:pt idx="1045">
                  <c:v>38767</c:v>
                </c:pt>
                <c:pt idx="1046">
                  <c:v>38768</c:v>
                </c:pt>
                <c:pt idx="1047">
                  <c:v>38769</c:v>
                </c:pt>
                <c:pt idx="1048">
                  <c:v>38770</c:v>
                </c:pt>
                <c:pt idx="1049">
                  <c:v>38771</c:v>
                </c:pt>
                <c:pt idx="1050">
                  <c:v>38772</c:v>
                </c:pt>
                <c:pt idx="1051">
                  <c:v>38773</c:v>
                </c:pt>
                <c:pt idx="1052">
                  <c:v>38774</c:v>
                </c:pt>
                <c:pt idx="1053">
                  <c:v>38775</c:v>
                </c:pt>
                <c:pt idx="1054">
                  <c:v>38776</c:v>
                </c:pt>
                <c:pt idx="1055">
                  <c:v>38777</c:v>
                </c:pt>
                <c:pt idx="1056">
                  <c:v>38778</c:v>
                </c:pt>
                <c:pt idx="1057">
                  <c:v>38779</c:v>
                </c:pt>
                <c:pt idx="1058">
                  <c:v>38780</c:v>
                </c:pt>
                <c:pt idx="1059">
                  <c:v>38781</c:v>
                </c:pt>
                <c:pt idx="1060">
                  <c:v>38782</c:v>
                </c:pt>
                <c:pt idx="1061">
                  <c:v>38783</c:v>
                </c:pt>
                <c:pt idx="1062">
                  <c:v>38784</c:v>
                </c:pt>
                <c:pt idx="1063">
                  <c:v>38785</c:v>
                </c:pt>
                <c:pt idx="1064">
                  <c:v>38786</c:v>
                </c:pt>
                <c:pt idx="1065">
                  <c:v>38787</c:v>
                </c:pt>
                <c:pt idx="1066">
                  <c:v>38788</c:v>
                </c:pt>
                <c:pt idx="1067">
                  <c:v>38789</c:v>
                </c:pt>
                <c:pt idx="1068">
                  <c:v>38790</c:v>
                </c:pt>
                <c:pt idx="1069">
                  <c:v>38791</c:v>
                </c:pt>
                <c:pt idx="1070">
                  <c:v>38792</c:v>
                </c:pt>
                <c:pt idx="1071">
                  <c:v>38793</c:v>
                </c:pt>
                <c:pt idx="1072">
                  <c:v>38794</c:v>
                </c:pt>
                <c:pt idx="1073">
                  <c:v>38795</c:v>
                </c:pt>
                <c:pt idx="1074">
                  <c:v>38796</c:v>
                </c:pt>
                <c:pt idx="1075">
                  <c:v>38797</c:v>
                </c:pt>
                <c:pt idx="1076">
                  <c:v>38798</c:v>
                </c:pt>
                <c:pt idx="1077">
                  <c:v>38799</c:v>
                </c:pt>
                <c:pt idx="1078">
                  <c:v>38800</c:v>
                </c:pt>
                <c:pt idx="1079">
                  <c:v>38801</c:v>
                </c:pt>
                <c:pt idx="1080">
                  <c:v>38802</c:v>
                </c:pt>
                <c:pt idx="1081">
                  <c:v>38803</c:v>
                </c:pt>
                <c:pt idx="1082">
                  <c:v>38804</c:v>
                </c:pt>
                <c:pt idx="1083">
                  <c:v>38805</c:v>
                </c:pt>
                <c:pt idx="1084">
                  <c:v>38806</c:v>
                </c:pt>
                <c:pt idx="1085">
                  <c:v>38807</c:v>
                </c:pt>
                <c:pt idx="1086">
                  <c:v>38808</c:v>
                </c:pt>
                <c:pt idx="1087">
                  <c:v>38809</c:v>
                </c:pt>
                <c:pt idx="1088">
                  <c:v>38810</c:v>
                </c:pt>
                <c:pt idx="1089">
                  <c:v>38811</c:v>
                </c:pt>
                <c:pt idx="1090">
                  <c:v>38812</c:v>
                </c:pt>
                <c:pt idx="1091">
                  <c:v>38813</c:v>
                </c:pt>
                <c:pt idx="1092">
                  <c:v>38814</c:v>
                </c:pt>
                <c:pt idx="1093">
                  <c:v>38815</c:v>
                </c:pt>
                <c:pt idx="1094">
                  <c:v>38816</c:v>
                </c:pt>
                <c:pt idx="1095">
                  <c:v>38817</c:v>
                </c:pt>
                <c:pt idx="1096">
                  <c:v>38818</c:v>
                </c:pt>
                <c:pt idx="1097">
                  <c:v>38819</c:v>
                </c:pt>
                <c:pt idx="1098">
                  <c:v>38820</c:v>
                </c:pt>
                <c:pt idx="1099">
                  <c:v>38821</c:v>
                </c:pt>
                <c:pt idx="1100">
                  <c:v>38822</c:v>
                </c:pt>
                <c:pt idx="1101">
                  <c:v>38823</c:v>
                </c:pt>
                <c:pt idx="1102">
                  <c:v>38824</c:v>
                </c:pt>
                <c:pt idx="1103">
                  <c:v>38825</c:v>
                </c:pt>
                <c:pt idx="1104">
                  <c:v>38826</c:v>
                </c:pt>
                <c:pt idx="1105">
                  <c:v>38827</c:v>
                </c:pt>
                <c:pt idx="1106">
                  <c:v>38828</c:v>
                </c:pt>
                <c:pt idx="1107">
                  <c:v>38829</c:v>
                </c:pt>
                <c:pt idx="1108">
                  <c:v>38830</c:v>
                </c:pt>
                <c:pt idx="1109">
                  <c:v>38831</c:v>
                </c:pt>
                <c:pt idx="1110">
                  <c:v>38832</c:v>
                </c:pt>
                <c:pt idx="1111">
                  <c:v>38833</c:v>
                </c:pt>
                <c:pt idx="1112">
                  <c:v>38834</c:v>
                </c:pt>
                <c:pt idx="1113">
                  <c:v>38835</c:v>
                </c:pt>
                <c:pt idx="1114">
                  <c:v>38836</c:v>
                </c:pt>
                <c:pt idx="1115">
                  <c:v>38837</c:v>
                </c:pt>
                <c:pt idx="1116">
                  <c:v>38838</c:v>
                </c:pt>
                <c:pt idx="1117">
                  <c:v>38839</c:v>
                </c:pt>
                <c:pt idx="1118">
                  <c:v>38840</c:v>
                </c:pt>
                <c:pt idx="1119">
                  <c:v>38841</c:v>
                </c:pt>
                <c:pt idx="1120">
                  <c:v>38842</c:v>
                </c:pt>
                <c:pt idx="1121">
                  <c:v>38843</c:v>
                </c:pt>
                <c:pt idx="1122">
                  <c:v>38844</c:v>
                </c:pt>
                <c:pt idx="1123">
                  <c:v>38845</c:v>
                </c:pt>
                <c:pt idx="1124">
                  <c:v>38846</c:v>
                </c:pt>
                <c:pt idx="1125">
                  <c:v>38847</c:v>
                </c:pt>
                <c:pt idx="1126">
                  <c:v>38848</c:v>
                </c:pt>
                <c:pt idx="1127">
                  <c:v>38849</c:v>
                </c:pt>
                <c:pt idx="1128">
                  <c:v>38850</c:v>
                </c:pt>
                <c:pt idx="1129">
                  <c:v>38851</c:v>
                </c:pt>
                <c:pt idx="1130">
                  <c:v>38852</c:v>
                </c:pt>
                <c:pt idx="1131">
                  <c:v>38853</c:v>
                </c:pt>
                <c:pt idx="1132">
                  <c:v>38854</c:v>
                </c:pt>
                <c:pt idx="1133">
                  <c:v>38855</c:v>
                </c:pt>
                <c:pt idx="1134">
                  <c:v>38856</c:v>
                </c:pt>
                <c:pt idx="1135">
                  <c:v>38857</c:v>
                </c:pt>
                <c:pt idx="1136">
                  <c:v>38858</c:v>
                </c:pt>
                <c:pt idx="1137">
                  <c:v>38859</c:v>
                </c:pt>
                <c:pt idx="1138">
                  <c:v>38860</c:v>
                </c:pt>
                <c:pt idx="1139">
                  <c:v>38861</c:v>
                </c:pt>
                <c:pt idx="1140">
                  <c:v>38862</c:v>
                </c:pt>
                <c:pt idx="1141">
                  <c:v>38863</c:v>
                </c:pt>
                <c:pt idx="1142">
                  <c:v>38864</c:v>
                </c:pt>
                <c:pt idx="1143">
                  <c:v>38865</c:v>
                </c:pt>
                <c:pt idx="1144">
                  <c:v>38866</c:v>
                </c:pt>
                <c:pt idx="1145">
                  <c:v>38867</c:v>
                </c:pt>
                <c:pt idx="1146">
                  <c:v>38868</c:v>
                </c:pt>
                <c:pt idx="1147">
                  <c:v>38869</c:v>
                </c:pt>
                <c:pt idx="1148">
                  <c:v>38870</c:v>
                </c:pt>
                <c:pt idx="1149">
                  <c:v>38871</c:v>
                </c:pt>
                <c:pt idx="1150">
                  <c:v>38872</c:v>
                </c:pt>
                <c:pt idx="1151">
                  <c:v>38873</c:v>
                </c:pt>
                <c:pt idx="1152">
                  <c:v>38874</c:v>
                </c:pt>
                <c:pt idx="1153">
                  <c:v>38875</c:v>
                </c:pt>
                <c:pt idx="1154">
                  <c:v>38876</c:v>
                </c:pt>
                <c:pt idx="1155">
                  <c:v>38877</c:v>
                </c:pt>
                <c:pt idx="1156">
                  <c:v>38878</c:v>
                </c:pt>
                <c:pt idx="1157">
                  <c:v>38879</c:v>
                </c:pt>
                <c:pt idx="1158">
                  <c:v>38880</c:v>
                </c:pt>
                <c:pt idx="1159">
                  <c:v>38881</c:v>
                </c:pt>
                <c:pt idx="1160">
                  <c:v>38882</c:v>
                </c:pt>
                <c:pt idx="1161">
                  <c:v>38883</c:v>
                </c:pt>
                <c:pt idx="1162">
                  <c:v>38884</c:v>
                </c:pt>
                <c:pt idx="1163">
                  <c:v>38885</c:v>
                </c:pt>
                <c:pt idx="1164">
                  <c:v>38886</c:v>
                </c:pt>
                <c:pt idx="1165">
                  <c:v>38887</c:v>
                </c:pt>
                <c:pt idx="1166">
                  <c:v>38888</c:v>
                </c:pt>
                <c:pt idx="1167">
                  <c:v>38889</c:v>
                </c:pt>
                <c:pt idx="1168">
                  <c:v>38890</c:v>
                </c:pt>
                <c:pt idx="1169">
                  <c:v>38891</c:v>
                </c:pt>
                <c:pt idx="1170">
                  <c:v>38892</c:v>
                </c:pt>
                <c:pt idx="1171">
                  <c:v>38893</c:v>
                </c:pt>
                <c:pt idx="1172">
                  <c:v>38894</c:v>
                </c:pt>
                <c:pt idx="1173">
                  <c:v>38895</c:v>
                </c:pt>
                <c:pt idx="1174">
                  <c:v>38896</c:v>
                </c:pt>
                <c:pt idx="1175">
                  <c:v>38897</c:v>
                </c:pt>
                <c:pt idx="1176">
                  <c:v>38898</c:v>
                </c:pt>
                <c:pt idx="1177">
                  <c:v>38899</c:v>
                </c:pt>
                <c:pt idx="1178">
                  <c:v>38900</c:v>
                </c:pt>
                <c:pt idx="1179">
                  <c:v>38901</c:v>
                </c:pt>
                <c:pt idx="1180">
                  <c:v>38902</c:v>
                </c:pt>
                <c:pt idx="1181">
                  <c:v>38903</c:v>
                </c:pt>
                <c:pt idx="1182">
                  <c:v>38904</c:v>
                </c:pt>
                <c:pt idx="1183">
                  <c:v>38905</c:v>
                </c:pt>
                <c:pt idx="1184">
                  <c:v>38906</c:v>
                </c:pt>
                <c:pt idx="1185">
                  <c:v>38907</c:v>
                </c:pt>
                <c:pt idx="1186">
                  <c:v>38908</c:v>
                </c:pt>
                <c:pt idx="1187">
                  <c:v>38909</c:v>
                </c:pt>
                <c:pt idx="1188">
                  <c:v>38910</c:v>
                </c:pt>
                <c:pt idx="1189">
                  <c:v>38911</c:v>
                </c:pt>
                <c:pt idx="1190">
                  <c:v>38912</c:v>
                </c:pt>
                <c:pt idx="1191">
                  <c:v>38913</c:v>
                </c:pt>
                <c:pt idx="1192">
                  <c:v>38914</c:v>
                </c:pt>
                <c:pt idx="1193">
                  <c:v>38915</c:v>
                </c:pt>
                <c:pt idx="1194">
                  <c:v>38916</c:v>
                </c:pt>
                <c:pt idx="1195">
                  <c:v>38917</c:v>
                </c:pt>
                <c:pt idx="1196">
                  <c:v>38918</c:v>
                </c:pt>
                <c:pt idx="1197">
                  <c:v>38919</c:v>
                </c:pt>
                <c:pt idx="1198">
                  <c:v>38920</c:v>
                </c:pt>
                <c:pt idx="1199">
                  <c:v>38921</c:v>
                </c:pt>
                <c:pt idx="1200">
                  <c:v>38922</c:v>
                </c:pt>
                <c:pt idx="1201">
                  <c:v>38923</c:v>
                </c:pt>
                <c:pt idx="1202">
                  <c:v>38924</c:v>
                </c:pt>
                <c:pt idx="1203">
                  <c:v>38925</c:v>
                </c:pt>
                <c:pt idx="1204">
                  <c:v>38926</c:v>
                </c:pt>
                <c:pt idx="1205">
                  <c:v>38927</c:v>
                </c:pt>
                <c:pt idx="1206">
                  <c:v>38928</c:v>
                </c:pt>
                <c:pt idx="1207">
                  <c:v>38929</c:v>
                </c:pt>
                <c:pt idx="1208">
                  <c:v>38930</c:v>
                </c:pt>
                <c:pt idx="1209">
                  <c:v>38931</c:v>
                </c:pt>
                <c:pt idx="1210">
                  <c:v>38932</c:v>
                </c:pt>
                <c:pt idx="1211">
                  <c:v>38933</c:v>
                </c:pt>
                <c:pt idx="1212">
                  <c:v>38934</c:v>
                </c:pt>
                <c:pt idx="1213">
                  <c:v>38935</c:v>
                </c:pt>
                <c:pt idx="1214">
                  <c:v>38936</c:v>
                </c:pt>
                <c:pt idx="1215">
                  <c:v>38937</c:v>
                </c:pt>
                <c:pt idx="1216">
                  <c:v>38938</c:v>
                </c:pt>
                <c:pt idx="1217">
                  <c:v>38939</c:v>
                </c:pt>
                <c:pt idx="1218">
                  <c:v>38940</c:v>
                </c:pt>
                <c:pt idx="1219">
                  <c:v>38941</c:v>
                </c:pt>
                <c:pt idx="1220">
                  <c:v>38942</c:v>
                </c:pt>
                <c:pt idx="1221">
                  <c:v>38943</c:v>
                </c:pt>
                <c:pt idx="1222">
                  <c:v>38944</c:v>
                </c:pt>
                <c:pt idx="1223">
                  <c:v>38945</c:v>
                </c:pt>
                <c:pt idx="1224">
                  <c:v>38946</c:v>
                </c:pt>
                <c:pt idx="1225">
                  <c:v>38947</c:v>
                </c:pt>
                <c:pt idx="1226">
                  <c:v>38948</c:v>
                </c:pt>
                <c:pt idx="1227">
                  <c:v>38949</c:v>
                </c:pt>
                <c:pt idx="1228">
                  <c:v>38950</c:v>
                </c:pt>
                <c:pt idx="1229">
                  <c:v>38951</c:v>
                </c:pt>
                <c:pt idx="1230">
                  <c:v>38952</c:v>
                </c:pt>
                <c:pt idx="1231">
                  <c:v>38953</c:v>
                </c:pt>
                <c:pt idx="1232">
                  <c:v>38954</c:v>
                </c:pt>
                <c:pt idx="1233">
                  <c:v>38955</c:v>
                </c:pt>
                <c:pt idx="1234">
                  <c:v>38956</c:v>
                </c:pt>
                <c:pt idx="1235">
                  <c:v>38957</c:v>
                </c:pt>
                <c:pt idx="1236">
                  <c:v>38958</c:v>
                </c:pt>
                <c:pt idx="1237">
                  <c:v>38959</c:v>
                </c:pt>
                <c:pt idx="1238">
                  <c:v>38960</c:v>
                </c:pt>
                <c:pt idx="1239">
                  <c:v>38961</c:v>
                </c:pt>
                <c:pt idx="1240">
                  <c:v>38962</c:v>
                </c:pt>
                <c:pt idx="1241">
                  <c:v>38963</c:v>
                </c:pt>
                <c:pt idx="1242">
                  <c:v>38964</c:v>
                </c:pt>
                <c:pt idx="1243">
                  <c:v>38965</c:v>
                </c:pt>
                <c:pt idx="1244">
                  <c:v>38966</c:v>
                </c:pt>
                <c:pt idx="1245">
                  <c:v>38967</c:v>
                </c:pt>
                <c:pt idx="1246">
                  <c:v>38968</c:v>
                </c:pt>
                <c:pt idx="1247">
                  <c:v>38969</c:v>
                </c:pt>
                <c:pt idx="1248">
                  <c:v>38970</c:v>
                </c:pt>
                <c:pt idx="1249">
                  <c:v>38971</c:v>
                </c:pt>
                <c:pt idx="1250">
                  <c:v>38972</c:v>
                </c:pt>
                <c:pt idx="1251">
                  <c:v>38973</c:v>
                </c:pt>
                <c:pt idx="1252">
                  <c:v>38974</c:v>
                </c:pt>
                <c:pt idx="1253">
                  <c:v>38975</c:v>
                </c:pt>
                <c:pt idx="1254">
                  <c:v>38976</c:v>
                </c:pt>
                <c:pt idx="1255">
                  <c:v>38977</c:v>
                </c:pt>
                <c:pt idx="1256">
                  <c:v>38978</c:v>
                </c:pt>
                <c:pt idx="1257">
                  <c:v>38979</c:v>
                </c:pt>
                <c:pt idx="1258">
                  <c:v>38980</c:v>
                </c:pt>
                <c:pt idx="1259">
                  <c:v>38981</c:v>
                </c:pt>
                <c:pt idx="1260">
                  <c:v>38982</c:v>
                </c:pt>
                <c:pt idx="1261">
                  <c:v>38983</c:v>
                </c:pt>
                <c:pt idx="1262">
                  <c:v>38984</c:v>
                </c:pt>
                <c:pt idx="1263">
                  <c:v>38985</c:v>
                </c:pt>
                <c:pt idx="1264">
                  <c:v>38986</c:v>
                </c:pt>
                <c:pt idx="1265">
                  <c:v>38987</c:v>
                </c:pt>
                <c:pt idx="1266">
                  <c:v>38988</c:v>
                </c:pt>
                <c:pt idx="1267">
                  <c:v>38989</c:v>
                </c:pt>
                <c:pt idx="1268">
                  <c:v>38990</c:v>
                </c:pt>
                <c:pt idx="1269">
                  <c:v>38991</c:v>
                </c:pt>
                <c:pt idx="1270">
                  <c:v>38992</c:v>
                </c:pt>
                <c:pt idx="1271">
                  <c:v>38993</c:v>
                </c:pt>
                <c:pt idx="1272">
                  <c:v>38994</c:v>
                </c:pt>
                <c:pt idx="1273">
                  <c:v>38995</c:v>
                </c:pt>
                <c:pt idx="1274">
                  <c:v>38996</c:v>
                </c:pt>
                <c:pt idx="1275">
                  <c:v>38997</c:v>
                </c:pt>
                <c:pt idx="1276">
                  <c:v>38998</c:v>
                </c:pt>
                <c:pt idx="1277">
                  <c:v>38999</c:v>
                </c:pt>
                <c:pt idx="1278">
                  <c:v>39000</c:v>
                </c:pt>
                <c:pt idx="1279">
                  <c:v>39001</c:v>
                </c:pt>
                <c:pt idx="1280">
                  <c:v>39002</c:v>
                </c:pt>
                <c:pt idx="1281">
                  <c:v>39003</c:v>
                </c:pt>
                <c:pt idx="1282">
                  <c:v>39004</c:v>
                </c:pt>
                <c:pt idx="1283">
                  <c:v>39005</c:v>
                </c:pt>
                <c:pt idx="1284">
                  <c:v>39006</c:v>
                </c:pt>
                <c:pt idx="1285">
                  <c:v>39007</c:v>
                </c:pt>
                <c:pt idx="1286">
                  <c:v>39008</c:v>
                </c:pt>
                <c:pt idx="1287">
                  <c:v>39009</c:v>
                </c:pt>
                <c:pt idx="1288">
                  <c:v>39010</c:v>
                </c:pt>
                <c:pt idx="1289">
                  <c:v>39011</c:v>
                </c:pt>
                <c:pt idx="1290">
                  <c:v>39012</c:v>
                </c:pt>
                <c:pt idx="1291">
                  <c:v>39013</c:v>
                </c:pt>
                <c:pt idx="1292">
                  <c:v>39014</c:v>
                </c:pt>
                <c:pt idx="1293">
                  <c:v>39015</c:v>
                </c:pt>
                <c:pt idx="1294">
                  <c:v>39016</c:v>
                </c:pt>
                <c:pt idx="1295">
                  <c:v>39017</c:v>
                </c:pt>
                <c:pt idx="1296">
                  <c:v>39018</c:v>
                </c:pt>
                <c:pt idx="1297">
                  <c:v>39019</c:v>
                </c:pt>
                <c:pt idx="1298">
                  <c:v>39020</c:v>
                </c:pt>
                <c:pt idx="1299">
                  <c:v>39021</c:v>
                </c:pt>
                <c:pt idx="1300">
                  <c:v>39022</c:v>
                </c:pt>
                <c:pt idx="1301">
                  <c:v>39023</c:v>
                </c:pt>
                <c:pt idx="1302">
                  <c:v>39024</c:v>
                </c:pt>
                <c:pt idx="1303">
                  <c:v>39025</c:v>
                </c:pt>
                <c:pt idx="1304">
                  <c:v>39026</c:v>
                </c:pt>
                <c:pt idx="1305">
                  <c:v>39027</c:v>
                </c:pt>
                <c:pt idx="1306">
                  <c:v>39028</c:v>
                </c:pt>
                <c:pt idx="1307">
                  <c:v>39029</c:v>
                </c:pt>
                <c:pt idx="1308">
                  <c:v>39030</c:v>
                </c:pt>
                <c:pt idx="1309">
                  <c:v>39031</c:v>
                </c:pt>
                <c:pt idx="1310">
                  <c:v>39032</c:v>
                </c:pt>
                <c:pt idx="1311">
                  <c:v>39033</c:v>
                </c:pt>
                <c:pt idx="1312">
                  <c:v>39034</c:v>
                </c:pt>
                <c:pt idx="1313">
                  <c:v>39035</c:v>
                </c:pt>
                <c:pt idx="1314">
                  <c:v>39036</c:v>
                </c:pt>
                <c:pt idx="1315">
                  <c:v>39037</c:v>
                </c:pt>
                <c:pt idx="1316">
                  <c:v>39038</c:v>
                </c:pt>
                <c:pt idx="1317">
                  <c:v>39039</c:v>
                </c:pt>
                <c:pt idx="1318">
                  <c:v>39040</c:v>
                </c:pt>
                <c:pt idx="1319">
                  <c:v>39041</c:v>
                </c:pt>
                <c:pt idx="1320">
                  <c:v>39042</c:v>
                </c:pt>
                <c:pt idx="1321">
                  <c:v>39043</c:v>
                </c:pt>
                <c:pt idx="1322">
                  <c:v>39044</c:v>
                </c:pt>
                <c:pt idx="1323">
                  <c:v>39045</c:v>
                </c:pt>
                <c:pt idx="1324">
                  <c:v>39046</c:v>
                </c:pt>
                <c:pt idx="1325">
                  <c:v>39047</c:v>
                </c:pt>
                <c:pt idx="1326">
                  <c:v>39048</c:v>
                </c:pt>
                <c:pt idx="1327">
                  <c:v>39049</c:v>
                </c:pt>
                <c:pt idx="1328">
                  <c:v>39050</c:v>
                </c:pt>
                <c:pt idx="1329">
                  <c:v>39051</c:v>
                </c:pt>
                <c:pt idx="1330">
                  <c:v>39052</c:v>
                </c:pt>
                <c:pt idx="1331">
                  <c:v>39053</c:v>
                </c:pt>
                <c:pt idx="1332">
                  <c:v>39054</c:v>
                </c:pt>
                <c:pt idx="1333">
                  <c:v>39055</c:v>
                </c:pt>
                <c:pt idx="1334">
                  <c:v>39056</c:v>
                </c:pt>
                <c:pt idx="1335">
                  <c:v>39057</c:v>
                </c:pt>
                <c:pt idx="1336">
                  <c:v>39058</c:v>
                </c:pt>
                <c:pt idx="1337">
                  <c:v>39059</c:v>
                </c:pt>
                <c:pt idx="1338">
                  <c:v>39060</c:v>
                </c:pt>
                <c:pt idx="1339">
                  <c:v>39061</c:v>
                </c:pt>
                <c:pt idx="1340">
                  <c:v>39062</c:v>
                </c:pt>
                <c:pt idx="1341">
                  <c:v>39063</c:v>
                </c:pt>
                <c:pt idx="1342">
                  <c:v>39064</c:v>
                </c:pt>
                <c:pt idx="1343">
                  <c:v>39065</c:v>
                </c:pt>
                <c:pt idx="1344">
                  <c:v>39066</c:v>
                </c:pt>
                <c:pt idx="1345">
                  <c:v>39067</c:v>
                </c:pt>
                <c:pt idx="1346">
                  <c:v>39068</c:v>
                </c:pt>
                <c:pt idx="1347">
                  <c:v>39069</c:v>
                </c:pt>
                <c:pt idx="1348">
                  <c:v>39070</c:v>
                </c:pt>
                <c:pt idx="1349">
                  <c:v>39071</c:v>
                </c:pt>
                <c:pt idx="1350">
                  <c:v>39072</c:v>
                </c:pt>
                <c:pt idx="1351">
                  <c:v>39073</c:v>
                </c:pt>
                <c:pt idx="1352">
                  <c:v>39074</c:v>
                </c:pt>
                <c:pt idx="1353">
                  <c:v>39075</c:v>
                </c:pt>
                <c:pt idx="1354">
                  <c:v>39076</c:v>
                </c:pt>
                <c:pt idx="1355">
                  <c:v>39077</c:v>
                </c:pt>
                <c:pt idx="1356">
                  <c:v>39078</c:v>
                </c:pt>
                <c:pt idx="1357">
                  <c:v>39079</c:v>
                </c:pt>
                <c:pt idx="1358">
                  <c:v>39080</c:v>
                </c:pt>
                <c:pt idx="1359">
                  <c:v>39081</c:v>
                </c:pt>
                <c:pt idx="1360">
                  <c:v>39082</c:v>
                </c:pt>
                <c:pt idx="1361">
                  <c:v>39083</c:v>
                </c:pt>
                <c:pt idx="1362">
                  <c:v>39084</c:v>
                </c:pt>
                <c:pt idx="1363">
                  <c:v>39085</c:v>
                </c:pt>
                <c:pt idx="1364">
                  <c:v>39086</c:v>
                </c:pt>
                <c:pt idx="1365">
                  <c:v>39087</c:v>
                </c:pt>
                <c:pt idx="1366">
                  <c:v>39088</c:v>
                </c:pt>
                <c:pt idx="1367">
                  <c:v>39089</c:v>
                </c:pt>
                <c:pt idx="1368">
                  <c:v>39090</c:v>
                </c:pt>
                <c:pt idx="1369">
                  <c:v>39091</c:v>
                </c:pt>
                <c:pt idx="1370">
                  <c:v>39092</c:v>
                </c:pt>
                <c:pt idx="1371">
                  <c:v>39093</c:v>
                </c:pt>
                <c:pt idx="1372">
                  <c:v>39094</c:v>
                </c:pt>
                <c:pt idx="1373">
                  <c:v>39095</c:v>
                </c:pt>
                <c:pt idx="1374">
                  <c:v>39096</c:v>
                </c:pt>
                <c:pt idx="1375">
                  <c:v>39097</c:v>
                </c:pt>
                <c:pt idx="1376">
                  <c:v>39098</c:v>
                </c:pt>
                <c:pt idx="1377">
                  <c:v>39099</c:v>
                </c:pt>
                <c:pt idx="1378">
                  <c:v>39100</c:v>
                </c:pt>
                <c:pt idx="1379">
                  <c:v>39101</c:v>
                </c:pt>
                <c:pt idx="1380">
                  <c:v>39102</c:v>
                </c:pt>
                <c:pt idx="1381">
                  <c:v>39103</c:v>
                </c:pt>
                <c:pt idx="1382">
                  <c:v>39104</c:v>
                </c:pt>
                <c:pt idx="1383">
                  <c:v>39105</c:v>
                </c:pt>
                <c:pt idx="1384">
                  <c:v>39106</c:v>
                </c:pt>
                <c:pt idx="1385">
                  <c:v>39107</c:v>
                </c:pt>
                <c:pt idx="1386">
                  <c:v>39108</c:v>
                </c:pt>
                <c:pt idx="1387">
                  <c:v>39109</c:v>
                </c:pt>
                <c:pt idx="1388">
                  <c:v>39110</c:v>
                </c:pt>
                <c:pt idx="1389">
                  <c:v>39111</c:v>
                </c:pt>
                <c:pt idx="1390">
                  <c:v>39112</c:v>
                </c:pt>
                <c:pt idx="1391">
                  <c:v>39113</c:v>
                </c:pt>
                <c:pt idx="1392">
                  <c:v>39114</c:v>
                </c:pt>
                <c:pt idx="1393">
                  <c:v>39115</c:v>
                </c:pt>
                <c:pt idx="1394">
                  <c:v>39116</c:v>
                </c:pt>
                <c:pt idx="1395">
                  <c:v>39117</c:v>
                </c:pt>
                <c:pt idx="1396">
                  <c:v>39118</c:v>
                </c:pt>
                <c:pt idx="1397">
                  <c:v>39119</c:v>
                </c:pt>
                <c:pt idx="1398">
                  <c:v>39120</c:v>
                </c:pt>
                <c:pt idx="1399">
                  <c:v>39121</c:v>
                </c:pt>
                <c:pt idx="1400">
                  <c:v>39122</c:v>
                </c:pt>
                <c:pt idx="1401">
                  <c:v>39123</c:v>
                </c:pt>
                <c:pt idx="1402">
                  <c:v>39124</c:v>
                </c:pt>
                <c:pt idx="1403">
                  <c:v>39125</c:v>
                </c:pt>
                <c:pt idx="1404">
                  <c:v>39126</c:v>
                </c:pt>
                <c:pt idx="1405">
                  <c:v>39127</c:v>
                </c:pt>
                <c:pt idx="1406">
                  <c:v>39128</c:v>
                </c:pt>
                <c:pt idx="1407">
                  <c:v>39129</c:v>
                </c:pt>
                <c:pt idx="1408">
                  <c:v>39130</c:v>
                </c:pt>
                <c:pt idx="1409">
                  <c:v>39131</c:v>
                </c:pt>
                <c:pt idx="1410">
                  <c:v>39132</c:v>
                </c:pt>
                <c:pt idx="1411">
                  <c:v>39133</c:v>
                </c:pt>
                <c:pt idx="1412">
                  <c:v>39134</c:v>
                </c:pt>
                <c:pt idx="1413">
                  <c:v>39135</c:v>
                </c:pt>
                <c:pt idx="1414">
                  <c:v>39136</c:v>
                </c:pt>
                <c:pt idx="1415">
                  <c:v>39137</c:v>
                </c:pt>
                <c:pt idx="1416">
                  <c:v>39138</c:v>
                </c:pt>
                <c:pt idx="1417">
                  <c:v>39139</c:v>
                </c:pt>
                <c:pt idx="1418">
                  <c:v>39140</c:v>
                </c:pt>
                <c:pt idx="1419">
                  <c:v>39141</c:v>
                </c:pt>
                <c:pt idx="1420">
                  <c:v>39142</c:v>
                </c:pt>
                <c:pt idx="1421">
                  <c:v>39143</c:v>
                </c:pt>
                <c:pt idx="1422">
                  <c:v>39144</c:v>
                </c:pt>
                <c:pt idx="1423">
                  <c:v>39145</c:v>
                </c:pt>
                <c:pt idx="1424">
                  <c:v>39146</c:v>
                </c:pt>
                <c:pt idx="1425">
                  <c:v>39147</c:v>
                </c:pt>
                <c:pt idx="1426">
                  <c:v>39148</c:v>
                </c:pt>
                <c:pt idx="1427">
                  <c:v>39149</c:v>
                </c:pt>
                <c:pt idx="1428">
                  <c:v>39150</c:v>
                </c:pt>
                <c:pt idx="1429">
                  <c:v>39151</c:v>
                </c:pt>
                <c:pt idx="1430">
                  <c:v>39152</c:v>
                </c:pt>
                <c:pt idx="1431">
                  <c:v>39153</c:v>
                </c:pt>
                <c:pt idx="1432">
                  <c:v>39154</c:v>
                </c:pt>
                <c:pt idx="1433">
                  <c:v>39155</c:v>
                </c:pt>
                <c:pt idx="1434">
                  <c:v>39156</c:v>
                </c:pt>
                <c:pt idx="1435">
                  <c:v>39157</c:v>
                </c:pt>
                <c:pt idx="1436">
                  <c:v>39158</c:v>
                </c:pt>
                <c:pt idx="1437">
                  <c:v>39159</c:v>
                </c:pt>
                <c:pt idx="1438">
                  <c:v>39160</c:v>
                </c:pt>
                <c:pt idx="1439">
                  <c:v>39161</c:v>
                </c:pt>
                <c:pt idx="1440">
                  <c:v>39162</c:v>
                </c:pt>
                <c:pt idx="1441">
                  <c:v>39163</c:v>
                </c:pt>
                <c:pt idx="1442">
                  <c:v>39164</c:v>
                </c:pt>
                <c:pt idx="1443">
                  <c:v>39165</c:v>
                </c:pt>
                <c:pt idx="1444">
                  <c:v>39166</c:v>
                </c:pt>
                <c:pt idx="1445">
                  <c:v>39167</c:v>
                </c:pt>
                <c:pt idx="1446">
                  <c:v>39168</c:v>
                </c:pt>
                <c:pt idx="1447">
                  <c:v>39169</c:v>
                </c:pt>
                <c:pt idx="1448">
                  <c:v>39170</c:v>
                </c:pt>
                <c:pt idx="1449">
                  <c:v>39171</c:v>
                </c:pt>
                <c:pt idx="1450">
                  <c:v>39172</c:v>
                </c:pt>
                <c:pt idx="1451">
                  <c:v>39173</c:v>
                </c:pt>
                <c:pt idx="1452">
                  <c:v>39174</c:v>
                </c:pt>
                <c:pt idx="1453">
                  <c:v>39175</c:v>
                </c:pt>
                <c:pt idx="1454">
                  <c:v>39176</c:v>
                </c:pt>
                <c:pt idx="1455">
                  <c:v>39177</c:v>
                </c:pt>
                <c:pt idx="1456">
                  <c:v>39178</c:v>
                </c:pt>
                <c:pt idx="1457">
                  <c:v>39179</c:v>
                </c:pt>
                <c:pt idx="1458">
                  <c:v>39180</c:v>
                </c:pt>
                <c:pt idx="1459">
                  <c:v>39181</c:v>
                </c:pt>
                <c:pt idx="1460">
                  <c:v>39182</c:v>
                </c:pt>
                <c:pt idx="1461">
                  <c:v>39183</c:v>
                </c:pt>
                <c:pt idx="1462">
                  <c:v>39184</c:v>
                </c:pt>
                <c:pt idx="1463">
                  <c:v>39185</c:v>
                </c:pt>
                <c:pt idx="1464">
                  <c:v>39186</c:v>
                </c:pt>
                <c:pt idx="1465">
                  <c:v>39187</c:v>
                </c:pt>
                <c:pt idx="1466">
                  <c:v>39188</c:v>
                </c:pt>
                <c:pt idx="1467">
                  <c:v>39189</c:v>
                </c:pt>
                <c:pt idx="1468">
                  <c:v>39190</c:v>
                </c:pt>
                <c:pt idx="1469">
                  <c:v>39191</c:v>
                </c:pt>
                <c:pt idx="1470">
                  <c:v>39192</c:v>
                </c:pt>
                <c:pt idx="1471">
                  <c:v>39193</c:v>
                </c:pt>
                <c:pt idx="1472">
                  <c:v>39194</c:v>
                </c:pt>
                <c:pt idx="1473">
                  <c:v>39195</c:v>
                </c:pt>
                <c:pt idx="1474">
                  <c:v>39196</c:v>
                </c:pt>
                <c:pt idx="1475">
                  <c:v>39197</c:v>
                </c:pt>
                <c:pt idx="1476">
                  <c:v>39198</c:v>
                </c:pt>
                <c:pt idx="1477">
                  <c:v>39199</c:v>
                </c:pt>
                <c:pt idx="1478">
                  <c:v>39200</c:v>
                </c:pt>
                <c:pt idx="1479">
                  <c:v>39201</c:v>
                </c:pt>
                <c:pt idx="1480">
                  <c:v>39202</c:v>
                </c:pt>
                <c:pt idx="1481">
                  <c:v>39203</c:v>
                </c:pt>
                <c:pt idx="1482">
                  <c:v>39204</c:v>
                </c:pt>
                <c:pt idx="1483">
                  <c:v>39205</c:v>
                </c:pt>
                <c:pt idx="1484">
                  <c:v>39206</c:v>
                </c:pt>
                <c:pt idx="1485">
                  <c:v>39207</c:v>
                </c:pt>
                <c:pt idx="1486">
                  <c:v>39208</c:v>
                </c:pt>
                <c:pt idx="1487">
                  <c:v>39209</c:v>
                </c:pt>
                <c:pt idx="1488">
                  <c:v>39210</c:v>
                </c:pt>
                <c:pt idx="1489">
                  <c:v>39211</c:v>
                </c:pt>
                <c:pt idx="1490">
                  <c:v>39212</c:v>
                </c:pt>
                <c:pt idx="1491">
                  <c:v>39213</c:v>
                </c:pt>
                <c:pt idx="1492">
                  <c:v>39214</c:v>
                </c:pt>
                <c:pt idx="1493">
                  <c:v>39215</c:v>
                </c:pt>
                <c:pt idx="1494">
                  <c:v>39216</c:v>
                </c:pt>
                <c:pt idx="1495">
                  <c:v>39217</c:v>
                </c:pt>
                <c:pt idx="1496">
                  <c:v>39218</c:v>
                </c:pt>
                <c:pt idx="1497">
                  <c:v>39219</c:v>
                </c:pt>
                <c:pt idx="1498">
                  <c:v>39220</c:v>
                </c:pt>
                <c:pt idx="1499">
                  <c:v>39221</c:v>
                </c:pt>
                <c:pt idx="1500">
                  <c:v>39222</c:v>
                </c:pt>
                <c:pt idx="1501">
                  <c:v>39223</c:v>
                </c:pt>
                <c:pt idx="1502">
                  <c:v>39224</c:v>
                </c:pt>
                <c:pt idx="1503">
                  <c:v>39225</c:v>
                </c:pt>
                <c:pt idx="1504">
                  <c:v>39226</c:v>
                </c:pt>
                <c:pt idx="1505">
                  <c:v>39227</c:v>
                </c:pt>
                <c:pt idx="1506">
                  <c:v>39228</c:v>
                </c:pt>
                <c:pt idx="1507">
                  <c:v>39229</c:v>
                </c:pt>
                <c:pt idx="1508">
                  <c:v>39230</c:v>
                </c:pt>
                <c:pt idx="1509">
                  <c:v>39231</c:v>
                </c:pt>
                <c:pt idx="1510">
                  <c:v>39232</c:v>
                </c:pt>
                <c:pt idx="1511">
                  <c:v>39233</c:v>
                </c:pt>
                <c:pt idx="1512">
                  <c:v>39234</c:v>
                </c:pt>
                <c:pt idx="1513">
                  <c:v>39235</c:v>
                </c:pt>
                <c:pt idx="1514">
                  <c:v>39236</c:v>
                </c:pt>
                <c:pt idx="1515">
                  <c:v>39237</c:v>
                </c:pt>
                <c:pt idx="1516">
                  <c:v>39238</c:v>
                </c:pt>
                <c:pt idx="1517">
                  <c:v>39239</c:v>
                </c:pt>
                <c:pt idx="1518">
                  <c:v>39240</c:v>
                </c:pt>
                <c:pt idx="1519">
                  <c:v>39241</c:v>
                </c:pt>
                <c:pt idx="1520">
                  <c:v>39242</c:v>
                </c:pt>
                <c:pt idx="1521">
                  <c:v>39243</c:v>
                </c:pt>
                <c:pt idx="1522">
                  <c:v>39244</c:v>
                </c:pt>
                <c:pt idx="1523">
                  <c:v>39245</c:v>
                </c:pt>
                <c:pt idx="1524">
                  <c:v>39246</c:v>
                </c:pt>
                <c:pt idx="1525">
                  <c:v>39247</c:v>
                </c:pt>
                <c:pt idx="1526">
                  <c:v>39248</c:v>
                </c:pt>
                <c:pt idx="1527">
                  <c:v>39249</c:v>
                </c:pt>
                <c:pt idx="1528">
                  <c:v>39250</c:v>
                </c:pt>
                <c:pt idx="1529">
                  <c:v>39251</c:v>
                </c:pt>
                <c:pt idx="1530">
                  <c:v>39252</c:v>
                </c:pt>
                <c:pt idx="1531">
                  <c:v>39253</c:v>
                </c:pt>
                <c:pt idx="1532">
                  <c:v>39254</c:v>
                </c:pt>
                <c:pt idx="1533">
                  <c:v>39255</c:v>
                </c:pt>
                <c:pt idx="1534">
                  <c:v>39256</c:v>
                </c:pt>
                <c:pt idx="1535">
                  <c:v>39257</c:v>
                </c:pt>
                <c:pt idx="1536">
                  <c:v>39258</c:v>
                </c:pt>
                <c:pt idx="1537">
                  <c:v>39259</c:v>
                </c:pt>
                <c:pt idx="1538">
                  <c:v>39260</c:v>
                </c:pt>
                <c:pt idx="1539">
                  <c:v>39261</c:v>
                </c:pt>
                <c:pt idx="1540">
                  <c:v>39262</c:v>
                </c:pt>
                <c:pt idx="1541">
                  <c:v>39263</c:v>
                </c:pt>
                <c:pt idx="1542">
                  <c:v>39264</c:v>
                </c:pt>
                <c:pt idx="1543">
                  <c:v>39265</c:v>
                </c:pt>
                <c:pt idx="1544">
                  <c:v>39266</c:v>
                </c:pt>
                <c:pt idx="1545">
                  <c:v>39267</c:v>
                </c:pt>
                <c:pt idx="1546">
                  <c:v>39268</c:v>
                </c:pt>
                <c:pt idx="1547">
                  <c:v>39269</c:v>
                </c:pt>
                <c:pt idx="1548">
                  <c:v>39270</c:v>
                </c:pt>
                <c:pt idx="1549">
                  <c:v>39271</c:v>
                </c:pt>
                <c:pt idx="1550">
                  <c:v>39272</c:v>
                </c:pt>
                <c:pt idx="1551">
                  <c:v>39273</c:v>
                </c:pt>
                <c:pt idx="1552">
                  <c:v>39274</c:v>
                </c:pt>
                <c:pt idx="1553">
                  <c:v>39275</c:v>
                </c:pt>
                <c:pt idx="1554">
                  <c:v>39276</c:v>
                </c:pt>
                <c:pt idx="1555">
                  <c:v>39277</c:v>
                </c:pt>
                <c:pt idx="1556">
                  <c:v>39278</c:v>
                </c:pt>
                <c:pt idx="1557">
                  <c:v>39279</c:v>
                </c:pt>
                <c:pt idx="1558">
                  <c:v>39280</c:v>
                </c:pt>
                <c:pt idx="1559">
                  <c:v>39281</c:v>
                </c:pt>
                <c:pt idx="1560">
                  <c:v>39282</c:v>
                </c:pt>
                <c:pt idx="1561">
                  <c:v>39283</c:v>
                </c:pt>
                <c:pt idx="1562">
                  <c:v>39284</c:v>
                </c:pt>
                <c:pt idx="1563">
                  <c:v>39285</c:v>
                </c:pt>
                <c:pt idx="1564">
                  <c:v>39286</c:v>
                </c:pt>
                <c:pt idx="1565">
                  <c:v>39287</c:v>
                </c:pt>
                <c:pt idx="1566">
                  <c:v>39288</c:v>
                </c:pt>
                <c:pt idx="1567">
                  <c:v>39289</c:v>
                </c:pt>
                <c:pt idx="1568">
                  <c:v>39290</c:v>
                </c:pt>
                <c:pt idx="1569">
                  <c:v>39291</c:v>
                </c:pt>
                <c:pt idx="1570">
                  <c:v>39292</c:v>
                </c:pt>
                <c:pt idx="1571">
                  <c:v>39293</c:v>
                </c:pt>
                <c:pt idx="1572">
                  <c:v>39294</c:v>
                </c:pt>
                <c:pt idx="1573">
                  <c:v>39295</c:v>
                </c:pt>
                <c:pt idx="1574">
                  <c:v>39296</c:v>
                </c:pt>
                <c:pt idx="1575">
                  <c:v>39297</c:v>
                </c:pt>
                <c:pt idx="1576">
                  <c:v>39298</c:v>
                </c:pt>
                <c:pt idx="1577">
                  <c:v>39299</c:v>
                </c:pt>
                <c:pt idx="1578">
                  <c:v>39300</c:v>
                </c:pt>
                <c:pt idx="1579">
                  <c:v>39301</c:v>
                </c:pt>
                <c:pt idx="1580">
                  <c:v>39302</c:v>
                </c:pt>
                <c:pt idx="1581">
                  <c:v>39303</c:v>
                </c:pt>
                <c:pt idx="1582">
                  <c:v>39304</c:v>
                </c:pt>
                <c:pt idx="1583">
                  <c:v>39305</c:v>
                </c:pt>
                <c:pt idx="1584">
                  <c:v>39306</c:v>
                </c:pt>
                <c:pt idx="1585">
                  <c:v>39307</c:v>
                </c:pt>
                <c:pt idx="1586">
                  <c:v>39308</c:v>
                </c:pt>
                <c:pt idx="1587">
                  <c:v>39309</c:v>
                </c:pt>
                <c:pt idx="1588">
                  <c:v>39310</c:v>
                </c:pt>
                <c:pt idx="1589">
                  <c:v>39311</c:v>
                </c:pt>
                <c:pt idx="1590">
                  <c:v>39312</c:v>
                </c:pt>
                <c:pt idx="1591">
                  <c:v>39313</c:v>
                </c:pt>
                <c:pt idx="1592">
                  <c:v>39314</c:v>
                </c:pt>
                <c:pt idx="1593">
                  <c:v>39315</c:v>
                </c:pt>
                <c:pt idx="1594">
                  <c:v>39316</c:v>
                </c:pt>
                <c:pt idx="1595">
                  <c:v>39317</c:v>
                </c:pt>
                <c:pt idx="1596">
                  <c:v>39318</c:v>
                </c:pt>
                <c:pt idx="1597">
                  <c:v>39319</c:v>
                </c:pt>
                <c:pt idx="1598">
                  <c:v>39320</c:v>
                </c:pt>
                <c:pt idx="1599">
                  <c:v>39321</c:v>
                </c:pt>
                <c:pt idx="1600">
                  <c:v>39322</c:v>
                </c:pt>
                <c:pt idx="1601">
                  <c:v>39323</c:v>
                </c:pt>
                <c:pt idx="1602">
                  <c:v>39324</c:v>
                </c:pt>
                <c:pt idx="1603">
                  <c:v>39325</c:v>
                </c:pt>
                <c:pt idx="1604">
                  <c:v>39326</c:v>
                </c:pt>
                <c:pt idx="1605">
                  <c:v>39327</c:v>
                </c:pt>
                <c:pt idx="1606">
                  <c:v>39328</c:v>
                </c:pt>
                <c:pt idx="1607">
                  <c:v>39329</c:v>
                </c:pt>
                <c:pt idx="1608">
                  <c:v>39330</c:v>
                </c:pt>
                <c:pt idx="1609">
                  <c:v>39331</c:v>
                </c:pt>
                <c:pt idx="1610">
                  <c:v>39332</c:v>
                </c:pt>
                <c:pt idx="1611">
                  <c:v>39333</c:v>
                </c:pt>
                <c:pt idx="1612">
                  <c:v>39334</c:v>
                </c:pt>
                <c:pt idx="1613">
                  <c:v>39335</c:v>
                </c:pt>
                <c:pt idx="1614">
                  <c:v>39336</c:v>
                </c:pt>
                <c:pt idx="1615">
                  <c:v>39337</c:v>
                </c:pt>
                <c:pt idx="1616">
                  <c:v>39338</c:v>
                </c:pt>
                <c:pt idx="1617">
                  <c:v>39339</c:v>
                </c:pt>
                <c:pt idx="1618">
                  <c:v>39340</c:v>
                </c:pt>
                <c:pt idx="1619">
                  <c:v>39341</c:v>
                </c:pt>
                <c:pt idx="1620">
                  <c:v>39342</c:v>
                </c:pt>
                <c:pt idx="1621">
                  <c:v>39343</c:v>
                </c:pt>
                <c:pt idx="1622">
                  <c:v>39344</c:v>
                </c:pt>
                <c:pt idx="1623">
                  <c:v>39345</c:v>
                </c:pt>
                <c:pt idx="1624">
                  <c:v>39346</c:v>
                </c:pt>
                <c:pt idx="1625">
                  <c:v>39347</c:v>
                </c:pt>
                <c:pt idx="1626">
                  <c:v>39348</c:v>
                </c:pt>
                <c:pt idx="1627">
                  <c:v>39349</c:v>
                </c:pt>
                <c:pt idx="1628">
                  <c:v>39350</c:v>
                </c:pt>
                <c:pt idx="1629">
                  <c:v>39351</c:v>
                </c:pt>
                <c:pt idx="1630">
                  <c:v>39352</c:v>
                </c:pt>
                <c:pt idx="1631">
                  <c:v>39353</c:v>
                </c:pt>
                <c:pt idx="1632">
                  <c:v>39354</c:v>
                </c:pt>
                <c:pt idx="1633">
                  <c:v>39355</c:v>
                </c:pt>
                <c:pt idx="1634">
                  <c:v>39356</c:v>
                </c:pt>
                <c:pt idx="1635">
                  <c:v>39357</c:v>
                </c:pt>
                <c:pt idx="1636">
                  <c:v>39358</c:v>
                </c:pt>
                <c:pt idx="1637">
                  <c:v>39359</c:v>
                </c:pt>
                <c:pt idx="1638">
                  <c:v>39360</c:v>
                </c:pt>
                <c:pt idx="1639">
                  <c:v>39361</c:v>
                </c:pt>
                <c:pt idx="1640">
                  <c:v>39362</c:v>
                </c:pt>
                <c:pt idx="1641">
                  <c:v>39363</c:v>
                </c:pt>
                <c:pt idx="1642">
                  <c:v>39364</c:v>
                </c:pt>
                <c:pt idx="1643">
                  <c:v>39365</c:v>
                </c:pt>
                <c:pt idx="1644">
                  <c:v>39366</c:v>
                </c:pt>
                <c:pt idx="1645">
                  <c:v>39367</c:v>
                </c:pt>
                <c:pt idx="1646">
                  <c:v>39368</c:v>
                </c:pt>
                <c:pt idx="1647">
                  <c:v>39369</c:v>
                </c:pt>
                <c:pt idx="1648">
                  <c:v>39370</c:v>
                </c:pt>
                <c:pt idx="1649">
                  <c:v>39371</c:v>
                </c:pt>
                <c:pt idx="1650">
                  <c:v>39372</c:v>
                </c:pt>
                <c:pt idx="1651">
                  <c:v>39373</c:v>
                </c:pt>
                <c:pt idx="1652">
                  <c:v>39374</c:v>
                </c:pt>
                <c:pt idx="1653">
                  <c:v>39375</c:v>
                </c:pt>
                <c:pt idx="1654">
                  <c:v>39376</c:v>
                </c:pt>
                <c:pt idx="1655">
                  <c:v>39377</c:v>
                </c:pt>
                <c:pt idx="1656">
                  <c:v>39378</c:v>
                </c:pt>
                <c:pt idx="1657">
                  <c:v>39379</c:v>
                </c:pt>
                <c:pt idx="1658">
                  <c:v>39380</c:v>
                </c:pt>
                <c:pt idx="1659">
                  <c:v>39381</c:v>
                </c:pt>
                <c:pt idx="1660">
                  <c:v>39382</c:v>
                </c:pt>
                <c:pt idx="1661">
                  <c:v>39383</c:v>
                </c:pt>
                <c:pt idx="1662">
                  <c:v>39384</c:v>
                </c:pt>
                <c:pt idx="1663">
                  <c:v>39385</c:v>
                </c:pt>
                <c:pt idx="1664">
                  <c:v>39386</c:v>
                </c:pt>
                <c:pt idx="1665">
                  <c:v>39387</c:v>
                </c:pt>
                <c:pt idx="1666">
                  <c:v>39388</c:v>
                </c:pt>
                <c:pt idx="1667">
                  <c:v>39389</c:v>
                </c:pt>
                <c:pt idx="1668">
                  <c:v>39390</c:v>
                </c:pt>
                <c:pt idx="1669">
                  <c:v>39391</c:v>
                </c:pt>
                <c:pt idx="1670">
                  <c:v>39392</c:v>
                </c:pt>
                <c:pt idx="1671">
                  <c:v>39393</c:v>
                </c:pt>
                <c:pt idx="1672">
                  <c:v>39394</c:v>
                </c:pt>
                <c:pt idx="1673">
                  <c:v>39395</c:v>
                </c:pt>
                <c:pt idx="1674">
                  <c:v>39396</c:v>
                </c:pt>
                <c:pt idx="1675">
                  <c:v>39397</c:v>
                </c:pt>
                <c:pt idx="1676">
                  <c:v>39398</c:v>
                </c:pt>
                <c:pt idx="1677">
                  <c:v>39399</c:v>
                </c:pt>
                <c:pt idx="1678">
                  <c:v>39400</c:v>
                </c:pt>
                <c:pt idx="1679">
                  <c:v>39401</c:v>
                </c:pt>
                <c:pt idx="1680">
                  <c:v>39402</c:v>
                </c:pt>
                <c:pt idx="1681">
                  <c:v>39403</c:v>
                </c:pt>
                <c:pt idx="1682">
                  <c:v>39404</c:v>
                </c:pt>
                <c:pt idx="1683">
                  <c:v>39405</c:v>
                </c:pt>
                <c:pt idx="1684">
                  <c:v>39406</c:v>
                </c:pt>
                <c:pt idx="1685">
                  <c:v>39407</c:v>
                </c:pt>
                <c:pt idx="1686">
                  <c:v>39408</c:v>
                </c:pt>
                <c:pt idx="1687">
                  <c:v>39409</c:v>
                </c:pt>
                <c:pt idx="1688">
                  <c:v>39410</c:v>
                </c:pt>
                <c:pt idx="1689">
                  <c:v>39411</c:v>
                </c:pt>
                <c:pt idx="1690">
                  <c:v>39412</c:v>
                </c:pt>
                <c:pt idx="1691">
                  <c:v>39413</c:v>
                </c:pt>
                <c:pt idx="1692">
                  <c:v>39414</c:v>
                </c:pt>
                <c:pt idx="1693">
                  <c:v>39415</c:v>
                </c:pt>
                <c:pt idx="1694">
                  <c:v>39416</c:v>
                </c:pt>
                <c:pt idx="1695">
                  <c:v>39417</c:v>
                </c:pt>
                <c:pt idx="1696">
                  <c:v>39418</c:v>
                </c:pt>
                <c:pt idx="1697">
                  <c:v>39419</c:v>
                </c:pt>
                <c:pt idx="1698">
                  <c:v>39420</c:v>
                </c:pt>
                <c:pt idx="1699">
                  <c:v>39421</c:v>
                </c:pt>
                <c:pt idx="1700">
                  <c:v>39422</c:v>
                </c:pt>
                <c:pt idx="1701">
                  <c:v>39423</c:v>
                </c:pt>
                <c:pt idx="1702">
                  <c:v>39424</c:v>
                </c:pt>
                <c:pt idx="1703">
                  <c:v>39425</c:v>
                </c:pt>
                <c:pt idx="1704">
                  <c:v>39426</c:v>
                </c:pt>
                <c:pt idx="1705">
                  <c:v>39427</c:v>
                </c:pt>
                <c:pt idx="1706">
                  <c:v>39428</c:v>
                </c:pt>
                <c:pt idx="1707">
                  <c:v>39429</c:v>
                </c:pt>
                <c:pt idx="1708">
                  <c:v>39430</c:v>
                </c:pt>
                <c:pt idx="1709">
                  <c:v>39431</c:v>
                </c:pt>
                <c:pt idx="1710">
                  <c:v>39432</c:v>
                </c:pt>
                <c:pt idx="1711">
                  <c:v>39433</c:v>
                </c:pt>
                <c:pt idx="1712">
                  <c:v>39434</c:v>
                </c:pt>
                <c:pt idx="1713">
                  <c:v>39435</c:v>
                </c:pt>
                <c:pt idx="1714">
                  <c:v>39436</c:v>
                </c:pt>
                <c:pt idx="1715">
                  <c:v>39437</c:v>
                </c:pt>
                <c:pt idx="1716">
                  <c:v>39438</c:v>
                </c:pt>
                <c:pt idx="1717">
                  <c:v>39439</c:v>
                </c:pt>
                <c:pt idx="1718">
                  <c:v>39440</c:v>
                </c:pt>
                <c:pt idx="1719">
                  <c:v>39441</c:v>
                </c:pt>
                <c:pt idx="1720">
                  <c:v>39442</c:v>
                </c:pt>
                <c:pt idx="1721">
                  <c:v>39443</c:v>
                </c:pt>
                <c:pt idx="1722">
                  <c:v>39444</c:v>
                </c:pt>
                <c:pt idx="1723">
                  <c:v>39445</c:v>
                </c:pt>
                <c:pt idx="1724">
                  <c:v>39446</c:v>
                </c:pt>
                <c:pt idx="1725">
                  <c:v>39447</c:v>
                </c:pt>
                <c:pt idx="1726">
                  <c:v>39448</c:v>
                </c:pt>
                <c:pt idx="1727">
                  <c:v>39449</c:v>
                </c:pt>
                <c:pt idx="1728">
                  <c:v>39450</c:v>
                </c:pt>
                <c:pt idx="1729">
                  <c:v>39451</c:v>
                </c:pt>
                <c:pt idx="1730">
                  <c:v>39452</c:v>
                </c:pt>
                <c:pt idx="1731">
                  <c:v>39453</c:v>
                </c:pt>
                <c:pt idx="1732">
                  <c:v>39454</c:v>
                </c:pt>
                <c:pt idx="1733">
                  <c:v>39455</c:v>
                </c:pt>
                <c:pt idx="1734">
                  <c:v>39456</c:v>
                </c:pt>
                <c:pt idx="1735">
                  <c:v>39457</c:v>
                </c:pt>
                <c:pt idx="1736">
                  <c:v>39458</c:v>
                </c:pt>
                <c:pt idx="1737">
                  <c:v>39459</c:v>
                </c:pt>
                <c:pt idx="1738">
                  <c:v>39460</c:v>
                </c:pt>
                <c:pt idx="1739">
                  <c:v>39461</c:v>
                </c:pt>
                <c:pt idx="1740">
                  <c:v>39462</c:v>
                </c:pt>
                <c:pt idx="1741">
                  <c:v>39463</c:v>
                </c:pt>
                <c:pt idx="1742">
                  <c:v>39464</c:v>
                </c:pt>
                <c:pt idx="1743">
                  <c:v>39465</c:v>
                </c:pt>
                <c:pt idx="1744">
                  <c:v>39466</c:v>
                </c:pt>
                <c:pt idx="1745">
                  <c:v>39467</c:v>
                </c:pt>
                <c:pt idx="1746">
                  <c:v>39468</c:v>
                </c:pt>
                <c:pt idx="1747">
                  <c:v>39469</c:v>
                </c:pt>
                <c:pt idx="1748">
                  <c:v>39470</c:v>
                </c:pt>
                <c:pt idx="1749">
                  <c:v>39471</c:v>
                </c:pt>
                <c:pt idx="1750">
                  <c:v>39472</c:v>
                </c:pt>
                <c:pt idx="1751">
                  <c:v>39473</c:v>
                </c:pt>
                <c:pt idx="1752">
                  <c:v>39474</c:v>
                </c:pt>
                <c:pt idx="1753">
                  <c:v>39475</c:v>
                </c:pt>
                <c:pt idx="1754">
                  <c:v>39476</c:v>
                </c:pt>
                <c:pt idx="1755">
                  <c:v>39477</c:v>
                </c:pt>
                <c:pt idx="1756">
                  <c:v>39478</c:v>
                </c:pt>
                <c:pt idx="1757">
                  <c:v>39479</c:v>
                </c:pt>
                <c:pt idx="1758">
                  <c:v>39480</c:v>
                </c:pt>
                <c:pt idx="1759">
                  <c:v>39481</c:v>
                </c:pt>
                <c:pt idx="1760">
                  <c:v>39482</c:v>
                </c:pt>
                <c:pt idx="1761">
                  <c:v>39483</c:v>
                </c:pt>
                <c:pt idx="1762">
                  <c:v>39484</c:v>
                </c:pt>
                <c:pt idx="1763">
                  <c:v>39485</c:v>
                </c:pt>
                <c:pt idx="1764">
                  <c:v>39486</c:v>
                </c:pt>
                <c:pt idx="1765">
                  <c:v>39487</c:v>
                </c:pt>
                <c:pt idx="1766">
                  <c:v>39488</c:v>
                </c:pt>
                <c:pt idx="1767">
                  <c:v>39489</c:v>
                </c:pt>
                <c:pt idx="1768">
                  <c:v>39490</c:v>
                </c:pt>
                <c:pt idx="1769">
                  <c:v>39491</c:v>
                </c:pt>
                <c:pt idx="1770">
                  <c:v>39492</c:v>
                </c:pt>
                <c:pt idx="1771">
                  <c:v>39493</c:v>
                </c:pt>
                <c:pt idx="1772">
                  <c:v>39494</c:v>
                </c:pt>
                <c:pt idx="1773">
                  <c:v>39495</c:v>
                </c:pt>
                <c:pt idx="1774">
                  <c:v>39496</c:v>
                </c:pt>
                <c:pt idx="1775">
                  <c:v>39497</c:v>
                </c:pt>
                <c:pt idx="1776">
                  <c:v>39498</c:v>
                </c:pt>
                <c:pt idx="1777">
                  <c:v>39499</c:v>
                </c:pt>
                <c:pt idx="1778">
                  <c:v>39500</c:v>
                </c:pt>
                <c:pt idx="1779">
                  <c:v>39501</c:v>
                </c:pt>
                <c:pt idx="1780">
                  <c:v>39502</c:v>
                </c:pt>
                <c:pt idx="1781">
                  <c:v>39503</c:v>
                </c:pt>
                <c:pt idx="1782">
                  <c:v>39504</c:v>
                </c:pt>
                <c:pt idx="1783">
                  <c:v>39505</c:v>
                </c:pt>
                <c:pt idx="1784">
                  <c:v>39506</c:v>
                </c:pt>
                <c:pt idx="1785">
                  <c:v>39507</c:v>
                </c:pt>
                <c:pt idx="1786">
                  <c:v>39508</c:v>
                </c:pt>
                <c:pt idx="1787">
                  <c:v>39509</c:v>
                </c:pt>
                <c:pt idx="1788">
                  <c:v>39510</c:v>
                </c:pt>
                <c:pt idx="1789">
                  <c:v>39511</c:v>
                </c:pt>
                <c:pt idx="1790">
                  <c:v>39512</c:v>
                </c:pt>
                <c:pt idx="1791">
                  <c:v>39513</c:v>
                </c:pt>
                <c:pt idx="1792">
                  <c:v>39514</c:v>
                </c:pt>
                <c:pt idx="1793">
                  <c:v>39515</c:v>
                </c:pt>
                <c:pt idx="1794">
                  <c:v>39516</c:v>
                </c:pt>
                <c:pt idx="1795">
                  <c:v>39517</c:v>
                </c:pt>
                <c:pt idx="1796">
                  <c:v>39518</c:v>
                </c:pt>
                <c:pt idx="1797">
                  <c:v>39519</c:v>
                </c:pt>
                <c:pt idx="1798">
                  <c:v>39520</c:v>
                </c:pt>
                <c:pt idx="1799">
                  <c:v>39521</c:v>
                </c:pt>
                <c:pt idx="1800">
                  <c:v>39522</c:v>
                </c:pt>
                <c:pt idx="1801">
                  <c:v>39523</c:v>
                </c:pt>
                <c:pt idx="1802">
                  <c:v>39524</c:v>
                </c:pt>
                <c:pt idx="1803">
                  <c:v>39525</c:v>
                </c:pt>
                <c:pt idx="1804">
                  <c:v>39526</c:v>
                </c:pt>
                <c:pt idx="1805">
                  <c:v>39527</c:v>
                </c:pt>
                <c:pt idx="1806">
                  <c:v>39528</c:v>
                </c:pt>
                <c:pt idx="1807">
                  <c:v>39529</c:v>
                </c:pt>
                <c:pt idx="1808">
                  <c:v>39530</c:v>
                </c:pt>
                <c:pt idx="1809">
                  <c:v>39531</c:v>
                </c:pt>
                <c:pt idx="1810">
                  <c:v>39532</c:v>
                </c:pt>
                <c:pt idx="1811">
                  <c:v>39533</c:v>
                </c:pt>
                <c:pt idx="1812">
                  <c:v>39534</c:v>
                </c:pt>
                <c:pt idx="1813">
                  <c:v>39535</c:v>
                </c:pt>
                <c:pt idx="1814">
                  <c:v>39536</c:v>
                </c:pt>
                <c:pt idx="1815">
                  <c:v>39537</c:v>
                </c:pt>
                <c:pt idx="1816">
                  <c:v>39538</c:v>
                </c:pt>
                <c:pt idx="1817">
                  <c:v>39539</c:v>
                </c:pt>
                <c:pt idx="1818">
                  <c:v>39540</c:v>
                </c:pt>
                <c:pt idx="1819">
                  <c:v>39541</c:v>
                </c:pt>
                <c:pt idx="1820">
                  <c:v>39542</c:v>
                </c:pt>
                <c:pt idx="1821">
                  <c:v>39543</c:v>
                </c:pt>
                <c:pt idx="1822">
                  <c:v>39544</c:v>
                </c:pt>
                <c:pt idx="1823">
                  <c:v>39545</c:v>
                </c:pt>
                <c:pt idx="1824">
                  <c:v>39546</c:v>
                </c:pt>
                <c:pt idx="1825">
                  <c:v>39547</c:v>
                </c:pt>
                <c:pt idx="1826">
                  <c:v>39548</c:v>
                </c:pt>
                <c:pt idx="1827">
                  <c:v>39549</c:v>
                </c:pt>
                <c:pt idx="1828">
                  <c:v>39550</c:v>
                </c:pt>
                <c:pt idx="1829">
                  <c:v>39551</c:v>
                </c:pt>
                <c:pt idx="1830">
                  <c:v>39552</c:v>
                </c:pt>
                <c:pt idx="1831">
                  <c:v>39553</c:v>
                </c:pt>
                <c:pt idx="1832">
                  <c:v>39554</c:v>
                </c:pt>
                <c:pt idx="1833">
                  <c:v>39555</c:v>
                </c:pt>
                <c:pt idx="1834">
                  <c:v>39556</c:v>
                </c:pt>
                <c:pt idx="1835">
                  <c:v>39557</c:v>
                </c:pt>
                <c:pt idx="1836">
                  <c:v>39558</c:v>
                </c:pt>
                <c:pt idx="1837">
                  <c:v>39559</c:v>
                </c:pt>
                <c:pt idx="1838">
                  <c:v>39560</c:v>
                </c:pt>
                <c:pt idx="1839">
                  <c:v>39561</c:v>
                </c:pt>
                <c:pt idx="1840">
                  <c:v>39562</c:v>
                </c:pt>
                <c:pt idx="1841">
                  <c:v>39563</c:v>
                </c:pt>
                <c:pt idx="1842">
                  <c:v>39564</c:v>
                </c:pt>
                <c:pt idx="1843">
                  <c:v>39565</c:v>
                </c:pt>
                <c:pt idx="1844">
                  <c:v>39566</c:v>
                </c:pt>
                <c:pt idx="1845">
                  <c:v>39567</c:v>
                </c:pt>
                <c:pt idx="1846">
                  <c:v>39568</c:v>
                </c:pt>
                <c:pt idx="1847">
                  <c:v>39569</c:v>
                </c:pt>
                <c:pt idx="1848">
                  <c:v>39570</c:v>
                </c:pt>
                <c:pt idx="1849">
                  <c:v>39571</c:v>
                </c:pt>
                <c:pt idx="1850">
                  <c:v>39572</c:v>
                </c:pt>
                <c:pt idx="1851">
                  <c:v>39573</c:v>
                </c:pt>
                <c:pt idx="1852">
                  <c:v>39574</c:v>
                </c:pt>
                <c:pt idx="1853">
                  <c:v>39575</c:v>
                </c:pt>
                <c:pt idx="1854">
                  <c:v>39576</c:v>
                </c:pt>
                <c:pt idx="1855">
                  <c:v>39577</c:v>
                </c:pt>
                <c:pt idx="1856">
                  <c:v>39578</c:v>
                </c:pt>
                <c:pt idx="1857">
                  <c:v>39579</c:v>
                </c:pt>
                <c:pt idx="1858">
                  <c:v>39580</c:v>
                </c:pt>
                <c:pt idx="1859">
                  <c:v>39581</c:v>
                </c:pt>
                <c:pt idx="1860">
                  <c:v>39582</c:v>
                </c:pt>
                <c:pt idx="1861">
                  <c:v>39583</c:v>
                </c:pt>
                <c:pt idx="1862">
                  <c:v>39584</c:v>
                </c:pt>
                <c:pt idx="1863">
                  <c:v>39585</c:v>
                </c:pt>
                <c:pt idx="1864">
                  <c:v>39586</c:v>
                </c:pt>
                <c:pt idx="1865">
                  <c:v>39587</c:v>
                </c:pt>
                <c:pt idx="1866">
                  <c:v>39588</c:v>
                </c:pt>
                <c:pt idx="1867">
                  <c:v>39589</c:v>
                </c:pt>
                <c:pt idx="1868">
                  <c:v>39590</c:v>
                </c:pt>
                <c:pt idx="1869">
                  <c:v>39591</c:v>
                </c:pt>
                <c:pt idx="1870">
                  <c:v>39592</c:v>
                </c:pt>
                <c:pt idx="1871">
                  <c:v>39593</c:v>
                </c:pt>
                <c:pt idx="1872">
                  <c:v>39594</c:v>
                </c:pt>
                <c:pt idx="1873">
                  <c:v>39595</c:v>
                </c:pt>
                <c:pt idx="1874">
                  <c:v>39596</c:v>
                </c:pt>
                <c:pt idx="1875">
                  <c:v>39597</c:v>
                </c:pt>
                <c:pt idx="1876">
                  <c:v>39598</c:v>
                </c:pt>
                <c:pt idx="1877">
                  <c:v>39599</c:v>
                </c:pt>
                <c:pt idx="1878">
                  <c:v>39600</c:v>
                </c:pt>
                <c:pt idx="1879">
                  <c:v>39601</c:v>
                </c:pt>
                <c:pt idx="1880">
                  <c:v>39602</c:v>
                </c:pt>
                <c:pt idx="1881">
                  <c:v>39603</c:v>
                </c:pt>
                <c:pt idx="1882">
                  <c:v>39604</c:v>
                </c:pt>
                <c:pt idx="1883">
                  <c:v>39605</c:v>
                </c:pt>
                <c:pt idx="1884">
                  <c:v>39606</c:v>
                </c:pt>
                <c:pt idx="1885">
                  <c:v>39607</c:v>
                </c:pt>
                <c:pt idx="1886">
                  <c:v>39608</c:v>
                </c:pt>
                <c:pt idx="1887">
                  <c:v>39609</c:v>
                </c:pt>
                <c:pt idx="1888">
                  <c:v>39610</c:v>
                </c:pt>
                <c:pt idx="1889">
                  <c:v>39611</c:v>
                </c:pt>
                <c:pt idx="1890">
                  <c:v>39612</c:v>
                </c:pt>
                <c:pt idx="1891">
                  <c:v>39613</c:v>
                </c:pt>
                <c:pt idx="1892">
                  <c:v>39614</c:v>
                </c:pt>
                <c:pt idx="1893">
                  <c:v>39615</c:v>
                </c:pt>
                <c:pt idx="1894">
                  <c:v>39616</c:v>
                </c:pt>
                <c:pt idx="1895">
                  <c:v>39617</c:v>
                </c:pt>
                <c:pt idx="1896">
                  <c:v>39618</c:v>
                </c:pt>
                <c:pt idx="1897">
                  <c:v>39619</c:v>
                </c:pt>
                <c:pt idx="1898">
                  <c:v>39620</c:v>
                </c:pt>
                <c:pt idx="1899">
                  <c:v>39621</c:v>
                </c:pt>
                <c:pt idx="1900">
                  <c:v>39622</c:v>
                </c:pt>
                <c:pt idx="1901">
                  <c:v>39623</c:v>
                </c:pt>
                <c:pt idx="1902">
                  <c:v>39624</c:v>
                </c:pt>
                <c:pt idx="1903">
                  <c:v>39625</c:v>
                </c:pt>
                <c:pt idx="1904">
                  <c:v>39626</c:v>
                </c:pt>
                <c:pt idx="1905">
                  <c:v>39627</c:v>
                </c:pt>
                <c:pt idx="1906">
                  <c:v>39628</c:v>
                </c:pt>
                <c:pt idx="1907">
                  <c:v>39629</c:v>
                </c:pt>
                <c:pt idx="1908">
                  <c:v>39630</c:v>
                </c:pt>
                <c:pt idx="1909">
                  <c:v>39631</c:v>
                </c:pt>
                <c:pt idx="1910">
                  <c:v>39632</c:v>
                </c:pt>
                <c:pt idx="1911">
                  <c:v>39633</c:v>
                </c:pt>
                <c:pt idx="1912">
                  <c:v>39634</c:v>
                </c:pt>
                <c:pt idx="1913">
                  <c:v>39635</c:v>
                </c:pt>
                <c:pt idx="1914">
                  <c:v>39636</c:v>
                </c:pt>
                <c:pt idx="1915">
                  <c:v>39637</c:v>
                </c:pt>
                <c:pt idx="1916">
                  <c:v>39638</c:v>
                </c:pt>
                <c:pt idx="1917">
                  <c:v>39639</c:v>
                </c:pt>
                <c:pt idx="1918">
                  <c:v>39640</c:v>
                </c:pt>
                <c:pt idx="1919">
                  <c:v>39641</c:v>
                </c:pt>
                <c:pt idx="1920">
                  <c:v>39642</c:v>
                </c:pt>
                <c:pt idx="1921">
                  <c:v>39643</c:v>
                </c:pt>
                <c:pt idx="1922">
                  <c:v>39644</c:v>
                </c:pt>
                <c:pt idx="1923">
                  <c:v>39645</c:v>
                </c:pt>
                <c:pt idx="1924">
                  <c:v>39646</c:v>
                </c:pt>
                <c:pt idx="1925">
                  <c:v>39647</c:v>
                </c:pt>
                <c:pt idx="1926">
                  <c:v>39648</c:v>
                </c:pt>
                <c:pt idx="1927">
                  <c:v>39649</c:v>
                </c:pt>
                <c:pt idx="1928">
                  <c:v>39650</c:v>
                </c:pt>
                <c:pt idx="1929">
                  <c:v>39651</c:v>
                </c:pt>
                <c:pt idx="1930">
                  <c:v>39652</c:v>
                </c:pt>
                <c:pt idx="1931">
                  <c:v>39653</c:v>
                </c:pt>
                <c:pt idx="1932">
                  <c:v>39654</c:v>
                </c:pt>
                <c:pt idx="1933">
                  <c:v>39655</c:v>
                </c:pt>
                <c:pt idx="1934">
                  <c:v>39656</c:v>
                </c:pt>
                <c:pt idx="1935">
                  <c:v>39657</c:v>
                </c:pt>
                <c:pt idx="1936">
                  <c:v>39658</c:v>
                </c:pt>
                <c:pt idx="1937">
                  <c:v>39659</c:v>
                </c:pt>
                <c:pt idx="1938">
                  <c:v>39660</c:v>
                </c:pt>
                <c:pt idx="1939">
                  <c:v>39661</c:v>
                </c:pt>
                <c:pt idx="1940">
                  <c:v>39662</c:v>
                </c:pt>
                <c:pt idx="1941">
                  <c:v>39663</c:v>
                </c:pt>
                <c:pt idx="1942">
                  <c:v>39664</c:v>
                </c:pt>
                <c:pt idx="1943">
                  <c:v>39665</c:v>
                </c:pt>
                <c:pt idx="1944">
                  <c:v>39666</c:v>
                </c:pt>
                <c:pt idx="1945">
                  <c:v>39667</c:v>
                </c:pt>
                <c:pt idx="1946">
                  <c:v>39668</c:v>
                </c:pt>
                <c:pt idx="1947">
                  <c:v>39669</c:v>
                </c:pt>
                <c:pt idx="1948">
                  <c:v>39670</c:v>
                </c:pt>
                <c:pt idx="1949">
                  <c:v>39671</c:v>
                </c:pt>
                <c:pt idx="1950">
                  <c:v>39672</c:v>
                </c:pt>
                <c:pt idx="1951">
                  <c:v>39673</c:v>
                </c:pt>
                <c:pt idx="1952">
                  <c:v>39674</c:v>
                </c:pt>
                <c:pt idx="1953">
                  <c:v>39675</c:v>
                </c:pt>
                <c:pt idx="1954">
                  <c:v>39676</c:v>
                </c:pt>
                <c:pt idx="1955">
                  <c:v>39677</c:v>
                </c:pt>
                <c:pt idx="1956">
                  <c:v>39678</c:v>
                </c:pt>
                <c:pt idx="1957">
                  <c:v>39679</c:v>
                </c:pt>
                <c:pt idx="1958">
                  <c:v>39680</c:v>
                </c:pt>
                <c:pt idx="1959">
                  <c:v>39681</c:v>
                </c:pt>
                <c:pt idx="1960">
                  <c:v>39682</c:v>
                </c:pt>
                <c:pt idx="1961">
                  <c:v>39683</c:v>
                </c:pt>
                <c:pt idx="1962">
                  <c:v>39684</c:v>
                </c:pt>
                <c:pt idx="1963">
                  <c:v>39685</c:v>
                </c:pt>
                <c:pt idx="1964">
                  <c:v>39686</c:v>
                </c:pt>
                <c:pt idx="1965">
                  <c:v>39687</c:v>
                </c:pt>
                <c:pt idx="1966">
                  <c:v>39688</c:v>
                </c:pt>
                <c:pt idx="1967">
                  <c:v>39689</c:v>
                </c:pt>
                <c:pt idx="1968">
                  <c:v>39690</c:v>
                </c:pt>
                <c:pt idx="1969">
                  <c:v>39691</c:v>
                </c:pt>
                <c:pt idx="1970">
                  <c:v>39692</c:v>
                </c:pt>
                <c:pt idx="1971">
                  <c:v>39693</c:v>
                </c:pt>
                <c:pt idx="1972">
                  <c:v>39694</c:v>
                </c:pt>
                <c:pt idx="1973">
                  <c:v>39695</c:v>
                </c:pt>
                <c:pt idx="1974">
                  <c:v>39696</c:v>
                </c:pt>
                <c:pt idx="1975">
                  <c:v>39697</c:v>
                </c:pt>
                <c:pt idx="1976">
                  <c:v>39698</c:v>
                </c:pt>
                <c:pt idx="1977">
                  <c:v>39699</c:v>
                </c:pt>
                <c:pt idx="1978">
                  <c:v>39700</c:v>
                </c:pt>
                <c:pt idx="1979">
                  <c:v>39701</c:v>
                </c:pt>
                <c:pt idx="1980">
                  <c:v>39702</c:v>
                </c:pt>
                <c:pt idx="1981">
                  <c:v>39703</c:v>
                </c:pt>
                <c:pt idx="1982">
                  <c:v>39704</c:v>
                </c:pt>
                <c:pt idx="1983">
                  <c:v>39705</c:v>
                </c:pt>
                <c:pt idx="1984">
                  <c:v>39706</c:v>
                </c:pt>
                <c:pt idx="1985">
                  <c:v>39707</c:v>
                </c:pt>
                <c:pt idx="1986">
                  <c:v>39708</c:v>
                </c:pt>
                <c:pt idx="1987">
                  <c:v>39709</c:v>
                </c:pt>
                <c:pt idx="1988">
                  <c:v>39710</c:v>
                </c:pt>
                <c:pt idx="1989">
                  <c:v>39711</c:v>
                </c:pt>
                <c:pt idx="1990">
                  <c:v>39712</c:v>
                </c:pt>
                <c:pt idx="1991">
                  <c:v>39713</c:v>
                </c:pt>
                <c:pt idx="1992">
                  <c:v>39714</c:v>
                </c:pt>
                <c:pt idx="1993">
                  <c:v>39715</c:v>
                </c:pt>
                <c:pt idx="1994">
                  <c:v>39716</c:v>
                </c:pt>
                <c:pt idx="1995">
                  <c:v>39717</c:v>
                </c:pt>
                <c:pt idx="1996">
                  <c:v>39718</c:v>
                </c:pt>
                <c:pt idx="1997">
                  <c:v>39719</c:v>
                </c:pt>
                <c:pt idx="1998">
                  <c:v>39720</c:v>
                </c:pt>
                <c:pt idx="1999">
                  <c:v>39721</c:v>
                </c:pt>
                <c:pt idx="2000">
                  <c:v>39722</c:v>
                </c:pt>
                <c:pt idx="2001">
                  <c:v>39723</c:v>
                </c:pt>
                <c:pt idx="2002">
                  <c:v>39724</c:v>
                </c:pt>
                <c:pt idx="2003">
                  <c:v>39725</c:v>
                </c:pt>
                <c:pt idx="2004">
                  <c:v>39726</c:v>
                </c:pt>
                <c:pt idx="2005">
                  <c:v>39727</c:v>
                </c:pt>
                <c:pt idx="2006">
                  <c:v>39728</c:v>
                </c:pt>
                <c:pt idx="2007">
                  <c:v>39729</c:v>
                </c:pt>
                <c:pt idx="2008">
                  <c:v>39730</c:v>
                </c:pt>
                <c:pt idx="2009">
                  <c:v>39731</c:v>
                </c:pt>
                <c:pt idx="2010">
                  <c:v>39732</c:v>
                </c:pt>
                <c:pt idx="2011">
                  <c:v>39733</c:v>
                </c:pt>
                <c:pt idx="2012">
                  <c:v>39734</c:v>
                </c:pt>
                <c:pt idx="2013">
                  <c:v>39735</c:v>
                </c:pt>
                <c:pt idx="2014">
                  <c:v>39736</c:v>
                </c:pt>
                <c:pt idx="2015">
                  <c:v>39737</c:v>
                </c:pt>
                <c:pt idx="2016">
                  <c:v>39738</c:v>
                </c:pt>
                <c:pt idx="2017">
                  <c:v>39739</c:v>
                </c:pt>
                <c:pt idx="2018">
                  <c:v>39740</c:v>
                </c:pt>
                <c:pt idx="2019">
                  <c:v>39741</c:v>
                </c:pt>
                <c:pt idx="2020">
                  <c:v>39742</c:v>
                </c:pt>
                <c:pt idx="2021">
                  <c:v>39743</c:v>
                </c:pt>
                <c:pt idx="2022">
                  <c:v>39744</c:v>
                </c:pt>
                <c:pt idx="2023">
                  <c:v>39745</c:v>
                </c:pt>
                <c:pt idx="2024">
                  <c:v>39746</c:v>
                </c:pt>
                <c:pt idx="2025">
                  <c:v>39747</c:v>
                </c:pt>
                <c:pt idx="2026">
                  <c:v>39748</c:v>
                </c:pt>
                <c:pt idx="2027">
                  <c:v>39749</c:v>
                </c:pt>
                <c:pt idx="2028">
                  <c:v>39750</c:v>
                </c:pt>
                <c:pt idx="2029">
                  <c:v>39751</c:v>
                </c:pt>
                <c:pt idx="2030">
                  <c:v>39752</c:v>
                </c:pt>
                <c:pt idx="2031">
                  <c:v>39753</c:v>
                </c:pt>
                <c:pt idx="2032">
                  <c:v>39754</c:v>
                </c:pt>
                <c:pt idx="2033">
                  <c:v>39755</c:v>
                </c:pt>
                <c:pt idx="2034">
                  <c:v>39756</c:v>
                </c:pt>
                <c:pt idx="2035">
                  <c:v>39757</c:v>
                </c:pt>
                <c:pt idx="2036">
                  <c:v>39758</c:v>
                </c:pt>
                <c:pt idx="2037">
                  <c:v>39759</c:v>
                </c:pt>
                <c:pt idx="2038">
                  <c:v>39760</c:v>
                </c:pt>
                <c:pt idx="2039">
                  <c:v>39761</c:v>
                </c:pt>
                <c:pt idx="2040">
                  <c:v>39762</c:v>
                </c:pt>
                <c:pt idx="2041">
                  <c:v>39763</c:v>
                </c:pt>
                <c:pt idx="2042">
                  <c:v>39764</c:v>
                </c:pt>
                <c:pt idx="2043">
                  <c:v>39765</c:v>
                </c:pt>
                <c:pt idx="2044">
                  <c:v>39766</c:v>
                </c:pt>
                <c:pt idx="2045">
                  <c:v>39767</c:v>
                </c:pt>
                <c:pt idx="2046">
                  <c:v>39768</c:v>
                </c:pt>
                <c:pt idx="2047">
                  <c:v>39769</c:v>
                </c:pt>
                <c:pt idx="2048">
                  <c:v>39770</c:v>
                </c:pt>
                <c:pt idx="2049">
                  <c:v>39771</c:v>
                </c:pt>
                <c:pt idx="2050">
                  <c:v>39772</c:v>
                </c:pt>
                <c:pt idx="2051">
                  <c:v>39773</c:v>
                </c:pt>
                <c:pt idx="2052">
                  <c:v>39774</c:v>
                </c:pt>
                <c:pt idx="2053">
                  <c:v>39775</c:v>
                </c:pt>
                <c:pt idx="2054">
                  <c:v>39776</c:v>
                </c:pt>
                <c:pt idx="2055">
                  <c:v>39777</c:v>
                </c:pt>
                <c:pt idx="2056">
                  <c:v>39778</c:v>
                </c:pt>
                <c:pt idx="2057">
                  <c:v>39779</c:v>
                </c:pt>
                <c:pt idx="2058">
                  <c:v>39780</c:v>
                </c:pt>
                <c:pt idx="2059">
                  <c:v>39781</c:v>
                </c:pt>
                <c:pt idx="2060">
                  <c:v>39782</c:v>
                </c:pt>
                <c:pt idx="2061">
                  <c:v>39783</c:v>
                </c:pt>
                <c:pt idx="2062">
                  <c:v>39784</c:v>
                </c:pt>
                <c:pt idx="2063">
                  <c:v>39785</c:v>
                </c:pt>
                <c:pt idx="2064">
                  <c:v>39786</c:v>
                </c:pt>
                <c:pt idx="2065">
                  <c:v>39787</c:v>
                </c:pt>
                <c:pt idx="2066">
                  <c:v>39788</c:v>
                </c:pt>
                <c:pt idx="2067">
                  <c:v>39789</c:v>
                </c:pt>
                <c:pt idx="2068">
                  <c:v>39790</c:v>
                </c:pt>
                <c:pt idx="2069">
                  <c:v>39791</c:v>
                </c:pt>
                <c:pt idx="2070">
                  <c:v>39792</c:v>
                </c:pt>
                <c:pt idx="2071">
                  <c:v>39793</c:v>
                </c:pt>
                <c:pt idx="2072">
                  <c:v>39794</c:v>
                </c:pt>
                <c:pt idx="2073">
                  <c:v>39795</c:v>
                </c:pt>
                <c:pt idx="2074">
                  <c:v>39796</c:v>
                </c:pt>
                <c:pt idx="2075">
                  <c:v>39797</c:v>
                </c:pt>
                <c:pt idx="2076">
                  <c:v>39798</c:v>
                </c:pt>
                <c:pt idx="2077">
                  <c:v>39799</c:v>
                </c:pt>
                <c:pt idx="2078">
                  <c:v>39800</c:v>
                </c:pt>
                <c:pt idx="2079">
                  <c:v>39801</c:v>
                </c:pt>
                <c:pt idx="2080">
                  <c:v>39802</c:v>
                </c:pt>
                <c:pt idx="2081">
                  <c:v>39803</c:v>
                </c:pt>
                <c:pt idx="2082">
                  <c:v>39804</c:v>
                </c:pt>
                <c:pt idx="2083">
                  <c:v>39805</c:v>
                </c:pt>
                <c:pt idx="2084">
                  <c:v>39806</c:v>
                </c:pt>
                <c:pt idx="2085">
                  <c:v>39807</c:v>
                </c:pt>
                <c:pt idx="2086">
                  <c:v>39808</c:v>
                </c:pt>
                <c:pt idx="2087">
                  <c:v>39809</c:v>
                </c:pt>
                <c:pt idx="2088">
                  <c:v>39810</c:v>
                </c:pt>
                <c:pt idx="2089">
                  <c:v>39811</c:v>
                </c:pt>
                <c:pt idx="2090">
                  <c:v>39812</c:v>
                </c:pt>
                <c:pt idx="2091">
                  <c:v>39813</c:v>
                </c:pt>
                <c:pt idx="2092">
                  <c:v>39814</c:v>
                </c:pt>
                <c:pt idx="2093">
                  <c:v>39815</c:v>
                </c:pt>
                <c:pt idx="2094">
                  <c:v>39816</c:v>
                </c:pt>
                <c:pt idx="2095">
                  <c:v>39817</c:v>
                </c:pt>
                <c:pt idx="2096">
                  <c:v>39818</c:v>
                </c:pt>
                <c:pt idx="2097">
                  <c:v>39819</c:v>
                </c:pt>
                <c:pt idx="2098">
                  <c:v>39820</c:v>
                </c:pt>
                <c:pt idx="2099">
                  <c:v>39821</c:v>
                </c:pt>
                <c:pt idx="2100">
                  <c:v>39822</c:v>
                </c:pt>
                <c:pt idx="2101">
                  <c:v>39823</c:v>
                </c:pt>
                <c:pt idx="2102">
                  <c:v>39824</c:v>
                </c:pt>
                <c:pt idx="2103">
                  <c:v>39825</c:v>
                </c:pt>
                <c:pt idx="2104">
                  <c:v>39826</c:v>
                </c:pt>
                <c:pt idx="2105">
                  <c:v>39827</c:v>
                </c:pt>
                <c:pt idx="2106">
                  <c:v>39828</c:v>
                </c:pt>
                <c:pt idx="2107">
                  <c:v>39829</c:v>
                </c:pt>
                <c:pt idx="2108">
                  <c:v>39830</c:v>
                </c:pt>
                <c:pt idx="2109">
                  <c:v>39831</c:v>
                </c:pt>
                <c:pt idx="2110">
                  <c:v>39832</c:v>
                </c:pt>
                <c:pt idx="2111">
                  <c:v>39833</c:v>
                </c:pt>
                <c:pt idx="2112">
                  <c:v>39834</c:v>
                </c:pt>
                <c:pt idx="2113">
                  <c:v>39835</c:v>
                </c:pt>
                <c:pt idx="2114">
                  <c:v>39836</c:v>
                </c:pt>
                <c:pt idx="2115">
                  <c:v>39837</c:v>
                </c:pt>
                <c:pt idx="2116">
                  <c:v>39838</c:v>
                </c:pt>
                <c:pt idx="2117">
                  <c:v>39839</c:v>
                </c:pt>
                <c:pt idx="2118">
                  <c:v>39840</c:v>
                </c:pt>
                <c:pt idx="2119">
                  <c:v>39841</c:v>
                </c:pt>
                <c:pt idx="2120">
                  <c:v>39842</c:v>
                </c:pt>
                <c:pt idx="2121">
                  <c:v>39843</c:v>
                </c:pt>
                <c:pt idx="2122">
                  <c:v>39844</c:v>
                </c:pt>
                <c:pt idx="2123">
                  <c:v>39845</c:v>
                </c:pt>
                <c:pt idx="2124">
                  <c:v>39846</c:v>
                </c:pt>
                <c:pt idx="2125">
                  <c:v>39847</c:v>
                </c:pt>
                <c:pt idx="2126">
                  <c:v>39848</c:v>
                </c:pt>
                <c:pt idx="2127">
                  <c:v>39849</c:v>
                </c:pt>
                <c:pt idx="2128">
                  <c:v>39850</c:v>
                </c:pt>
                <c:pt idx="2129">
                  <c:v>39851</c:v>
                </c:pt>
                <c:pt idx="2130">
                  <c:v>39852</c:v>
                </c:pt>
                <c:pt idx="2131">
                  <c:v>39853</c:v>
                </c:pt>
                <c:pt idx="2132">
                  <c:v>39854</c:v>
                </c:pt>
                <c:pt idx="2133">
                  <c:v>39855</c:v>
                </c:pt>
                <c:pt idx="2134">
                  <c:v>39856</c:v>
                </c:pt>
                <c:pt idx="2135">
                  <c:v>39857</c:v>
                </c:pt>
                <c:pt idx="2136">
                  <c:v>39858</c:v>
                </c:pt>
                <c:pt idx="2137">
                  <c:v>39859</c:v>
                </c:pt>
                <c:pt idx="2138">
                  <c:v>39860</c:v>
                </c:pt>
                <c:pt idx="2139">
                  <c:v>39861</c:v>
                </c:pt>
                <c:pt idx="2140">
                  <c:v>39862</c:v>
                </c:pt>
                <c:pt idx="2141">
                  <c:v>39863</c:v>
                </c:pt>
                <c:pt idx="2142">
                  <c:v>39864</c:v>
                </c:pt>
                <c:pt idx="2143">
                  <c:v>39865</c:v>
                </c:pt>
                <c:pt idx="2144">
                  <c:v>39866</c:v>
                </c:pt>
                <c:pt idx="2145">
                  <c:v>39867</c:v>
                </c:pt>
                <c:pt idx="2146">
                  <c:v>39868</c:v>
                </c:pt>
                <c:pt idx="2147">
                  <c:v>39869</c:v>
                </c:pt>
                <c:pt idx="2148">
                  <c:v>39870</c:v>
                </c:pt>
                <c:pt idx="2149">
                  <c:v>39871</c:v>
                </c:pt>
                <c:pt idx="2150">
                  <c:v>39872</c:v>
                </c:pt>
                <c:pt idx="2151">
                  <c:v>39873</c:v>
                </c:pt>
                <c:pt idx="2152">
                  <c:v>39874</c:v>
                </c:pt>
                <c:pt idx="2153">
                  <c:v>39875</c:v>
                </c:pt>
                <c:pt idx="2154">
                  <c:v>39876</c:v>
                </c:pt>
                <c:pt idx="2155">
                  <c:v>39877</c:v>
                </c:pt>
                <c:pt idx="2156">
                  <c:v>39878</c:v>
                </c:pt>
                <c:pt idx="2157">
                  <c:v>39879</c:v>
                </c:pt>
                <c:pt idx="2158">
                  <c:v>39880</c:v>
                </c:pt>
                <c:pt idx="2159">
                  <c:v>39881</c:v>
                </c:pt>
                <c:pt idx="2160">
                  <c:v>39882</c:v>
                </c:pt>
                <c:pt idx="2161">
                  <c:v>39883</c:v>
                </c:pt>
                <c:pt idx="2162">
                  <c:v>39884</c:v>
                </c:pt>
                <c:pt idx="2163">
                  <c:v>39885</c:v>
                </c:pt>
                <c:pt idx="2164">
                  <c:v>39886</c:v>
                </c:pt>
                <c:pt idx="2165">
                  <c:v>39887</c:v>
                </c:pt>
                <c:pt idx="2166">
                  <c:v>39888</c:v>
                </c:pt>
                <c:pt idx="2167">
                  <c:v>39889</c:v>
                </c:pt>
                <c:pt idx="2168">
                  <c:v>39890</c:v>
                </c:pt>
                <c:pt idx="2169">
                  <c:v>39891</c:v>
                </c:pt>
                <c:pt idx="2170">
                  <c:v>39892</c:v>
                </c:pt>
                <c:pt idx="2171">
                  <c:v>39893</c:v>
                </c:pt>
                <c:pt idx="2172">
                  <c:v>39894</c:v>
                </c:pt>
                <c:pt idx="2173">
                  <c:v>39895</c:v>
                </c:pt>
                <c:pt idx="2174">
                  <c:v>39896</c:v>
                </c:pt>
                <c:pt idx="2175">
                  <c:v>39897</c:v>
                </c:pt>
                <c:pt idx="2176">
                  <c:v>39898</c:v>
                </c:pt>
                <c:pt idx="2177">
                  <c:v>39899</c:v>
                </c:pt>
                <c:pt idx="2178">
                  <c:v>39900</c:v>
                </c:pt>
                <c:pt idx="2179">
                  <c:v>39901</c:v>
                </c:pt>
                <c:pt idx="2180">
                  <c:v>39902</c:v>
                </c:pt>
                <c:pt idx="2181">
                  <c:v>39903</c:v>
                </c:pt>
                <c:pt idx="2182">
                  <c:v>39904</c:v>
                </c:pt>
                <c:pt idx="2183">
                  <c:v>39905</c:v>
                </c:pt>
                <c:pt idx="2184">
                  <c:v>39906</c:v>
                </c:pt>
                <c:pt idx="2185">
                  <c:v>39907</c:v>
                </c:pt>
                <c:pt idx="2186">
                  <c:v>39908</c:v>
                </c:pt>
                <c:pt idx="2187">
                  <c:v>39909</c:v>
                </c:pt>
                <c:pt idx="2188">
                  <c:v>39910</c:v>
                </c:pt>
                <c:pt idx="2189">
                  <c:v>39911</c:v>
                </c:pt>
                <c:pt idx="2190">
                  <c:v>39912</c:v>
                </c:pt>
                <c:pt idx="2191">
                  <c:v>39913</c:v>
                </c:pt>
                <c:pt idx="2192">
                  <c:v>39914</c:v>
                </c:pt>
                <c:pt idx="2193">
                  <c:v>39915</c:v>
                </c:pt>
                <c:pt idx="2194">
                  <c:v>39916</c:v>
                </c:pt>
                <c:pt idx="2195">
                  <c:v>39917</c:v>
                </c:pt>
                <c:pt idx="2196">
                  <c:v>39918</c:v>
                </c:pt>
                <c:pt idx="2197">
                  <c:v>39919</c:v>
                </c:pt>
                <c:pt idx="2198">
                  <c:v>39920</c:v>
                </c:pt>
                <c:pt idx="2199">
                  <c:v>39921</c:v>
                </c:pt>
                <c:pt idx="2200">
                  <c:v>39922</c:v>
                </c:pt>
                <c:pt idx="2201">
                  <c:v>39923</c:v>
                </c:pt>
                <c:pt idx="2202">
                  <c:v>39924</c:v>
                </c:pt>
                <c:pt idx="2203">
                  <c:v>39925</c:v>
                </c:pt>
                <c:pt idx="2204">
                  <c:v>39926</c:v>
                </c:pt>
                <c:pt idx="2205">
                  <c:v>39927</c:v>
                </c:pt>
                <c:pt idx="2206">
                  <c:v>39928</c:v>
                </c:pt>
                <c:pt idx="2207">
                  <c:v>39929</c:v>
                </c:pt>
                <c:pt idx="2208">
                  <c:v>39930</c:v>
                </c:pt>
                <c:pt idx="2209">
                  <c:v>39931</c:v>
                </c:pt>
                <c:pt idx="2210">
                  <c:v>39932</c:v>
                </c:pt>
                <c:pt idx="2211">
                  <c:v>39933</c:v>
                </c:pt>
                <c:pt idx="2212">
                  <c:v>39934</c:v>
                </c:pt>
                <c:pt idx="2213">
                  <c:v>39935</c:v>
                </c:pt>
                <c:pt idx="2214">
                  <c:v>39936</c:v>
                </c:pt>
                <c:pt idx="2215">
                  <c:v>39937</c:v>
                </c:pt>
                <c:pt idx="2216">
                  <c:v>39938</c:v>
                </c:pt>
                <c:pt idx="2217">
                  <c:v>39939</c:v>
                </c:pt>
                <c:pt idx="2218">
                  <c:v>39940</c:v>
                </c:pt>
                <c:pt idx="2219">
                  <c:v>39941</c:v>
                </c:pt>
                <c:pt idx="2220">
                  <c:v>39942</c:v>
                </c:pt>
                <c:pt idx="2221">
                  <c:v>39943</c:v>
                </c:pt>
                <c:pt idx="2222">
                  <c:v>39944</c:v>
                </c:pt>
                <c:pt idx="2223">
                  <c:v>39945</c:v>
                </c:pt>
                <c:pt idx="2224">
                  <c:v>39946</c:v>
                </c:pt>
                <c:pt idx="2225">
                  <c:v>39947</c:v>
                </c:pt>
                <c:pt idx="2226">
                  <c:v>39948</c:v>
                </c:pt>
                <c:pt idx="2227">
                  <c:v>39949</c:v>
                </c:pt>
                <c:pt idx="2228">
                  <c:v>39950</c:v>
                </c:pt>
                <c:pt idx="2229">
                  <c:v>39951</c:v>
                </c:pt>
                <c:pt idx="2230">
                  <c:v>39952</c:v>
                </c:pt>
                <c:pt idx="2231">
                  <c:v>39953</c:v>
                </c:pt>
                <c:pt idx="2232">
                  <c:v>39954</c:v>
                </c:pt>
                <c:pt idx="2233">
                  <c:v>39955</c:v>
                </c:pt>
                <c:pt idx="2234">
                  <c:v>39956</c:v>
                </c:pt>
                <c:pt idx="2235">
                  <c:v>39957</c:v>
                </c:pt>
                <c:pt idx="2236">
                  <c:v>39958</c:v>
                </c:pt>
                <c:pt idx="2237">
                  <c:v>39959</c:v>
                </c:pt>
                <c:pt idx="2238">
                  <c:v>39960</c:v>
                </c:pt>
                <c:pt idx="2239">
                  <c:v>39961</c:v>
                </c:pt>
                <c:pt idx="2240">
                  <c:v>39962</c:v>
                </c:pt>
                <c:pt idx="2241">
                  <c:v>39963</c:v>
                </c:pt>
                <c:pt idx="2242">
                  <c:v>39964</c:v>
                </c:pt>
                <c:pt idx="2243">
                  <c:v>39965</c:v>
                </c:pt>
                <c:pt idx="2244">
                  <c:v>39966</c:v>
                </c:pt>
                <c:pt idx="2245">
                  <c:v>39967</c:v>
                </c:pt>
                <c:pt idx="2246">
                  <c:v>39968</c:v>
                </c:pt>
                <c:pt idx="2247">
                  <c:v>39969</c:v>
                </c:pt>
                <c:pt idx="2248">
                  <c:v>39970</c:v>
                </c:pt>
                <c:pt idx="2249">
                  <c:v>39971</c:v>
                </c:pt>
                <c:pt idx="2250">
                  <c:v>39972</c:v>
                </c:pt>
                <c:pt idx="2251">
                  <c:v>39973</c:v>
                </c:pt>
                <c:pt idx="2252">
                  <c:v>39974</c:v>
                </c:pt>
                <c:pt idx="2253">
                  <c:v>39975</c:v>
                </c:pt>
                <c:pt idx="2254">
                  <c:v>39976</c:v>
                </c:pt>
                <c:pt idx="2255">
                  <c:v>39977</c:v>
                </c:pt>
                <c:pt idx="2256">
                  <c:v>39978</c:v>
                </c:pt>
                <c:pt idx="2257">
                  <c:v>39979</c:v>
                </c:pt>
                <c:pt idx="2258">
                  <c:v>39980</c:v>
                </c:pt>
                <c:pt idx="2259">
                  <c:v>39981</c:v>
                </c:pt>
                <c:pt idx="2260">
                  <c:v>39982</c:v>
                </c:pt>
                <c:pt idx="2261">
                  <c:v>39983</c:v>
                </c:pt>
                <c:pt idx="2262">
                  <c:v>39984</c:v>
                </c:pt>
                <c:pt idx="2263">
                  <c:v>39985</c:v>
                </c:pt>
                <c:pt idx="2264">
                  <c:v>39986</c:v>
                </c:pt>
                <c:pt idx="2265">
                  <c:v>39987</c:v>
                </c:pt>
                <c:pt idx="2266">
                  <c:v>39988</c:v>
                </c:pt>
                <c:pt idx="2267">
                  <c:v>39989</c:v>
                </c:pt>
                <c:pt idx="2268">
                  <c:v>39990</c:v>
                </c:pt>
                <c:pt idx="2269">
                  <c:v>39991</c:v>
                </c:pt>
                <c:pt idx="2270">
                  <c:v>39992</c:v>
                </c:pt>
                <c:pt idx="2271">
                  <c:v>39993</c:v>
                </c:pt>
                <c:pt idx="2272">
                  <c:v>39994</c:v>
                </c:pt>
                <c:pt idx="2273">
                  <c:v>39995</c:v>
                </c:pt>
                <c:pt idx="2274">
                  <c:v>39996</c:v>
                </c:pt>
                <c:pt idx="2275">
                  <c:v>39997</c:v>
                </c:pt>
                <c:pt idx="2276">
                  <c:v>39998</c:v>
                </c:pt>
                <c:pt idx="2277">
                  <c:v>39999</c:v>
                </c:pt>
                <c:pt idx="2278">
                  <c:v>40000</c:v>
                </c:pt>
                <c:pt idx="2279">
                  <c:v>40001</c:v>
                </c:pt>
                <c:pt idx="2280">
                  <c:v>40002</c:v>
                </c:pt>
                <c:pt idx="2281">
                  <c:v>40003</c:v>
                </c:pt>
                <c:pt idx="2282">
                  <c:v>40004</c:v>
                </c:pt>
                <c:pt idx="2283">
                  <c:v>40005</c:v>
                </c:pt>
                <c:pt idx="2284">
                  <c:v>40006</c:v>
                </c:pt>
                <c:pt idx="2285">
                  <c:v>40007</c:v>
                </c:pt>
                <c:pt idx="2286">
                  <c:v>40008</c:v>
                </c:pt>
                <c:pt idx="2287">
                  <c:v>40009</c:v>
                </c:pt>
                <c:pt idx="2288">
                  <c:v>40010</c:v>
                </c:pt>
                <c:pt idx="2289">
                  <c:v>40011</c:v>
                </c:pt>
                <c:pt idx="2290">
                  <c:v>40012</c:v>
                </c:pt>
                <c:pt idx="2291">
                  <c:v>40013</c:v>
                </c:pt>
                <c:pt idx="2292">
                  <c:v>40014</c:v>
                </c:pt>
                <c:pt idx="2293">
                  <c:v>40015</c:v>
                </c:pt>
                <c:pt idx="2294">
                  <c:v>40016</c:v>
                </c:pt>
                <c:pt idx="2295">
                  <c:v>40017</c:v>
                </c:pt>
                <c:pt idx="2296">
                  <c:v>40018</c:v>
                </c:pt>
                <c:pt idx="2297">
                  <c:v>40019</c:v>
                </c:pt>
                <c:pt idx="2298">
                  <c:v>40020</c:v>
                </c:pt>
                <c:pt idx="2299">
                  <c:v>40021</c:v>
                </c:pt>
                <c:pt idx="2300">
                  <c:v>40022</c:v>
                </c:pt>
                <c:pt idx="2301">
                  <c:v>40023</c:v>
                </c:pt>
                <c:pt idx="2302">
                  <c:v>40024</c:v>
                </c:pt>
                <c:pt idx="2303">
                  <c:v>40025</c:v>
                </c:pt>
                <c:pt idx="2304">
                  <c:v>40026</c:v>
                </c:pt>
                <c:pt idx="2305">
                  <c:v>40027</c:v>
                </c:pt>
                <c:pt idx="2306">
                  <c:v>40028</c:v>
                </c:pt>
                <c:pt idx="2307">
                  <c:v>40029</c:v>
                </c:pt>
                <c:pt idx="2308">
                  <c:v>40030</c:v>
                </c:pt>
                <c:pt idx="2309">
                  <c:v>40031</c:v>
                </c:pt>
                <c:pt idx="2310">
                  <c:v>40032</c:v>
                </c:pt>
                <c:pt idx="2311">
                  <c:v>40033</c:v>
                </c:pt>
                <c:pt idx="2312">
                  <c:v>40034</c:v>
                </c:pt>
                <c:pt idx="2313">
                  <c:v>40035</c:v>
                </c:pt>
                <c:pt idx="2314">
                  <c:v>40036</c:v>
                </c:pt>
                <c:pt idx="2315">
                  <c:v>40037</c:v>
                </c:pt>
                <c:pt idx="2316">
                  <c:v>40038</c:v>
                </c:pt>
                <c:pt idx="2317">
                  <c:v>40039</c:v>
                </c:pt>
                <c:pt idx="2318">
                  <c:v>40040</c:v>
                </c:pt>
                <c:pt idx="2319">
                  <c:v>40041</c:v>
                </c:pt>
                <c:pt idx="2320">
                  <c:v>40042</c:v>
                </c:pt>
                <c:pt idx="2321">
                  <c:v>40043</c:v>
                </c:pt>
                <c:pt idx="2322">
                  <c:v>40044</c:v>
                </c:pt>
                <c:pt idx="2323">
                  <c:v>40045</c:v>
                </c:pt>
                <c:pt idx="2324">
                  <c:v>40046</c:v>
                </c:pt>
                <c:pt idx="2325">
                  <c:v>40047</c:v>
                </c:pt>
                <c:pt idx="2326">
                  <c:v>40048</c:v>
                </c:pt>
                <c:pt idx="2327">
                  <c:v>40049</c:v>
                </c:pt>
                <c:pt idx="2328">
                  <c:v>40050</c:v>
                </c:pt>
                <c:pt idx="2329">
                  <c:v>40051</c:v>
                </c:pt>
                <c:pt idx="2330">
                  <c:v>40052</c:v>
                </c:pt>
                <c:pt idx="2331">
                  <c:v>40053</c:v>
                </c:pt>
                <c:pt idx="2332">
                  <c:v>40054</c:v>
                </c:pt>
                <c:pt idx="2333">
                  <c:v>40055</c:v>
                </c:pt>
                <c:pt idx="2334">
                  <c:v>40056</c:v>
                </c:pt>
                <c:pt idx="2335">
                  <c:v>40057</c:v>
                </c:pt>
                <c:pt idx="2336">
                  <c:v>40058</c:v>
                </c:pt>
                <c:pt idx="2337">
                  <c:v>40059</c:v>
                </c:pt>
                <c:pt idx="2338">
                  <c:v>40060</c:v>
                </c:pt>
                <c:pt idx="2339">
                  <c:v>40061</c:v>
                </c:pt>
                <c:pt idx="2340">
                  <c:v>40062</c:v>
                </c:pt>
                <c:pt idx="2341">
                  <c:v>40063</c:v>
                </c:pt>
                <c:pt idx="2342">
                  <c:v>40064</c:v>
                </c:pt>
                <c:pt idx="2343">
                  <c:v>40065</c:v>
                </c:pt>
                <c:pt idx="2344">
                  <c:v>40066</c:v>
                </c:pt>
                <c:pt idx="2345">
                  <c:v>40067</c:v>
                </c:pt>
                <c:pt idx="2346">
                  <c:v>40068</c:v>
                </c:pt>
                <c:pt idx="2347">
                  <c:v>40069</c:v>
                </c:pt>
                <c:pt idx="2348">
                  <c:v>40070</c:v>
                </c:pt>
                <c:pt idx="2349">
                  <c:v>40071</c:v>
                </c:pt>
                <c:pt idx="2350">
                  <c:v>40072</c:v>
                </c:pt>
                <c:pt idx="2351">
                  <c:v>40073</c:v>
                </c:pt>
                <c:pt idx="2352">
                  <c:v>40074</c:v>
                </c:pt>
                <c:pt idx="2353">
                  <c:v>40075</c:v>
                </c:pt>
                <c:pt idx="2354">
                  <c:v>40076</c:v>
                </c:pt>
                <c:pt idx="2355">
                  <c:v>40077</c:v>
                </c:pt>
                <c:pt idx="2356">
                  <c:v>40078</c:v>
                </c:pt>
                <c:pt idx="2357">
                  <c:v>40079</c:v>
                </c:pt>
                <c:pt idx="2358">
                  <c:v>40080</c:v>
                </c:pt>
                <c:pt idx="2359">
                  <c:v>40081</c:v>
                </c:pt>
                <c:pt idx="2360">
                  <c:v>40082</c:v>
                </c:pt>
                <c:pt idx="2361">
                  <c:v>40083</c:v>
                </c:pt>
                <c:pt idx="2362">
                  <c:v>40084</c:v>
                </c:pt>
                <c:pt idx="2363">
                  <c:v>40085</c:v>
                </c:pt>
                <c:pt idx="2364">
                  <c:v>40086</c:v>
                </c:pt>
                <c:pt idx="2365">
                  <c:v>40087</c:v>
                </c:pt>
                <c:pt idx="2366">
                  <c:v>40088</c:v>
                </c:pt>
                <c:pt idx="2367">
                  <c:v>40089</c:v>
                </c:pt>
                <c:pt idx="2368">
                  <c:v>40090</c:v>
                </c:pt>
                <c:pt idx="2369">
                  <c:v>40091</c:v>
                </c:pt>
                <c:pt idx="2370">
                  <c:v>40092</c:v>
                </c:pt>
                <c:pt idx="2371">
                  <c:v>40093</c:v>
                </c:pt>
                <c:pt idx="2372">
                  <c:v>40094</c:v>
                </c:pt>
                <c:pt idx="2373">
                  <c:v>40095</c:v>
                </c:pt>
                <c:pt idx="2374">
                  <c:v>40096</c:v>
                </c:pt>
                <c:pt idx="2375">
                  <c:v>40097</c:v>
                </c:pt>
                <c:pt idx="2376">
                  <c:v>40098</c:v>
                </c:pt>
                <c:pt idx="2377">
                  <c:v>40099</c:v>
                </c:pt>
                <c:pt idx="2378">
                  <c:v>40100</c:v>
                </c:pt>
                <c:pt idx="2379">
                  <c:v>40101</c:v>
                </c:pt>
                <c:pt idx="2380">
                  <c:v>40102</c:v>
                </c:pt>
                <c:pt idx="2381">
                  <c:v>40103</c:v>
                </c:pt>
                <c:pt idx="2382">
                  <c:v>40104</c:v>
                </c:pt>
                <c:pt idx="2383">
                  <c:v>40105</c:v>
                </c:pt>
                <c:pt idx="2384">
                  <c:v>40106</c:v>
                </c:pt>
                <c:pt idx="2385">
                  <c:v>40107</c:v>
                </c:pt>
                <c:pt idx="2386">
                  <c:v>40108</c:v>
                </c:pt>
                <c:pt idx="2387">
                  <c:v>40109</c:v>
                </c:pt>
                <c:pt idx="2388">
                  <c:v>40110</c:v>
                </c:pt>
                <c:pt idx="2389">
                  <c:v>40111</c:v>
                </c:pt>
                <c:pt idx="2390">
                  <c:v>40112</c:v>
                </c:pt>
                <c:pt idx="2391">
                  <c:v>40113</c:v>
                </c:pt>
                <c:pt idx="2392">
                  <c:v>40114</c:v>
                </c:pt>
                <c:pt idx="2393">
                  <c:v>40115</c:v>
                </c:pt>
                <c:pt idx="2394">
                  <c:v>40116</c:v>
                </c:pt>
                <c:pt idx="2395">
                  <c:v>40117</c:v>
                </c:pt>
                <c:pt idx="2396">
                  <c:v>40118</c:v>
                </c:pt>
                <c:pt idx="2397">
                  <c:v>40119</c:v>
                </c:pt>
                <c:pt idx="2398">
                  <c:v>40120</c:v>
                </c:pt>
                <c:pt idx="2399">
                  <c:v>40121</c:v>
                </c:pt>
                <c:pt idx="2400">
                  <c:v>40122</c:v>
                </c:pt>
                <c:pt idx="2401">
                  <c:v>40123</c:v>
                </c:pt>
                <c:pt idx="2402">
                  <c:v>40124</c:v>
                </c:pt>
                <c:pt idx="2403">
                  <c:v>40125</c:v>
                </c:pt>
                <c:pt idx="2404">
                  <c:v>40126</c:v>
                </c:pt>
                <c:pt idx="2405">
                  <c:v>40127</c:v>
                </c:pt>
                <c:pt idx="2406">
                  <c:v>40128</c:v>
                </c:pt>
                <c:pt idx="2407">
                  <c:v>40129</c:v>
                </c:pt>
                <c:pt idx="2408">
                  <c:v>40130</c:v>
                </c:pt>
                <c:pt idx="2409">
                  <c:v>40131</c:v>
                </c:pt>
                <c:pt idx="2410">
                  <c:v>40132</c:v>
                </c:pt>
                <c:pt idx="2411">
                  <c:v>40133</c:v>
                </c:pt>
                <c:pt idx="2412">
                  <c:v>40134</c:v>
                </c:pt>
                <c:pt idx="2413">
                  <c:v>40135</c:v>
                </c:pt>
                <c:pt idx="2414">
                  <c:v>40136</c:v>
                </c:pt>
                <c:pt idx="2415">
                  <c:v>40137</c:v>
                </c:pt>
                <c:pt idx="2416">
                  <c:v>40138</c:v>
                </c:pt>
                <c:pt idx="2417">
                  <c:v>40139</c:v>
                </c:pt>
                <c:pt idx="2418">
                  <c:v>40140</c:v>
                </c:pt>
                <c:pt idx="2419">
                  <c:v>40141</c:v>
                </c:pt>
                <c:pt idx="2420">
                  <c:v>40142</c:v>
                </c:pt>
                <c:pt idx="2421">
                  <c:v>40143</c:v>
                </c:pt>
                <c:pt idx="2422">
                  <c:v>40144</c:v>
                </c:pt>
                <c:pt idx="2423">
                  <c:v>40145</c:v>
                </c:pt>
                <c:pt idx="2424">
                  <c:v>40146</c:v>
                </c:pt>
                <c:pt idx="2425">
                  <c:v>40147</c:v>
                </c:pt>
                <c:pt idx="2426">
                  <c:v>40148</c:v>
                </c:pt>
                <c:pt idx="2427">
                  <c:v>40149</c:v>
                </c:pt>
                <c:pt idx="2428">
                  <c:v>40150</c:v>
                </c:pt>
                <c:pt idx="2429">
                  <c:v>40151</c:v>
                </c:pt>
                <c:pt idx="2430">
                  <c:v>40152</c:v>
                </c:pt>
                <c:pt idx="2431">
                  <c:v>40153</c:v>
                </c:pt>
                <c:pt idx="2432">
                  <c:v>40154</c:v>
                </c:pt>
                <c:pt idx="2433">
                  <c:v>40155</c:v>
                </c:pt>
                <c:pt idx="2434">
                  <c:v>40156</c:v>
                </c:pt>
                <c:pt idx="2435">
                  <c:v>40157</c:v>
                </c:pt>
                <c:pt idx="2436">
                  <c:v>40158</c:v>
                </c:pt>
                <c:pt idx="2437">
                  <c:v>40159</c:v>
                </c:pt>
                <c:pt idx="2438">
                  <c:v>40160</c:v>
                </c:pt>
                <c:pt idx="2439">
                  <c:v>40161</c:v>
                </c:pt>
                <c:pt idx="2440">
                  <c:v>40162</c:v>
                </c:pt>
                <c:pt idx="2441">
                  <c:v>40163</c:v>
                </c:pt>
                <c:pt idx="2442">
                  <c:v>40164</c:v>
                </c:pt>
                <c:pt idx="2443">
                  <c:v>40165</c:v>
                </c:pt>
                <c:pt idx="2444">
                  <c:v>40166</c:v>
                </c:pt>
                <c:pt idx="2445">
                  <c:v>40167</c:v>
                </c:pt>
                <c:pt idx="2446">
                  <c:v>40168</c:v>
                </c:pt>
                <c:pt idx="2447">
                  <c:v>40169</c:v>
                </c:pt>
                <c:pt idx="2448">
                  <c:v>40170</c:v>
                </c:pt>
                <c:pt idx="2449">
                  <c:v>40171</c:v>
                </c:pt>
                <c:pt idx="2450">
                  <c:v>40172</c:v>
                </c:pt>
                <c:pt idx="2451">
                  <c:v>40173</c:v>
                </c:pt>
                <c:pt idx="2452">
                  <c:v>40174</c:v>
                </c:pt>
                <c:pt idx="2453">
                  <c:v>40175</c:v>
                </c:pt>
                <c:pt idx="2454">
                  <c:v>40176</c:v>
                </c:pt>
                <c:pt idx="2455">
                  <c:v>40177</c:v>
                </c:pt>
                <c:pt idx="2456">
                  <c:v>40178</c:v>
                </c:pt>
                <c:pt idx="2457">
                  <c:v>40179</c:v>
                </c:pt>
                <c:pt idx="2458">
                  <c:v>40180</c:v>
                </c:pt>
                <c:pt idx="2459">
                  <c:v>40181</c:v>
                </c:pt>
                <c:pt idx="2460">
                  <c:v>40182</c:v>
                </c:pt>
                <c:pt idx="2461">
                  <c:v>40183</c:v>
                </c:pt>
                <c:pt idx="2462">
                  <c:v>40184</c:v>
                </c:pt>
                <c:pt idx="2463">
                  <c:v>40185</c:v>
                </c:pt>
                <c:pt idx="2464">
                  <c:v>40186</c:v>
                </c:pt>
                <c:pt idx="2465">
                  <c:v>40187</c:v>
                </c:pt>
                <c:pt idx="2466">
                  <c:v>40188</c:v>
                </c:pt>
                <c:pt idx="2467">
                  <c:v>40189</c:v>
                </c:pt>
                <c:pt idx="2468">
                  <c:v>40190</c:v>
                </c:pt>
                <c:pt idx="2469">
                  <c:v>40191</c:v>
                </c:pt>
                <c:pt idx="2470">
                  <c:v>40192</c:v>
                </c:pt>
                <c:pt idx="2471">
                  <c:v>40193</c:v>
                </c:pt>
                <c:pt idx="2472">
                  <c:v>40194</c:v>
                </c:pt>
                <c:pt idx="2473">
                  <c:v>40195</c:v>
                </c:pt>
                <c:pt idx="2474">
                  <c:v>40196</c:v>
                </c:pt>
                <c:pt idx="2475">
                  <c:v>40197</c:v>
                </c:pt>
                <c:pt idx="2476">
                  <c:v>40198</c:v>
                </c:pt>
                <c:pt idx="2477">
                  <c:v>40199</c:v>
                </c:pt>
                <c:pt idx="2478">
                  <c:v>40200</c:v>
                </c:pt>
                <c:pt idx="2479">
                  <c:v>40201</c:v>
                </c:pt>
                <c:pt idx="2480">
                  <c:v>40202</c:v>
                </c:pt>
                <c:pt idx="2481">
                  <c:v>40203</c:v>
                </c:pt>
                <c:pt idx="2482">
                  <c:v>40204</c:v>
                </c:pt>
                <c:pt idx="2483">
                  <c:v>40205</c:v>
                </c:pt>
                <c:pt idx="2484">
                  <c:v>40206</c:v>
                </c:pt>
                <c:pt idx="2485">
                  <c:v>40207</c:v>
                </c:pt>
                <c:pt idx="2486">
                  <c:v>40208</c:v>
                </c:pt>
                <c:pt idx="2487">
                  <c:v>40209</c:v>
                </c:pt>
                <c:pt idx="2488">
                  <c:v>40210</c:v>
                </c:pt>
                <c:pt idx="2489">
                  <c:v>40211</c:v>
                </c:pt>
                <c:pt idx="2490">
                  <c:v>40212</c:v>
                </c:pt>
                <c:pt idx="2491">
                  <c:v>40213</c:v>
                </c:pt>
                <c:pt idx="2492">
                  <c:v>40214</c:v>
                </c:pt>
                <c:pt idx="2493">
                  <c:v>40215</c:v>
                </c:pt>
                <c:pt idx="2494">
                  <c:v>40216</c:v>
                </c:pt>
                <c:pt idx="2495">
                  <c:v>40217</c:v>
                </c:pt>
                <c:pt idx="2496">
                  <c:v>40218</c:v>
                </c:pt>
                <c:pt idx="2497">
                  <c:v>40219</c:v>
                </c:pt>
                <c:pt idx="2498">
                  <c:v>40220</c:v>
                </c:pt>
                <c:pt idx="2499">
                  <c:v>40221</c:v>
                </c:pt>
                <c:pt idx="2500">
                  <c:v>40222</c:v>
                </c:pt>
                <c:pt idx="2501">
                  <c:v>40223</c:v>
                </c:pt>
                <c:pt idx="2502">
                  <c:v>40224</c:v>
                </c:pt>
                <c:pt idx="2503">
                  <c:v>40225</c:v>
                </c:pt>
                <c:pt idx="2504">
                  <c:v>40226</c:v>
                </c:pt>
                <c:pt idx="2505">
                  <c:v>40227</c:v>
                </c:pt>
                <c:pt idx="2506">
                  <c:v>40228</c:v>
                </c:pt>
                <c:pt idx="2507">
                  <c:v>40229</c:v>
                </c:pt>
                <c:pt idx="2508">
                  <c:v>40230</c:v>
                </c:pt>
                <c:pt idx="2509">
                  <c:v>40231</c:v>
                </c:pt>
                <c:pt idx="2510">
                  <c:v>40232</c:v>
                </c:pt>
                <c:pt idx="2511">
                  <c:v>40233</c:v>
                </c:pt>
                <c:pt idx="2512">
                  <c:v>40234</c:v>
                </c:pt>
                <c:pt idx="2513">
                  <c:v>40235</c:v>
                </c:pt>
                <c:pt idx="2514">
                  <c:v>40236</c:v>
                </c:pt>
                <c:pt idx="2515">
                  <c:v>40237</c:v>
                </c:pt>
                <c:pt idx="2516">
                  <c:v>40238</c:v>
                </c:pt>
                <c:pt idx="2517">
                  <c:v>40239</c:v>
                </c:pt>
                <c:pt idx="2518">
                  <c:v>40240</c:v>
                </c:pt>
                <c:pt idx="2519">
                  <c:v>40241</c:v>
                </c:pt>
                <c:pt idx="2520">
                  <c:v>40242</c:v>
                </c:pt>
                <c:pt idx="2521">
                  <c:v>40243</c:v>
                </c:pt>
                <c:pt idx="2522">
                  <c:v>40244</c:v>
                </c:pt>
                <c:pt idx="2523">
                  <c:v>40245</c:v>
                </c:pt>
                <c:pt idx="2524">
                  <c:v>40246</c:v>
                </c:pt>
                <c:pt idx="2525">
                  <c:v>40247</c:v>
                </c:pt>
                <c:pt idx="2526">
                  <c:v>40248</c:v>
                </c:pt>
                <c:pt idx="2527">
                  <c:v>40249</c:v>
                </c:pt>
                <c:pt idx="2528">
                  <c:v>40250</c:v>
                </c:pt>
                <c:pt idx="2529">
                  <c:v>40251</c:v>
                </c:pt>
                <c:pt idx="2530">
                  <c:v>40252</c:v>
                </c:pt>
                <c:pt idx="2531">
                  <c:v>40253</c:v>
                </c:pt>
                <c:pt idx="2532">
                  <c:v>40254</c:v>
                </c:pt>
                <c:pt idx="2533">
                  <c:v>40255</c:v>
                </c:pt>
                <c:pt idx="2534">
                  <c:v>40256</c:v>
                </c:pt>
                <c:pt idx="2535">
                  <c:v>40257</c:v>
                </c:pt>
                <c:pt idx="2536">
                  <c:v>40258</c:v>
                </c:pt>
                <c:pt idx="2537">
                  <c:v>40259</c:v>
                </c:pt>
                <c:pt idx="2538">
                  <c:v>40260</c:v>
                </c:pt>
                <c:pt idx="2539">
                  <c:v>40261</c:v>
                </c:pt>
                <c:pt idx="2540">
                  <c:v>40262</c:v>
                </c:pt>
                <c:pt idx="2541">
                  <c:v>40263</c:v>
                </c:pt>
                <c:pt idx="2542">
                  <c:v>40264</c:v>
                </c:pt>
                <c:pt idx="2543">
                  <c:v>40265</c:v>
                </c:pt>
                <c:pt idx="2544">
                  <c:v>40266</c:v>
                </c:pt>
                <c:pt idx="2545">
                  <c:v>40267</c:v>
                </c:pt>
                <c:pt idx="2546">
                  <c:v>40268</c:v>
                </c:pt>
                <c:pt idx="2547">
                  <c:v>40269</c:v>
                </c:pt>
                <c:pt idx="2548">
                  <c:v>40270</c:v>
                </c:pt>
                <c:pt idx="2549">
                  <c:v>40271</c:v>
                </c:pt>
                <c:pt idx="2550">
                  <c:v>40272</c:v>
                </c:pt>
                <c:pt idx="2551">
                  <c:v>40273</c:v>
                </c:pt>
                <c:pt idx="2552">
                  <c:v>40274</c:v>
                </c:pt>
                <c:pt idx="2553">
                  <c:v>40275</c:v>
                </c:pt>
                <c:pt idx="2554">
                  <c:v>40276</c:v>
                </c:pt>
                <c:pt idx="2555">
                  <c:v>40277</c:v>
                </c:pt>
                <c:pt idx="2556">
                  <c:v>40278</c:v>
                </c:pt>
                <c:pt idx="2557">
                  <c:v>40279</c:v>
                </c:pt>
                <c:pt idx="2558">
                  <c:v>40280</c:v>
                </c:pt>
                <c:pt idx="2559">
                  <c:v>40281</c:v>
                </c:pt>
                <c:pt idx="2560">
                  <c:v>40282</c:v>
                </c:pt>
                <c:pt idx="2561">
                  <c:v>40283</c:v>
                </c:pt>
                <c:pt idx="2562">
                  <c:v>40284</c:v>
                </c:pt>
                <c:pt idx="2563">
                  <c:v>40285</c:v>
                </c:pt>
                <c:pt idx="2564">
                  <c:v>40286</c:v>
                </c:pt>
                <c:pt idx="2565">
                  <c:v>40287</c:v>
                </c:pt>
                <c:pt idx="2566">
                  <c:v>40288</c:v>
                </c:pt>
                <c:pt idx="2567">
                  <c:v>40289</c:v>
                </c:pt>
                <c:pt idx="2568">
                  <c:v>40290</c:v>
                </c:pt>
                <c:pt idx="2569">
                  <c:v>40291</c:v>
                </c:pt>
                <c:pt idx="2570">
                  <c:v>40292</c:v>
                </c:pt>
                <c:pt idx="2571">
                  <c:v>40293</c:v>
                </c:pt>
                <c:pt idx="2572">
                  <c:v>40294</c:v>
                </c:pt>
                <c:pt idx="2573">
                  <c:v>40295</c:v>
                </c:pt>
                <c:pt idx="2574">
                  <c:v>40296</c:v>
                </c:pt>
                <c:pt idx="2575">
                  <c:v>40297</c:v>
                </c:pt>
                <c:pt idx="2576">
                  <c:v>40298</c:v>
                </c:pt>
                <c:pt idx="2577">
                  <c:v>40299</c:v>
                </c:pt>
                <c:pt idx="2578">
                  <c:v>40300</c:v>
                </c:pt>
                <c:pt idx="2579">
                  <c:v>40301</c:v>
                </c:pt>
                <c:pt idx="2580">
                  <c:v>40302</c:v>
                </c:pt>
                <c:pt idx="2581">
                  <c:v>40303</c:v>
                </c:pt>
                <c:pt idx="2582">
                  <c:v>40304</c:v>
                </c:pt>
                <c:pt idx="2583">
                  <c:v>40305</c:v>
                </c:pt>
                <c:pt idx="2584">
                  <c:v>40306</c:v>
                </c:pt>
                <c:pt idx="2585">
                  <c:v>40307</c:v>
                </c:pt>
                <c:pt idx="2586">
                  <c:v>40308</c:v>
                </c:pt>
                <c:pt idx="2587">
                  <c:v>40309</c:v>
                </c:pt>
                <c:pt idx="2588">
                  <c:v>40310</c:v>
                </c:pt>
                <c:pt idx="2589">
                  <c:v>40311</c:v>
                </c:pt>
                <c:pt idx="2590">
                  <c:v>40312</c:v>
                </c:pt>
                <c:pt idx="2591">
                  <c:v>40313</c:v>
                </c:pt>
                <c:pt idx="2592">
                  <c:v>40314</c:v>
                </c:pt>
                <c:pt idx="2593">
                  <c:v>40315</c:v>
                </c:pt>
                <c:pt idx="2594">
                  <c:v>40316</c:v>
                </c:pt>
                <c:pt idx="2595">
                  <c:v>40317</c:v>
                </c:pt>
                <c:pt idx="2596">
                  <c:v>40318</c:v>
                </c:pt>
                <c:pt idx="2597">
                  <c:v>40319</c:v>
                </c:pt>
                <c:pt idx="2598">
                  <c:v>40320</c:v>
                </c:pt>
                <c:pt idx="2599">
                  <c:v>40321</c:v>
                </c:pt>
                <c:pt idx="2600">
                  <c:v>40322</c:v>
                </c:pt>
                <c:pt idx="2601">
                  <c:v>40323</c:v>
                </c:pt>
                <c:pt idx="2602">
                  <c:v>40324</c:v>
                </c:pt>
                <c:pt idx="2603">
                  <c:v>40325</c:v>
                </c:pt>
                <c:pt idx="2604">
                  <c:v>40326</c:v>
                </c:pt>
                <c:pt idx="2605">
                  <c:v>40327</c:v>
                </c:pt>
                <c:pt idx="2606">
                  <c:v>40328</c:v>
                </c:pt>
                <c:pt idx="2607">
                  <c:v>40329</c:v>
                </c:pt>
                <c:pt idx="2608">
                  <c:v>40330</c:v>
                </c:pt>
                <c:pt idx="2609">
                  <c:v>40331</c:v>
                </c:pt>
                <c:pt idx="2610">
                  <c:v>40332</c:v>
                </c:pt>
                <c:pt idx="2611">
                  <c:v>40333</c:v>
                </c:pt>
                <c:pt idx="2612">
                  <c:v>40334</c:v>
                </c:pt>
                <c:pt idx="2613">
                  <c:v>40335</c:v>
                </c:pt>
                <c:pt idx="2614">
                  <c:v>40336</c:v>
                </c:pt>
                <c:pt idx="2615">
                  <c:v>40337</c:v>
                </c:pt>
                <c:pt idx="2616">
                  <c:v>40338</c:v>
                </c:pt>
                <c:pt idx="2617">
                  <c:v>40339</c:v>
                </c:pt>
                <c:pt idx="2618">
                  <c:v>40340</c:v>
                </c:pt>
                <c:pt idx="2619">
                  <c:v>40341</c:v>
                </c:pt>
                <c:pt idx="2620">
                  <c:v>40342</c:v>
                </c:pt>
                <c:pt idx="2621">
                  <c:v>40343</c:v>
                </c:pt>
                <c:pt idx="2622">
                  <c:v>40344</c:v>
                </c:pt>
                <c:pt idx="2623">
                  <c:v>40345</c:v>
                </c:pt>
                <c:pt idx="2624">
                  <c:v>40346</c:v>
                </c:pt>
                <c:pt idx="2625">
                  <c:v>40347</c:v>
                </c:pt>
                <c:pt idx="2626">
                  <c:v>40348</c:v>
                </c:pt>
                <c:pt idx="2627">
                  <c:v>40349</c:v>
                </c:pt>
                <c:pt idx="2628">
                  <c:v>40350</c:v>
                </c:pt>
                <c:pt idx="2629">
                  <c:v>40351</c:v>
                </c:pt>
                <c:pt idx="2630">
                  <c:v>40352</c:v>
                </c:pt>
                <c:pt idx="2631">
                  <c:v>40353</c:v>
                </c:pt>
                <c:pt idx="2632">
                  <c:v>40354</c:v>
                </c:pt>
                <c:pt idx="2633">
                  <c:v>40355</c:v>
                </c:pt>
                <c:pt idx="2634">
                  <c:v>40356</c:v>
                </c:pt>
                <c:pt idx="2635">
                  <c:v>40357</c:v>
                </c:pt>
                <c:pt idx="2636">
                  <c:v>40358</c:v>
                </c:pt>
                <c:pt idx="2637">
                  <c:v>40359</c:v>
                </c:pt>
                <c:pt idx="2638">
                  <c:v>40360</c:v>
                </c:pt>
                <c:pt idx="2639">
                  <c:v>40361</c:v>
                </c:pt>
                <c:pt idx="2640">
                  <c:v>40362</c:v>
                </c:pt>
                <c:pt idx="2641">
                  <c:v>40363</c:v>
                </c:pt>
                <c:pt idx="2642">
                  <c:v>40364</c:v>
                </c:pt>
                <c:pt idx="2643">
                  <c:v>40365</c:v>
                </c:pt>
                <c:pt idx="2644">
                  <c:v>40366</c:v>
                </c:pt>
                <c:pt idx="2645">
                  <c:v>40367</c:v>
                </c:pt>
                <c:pt idx="2646">
                  <c:v>40368</c:v>
                </c:pt>
                <c:pt idx="2647">
                  <c:v>40369</c:v>
                </c:pt>
                <c:pt idx="2648">
                  <c:v>40370</c:v>
                </c:pt>
                <c:pt idx="2649">
                  <c:v>40371</c:v>
                </c:pt>
                <c:pt idx="2650">
                  <c:v>40372</c:v>
                </c:pt>
                <c:pt idx="2651">
                  <c:v>40373</c:v>
                </c:pt>
                <c:pt idx="2652">
                  <c:v>40374</c:v>
                </c:pt>
                <c:pt idx="2653">
                  <c:v>40375</c:v>
                </c:pt>
                <c:pt idx="2654">
                  <c:v>40376</c:v>
                </c:pt>
                <c:pt idx="2655">
                  <c:v>40377</c:v>
                </c:pt>
                <c:pt idx="2656">
                  <c:v>40378</c:v>
                </c:pt>
                <c:pt idx="2657">
                  <c:v>40379</c:v>
                </c:pt>
                <c:pt idx="2658">
                  <c:v>40380</c:v>
                </c:pt>
                <c:pt idx="2659">
                  <c:v>40381</c:v>
                </c:pt>
                <c:pt idx="2660">
                  <c:v>40382</c:v>
                </c:pt>
                <c:pt idx="2661">
                  <c:v>40383</c:v>
                </c:pt>
                <c:pt idx="2662">
                  <c:v>40384</c:v>
                </c:pt>
                <c:pt idx="2663">
                  <c:v>40385</c:v>
                </c:pt>
                <c:pt idx="2664">
                  <c:v>40386</c:v>
                </c:pt>
                <c:pt idx="2665">
                  <c:v>40387</c:v>
                </c:pt>
                <c:pt idx="2666">
                  <c:v>40388</c:v>
                </c:pt>
                <c:pt idx="2667">
                  <c:v>40389</c:v>
                </c:pt>
                <c:pt idx="2668">
                  <c:v>40390</c:v>
                </c:pt>
                <c:pt idx="2669">
                  <c:v>40391</c:v>
                </c:pt>
                <c:pt idx="2670">
                  <c:v>40392</c:v>
                </c:pt>
                <c:pt idx="2671">
                  <c:v>40393</c:v>
                </c:pt>
                <c:pt idx="2672">
                  <c:v>40394</c:v>
                </c:pt>
                <c:pt idx="2673">
                  <c:v>40395</c:v>
                </c:pt>
                <c:pt idx="2674">
                  <c:v>40396</c:v>
                </c:pt>
                <c:pt idx="2675">
                  <c:v>40397</c:v>
                </c:pt>
                <c:pt idx="2676">
                  <c:v>40398</c:v>
                </c:pt>
                <c:pt idx="2677">
                  <c:v>40399</c:v>
                </c:pt>
                <c:pt idx="2678">
                  <c:v>40400</c:v>
                </c:pt>
                <c:pt idx="2679">
                  <c:v>40401</c:v>
                </c:pt>
                <c:pt idx="2680">
                  <c:v>40402</c:v>
                </c:pt>
                <c:pt idx="2681">
                  <c:v>40403</c:v>
                </c:pt>
                <c:pt idx="2682">
                  <c:v>40404</c:v>
                </c:pt>
                <c:pt idx="2683">
                  <c:v>40405</c:v>
                </c:pt>
                <c:pt idx="2684">
                  <c:v>40406</c:v>
                </c:pt>
                <c:pt idx="2685">
                  <c:v>40407</c:v>
                </c:pt>
                <c:pt idx="2686">
                  <c:v>40408</c:v>
                </c:pt>
                <c:pt idx="2687">
                  <c:v>40409</c:v>
                </c:pt>
                <c:pt idx="2688">
                  <c:v>40410</c:v>
                </c:pt>
                <c:pt idx="2689">
                  <c:v>40411</c:v>
                </c:pt>
                <c:pt idx="2690">
                  <c:v>40412</c:v>
                </c:pt>
                <c:pt idx="2691">
                  <c:v>40413</c:v>
                </c:pt>
                <c:pt idx="2692">
                  <c:v>40414</c:v>
                </c:pt>
                <c:pt idx="2693">
                  <c:v>40415</c:v>
                </c:pt>
                <c:pt idx="2694">
                  <c:v>40416</c:v>
                </c:pt>
                <c:pt idx="2695">
                  <c:v>40417</c:v>
                </c:pt>
                <c:pt idx="2696">
                  <c:v>40418</c:v>
                </c:pt>
                <c:pt idx="2697">
                  <c:v>40419</c:v>
                </c:pt>
                <c:pt idx="2698">
                  <c:v>40420</c:v>
                </c:pt>
                <c:pt idx="2699">
                  <c:v>40421</c:v>
                </c:pt>
                <c:pt idx="2700">
                  <c:v>40422</c:v>
                </c:pt>
                <c:pt idx="2701">
                  <c:v>40423</c:v>
                </c:pt>
                <c:pt idx="2702">
                  <c:v>40424</c:v>
                </c:pt>
                <c:pt idx="2703">
                  <c:v>40425</c:v>
                </c:pt>
                <c:pt idx="2704">
                  <c:v>40426</c:v>
                </c:pt>
                <c:pt idx="2705">
                  <c:v>40427</c:v>
                </c:pt>
                <c:pt idx="2706">
                  <c:v>40428</c:v>
                </c:pt>
                <c:pt idx="2707">
                  <c:v>40429</c:v>
                </c:pt>
                <c:pt idx="2708">
                  <c:v>40430</c:v>
                </c:pt>
                <c:pt idx="2709">
                  <c:v>40431</c:v>
                </c:pt>
                <c:pt idx="2710">
                  <c:v>40432</c:v>
                </c:pt>
                <c:pt idx="2711">
                  <c:v>40433</c:v>
                </c:pt>
                <c:pt idx="2712">
                  <c:v>40434</c:v>
                </c:pt>
                <c:pt idx="2713">
                  <c:v>40435</c:v>
                </c:pt>
                <c:pt idx="2714">
                  <c:v>40436</c:v>
                </c:pt>
                <c:pt idx="2715">
                  <c:v>40437</c:v>
                </c:pt>
                <c:pt idx="2716">
                  <c:v>40438</c:v>
                </c:pt>
                <c:pt idx="2717">
                  <c:v>40439</c:v>
                </c:pt>
                <c:pt idx="2718">
                  <c:v>40440</c:v>
                </c:pt>
                <c:pt idx="2719">
                  <c:v>40441</c:v>
                </c:pt>
                <c:pt idx="2720">
                  <c:v>40442</c:v>
                </c:pt>
                <c:pt idx="2721">
                  <c:v>40443</c:v>
                </c:pt>
                <c:pt idx="2722">
                  <c:v>40444</c:v>
                </c:pt>
                <c:pt idx="2723">
                  <c:v>40445</c:v>
                </c:pt>
                <c:pt idx="2724">
                  <c:v>40446</c:v>
                </c:pt>
                <c:pt idx="2725">
                  <c:v>40447</c:v>
                </c:pt>
                <c:pt idx="2726">
                  <c:v>40448</c:v>
                </c:pt>
                <c:pt idx="2727">
                  <c:v>40449</c:v>
                </c:pt>
                <c:pt idx="2728">
                  <c:v>40450</c:v>
                </c:pt>
                <c:pt idx="2729">
                  <c:v>40451</c:v>
                </c:pt>
                <c:pt idx="2730">
                  <c:v>40452</c:v>
                </c:pt>
                <c:pt idx="2731">
                  <c:v>40453</c:v>
                </c:pt>
                <c:pt idx="2732">
                  <c:v>40454</c:v>
                </c:pt>
                <c:pt idx="2733">
                  <c:v>40455</c:v>
                </c:pt>
                <c:pt idx="2734">
                  <c:v>40456</c:v>
                </c:pt>
                <c:pt idx="2735">
                  <c:v>40457</c:v>
                </c:pt>
                <c:pt idx="2736">
                  <c:v>40458</c:v>
                </c:pt>
                <c:pt idx="2737">
                  <c:v>40459</c:v>
                </c:pt>
                <c:pt idx="2738">
                  <c:v>40460</c:v>
                </c:pt>
                <c:pt idx="2739">
                  <c:v>40461</c:v>
                </c:pt>
                <c:pt idx="2740">
                  <c:v>40462</c:v>
                </c:pt>
                <c:pt idx="2741">
                  <c:v>40463</c:v>
                </c:pt>
                <c:pt idx="2742">
                  <c:v>40464</c:v>
                </c:pt>
                <c:pt idx="2743">
                  <c:v>40465</c:v>
                </c:pt>
                <c:pt idx="2744">
                  <c:v>40466</c:v>
                </c:pt>
                <c:pt idx="2745">
                  <c:v>40467</c:v>
                </c:pt>
                <c:pt idx="2746">
                  <c:v>40468</c:v>
                </c:pt>
                <c:pt idx="2747">
                  <c:v>40469</c:v>
                </c:pt>
                <c:pt idx="2748">
                  <c:v>40470</c:v>
                </c:pt>
                <c:pt idx="2749">
                  <c:v>40471</c:v>
                </c:pt>
                <c:pt idx="2750">
                  <c:v>40472</c:v>
                </c:pt>
                <c:pt idx="2751">
                  <c:v>40473</c:v>
                </c:pt>
                <c:pt idx="2752">
                  <c:v>40474</c:v>
                </c:pt>
                <c:pt idx="2753">
                  <c:v>40475</c:v>
                </c:pt>
                <c:pt idx="2754">
                  <c:v>40476</c:v>
                </c:pt>
                <c:pt idx="2755">
                  <c:v>40477</c:v>
                </c:pt>
                <c:pt idx="2756">
                  <c:v>40478</c:v>
                </c:pt>
                <c:pt idx="2757">
                  <c:v>40479</c:v>
                </c:pt>
                <c:pt idx="2758">
                  <c:v>40480</c:v>
                </c:pt>
                <c:pt idx="2759">
                  <c:v>40481</c:v>
                </c:pt>
                <c:pt idx="2760">
                  <c:v>40482</c:v>
                </c:pt>
                <c:pt idx="2761">
                  <c:v>40483</c:v>
                </c:pt>
                <c:pt idx="2762">
                  <c:v>40484</c:v>
                </c:pt>
                <c:pt idx="2763">
                  <c:v>40485</c:v>
                </c:pt>
                <c:pt idx="2764">
                  <c:v>40486</c:v>
                </c:pt>
                <c:pt idx="2765">
                  <c:v>40487</c:v>
                </c:pt>
                <c:pt idx="2766">
                  <c:v>40488</c:v>
                </c:pt>
                <c:pt idx="2767">
                  <c:v>40489</c:v>
                </c:pt>
                <c:pt idx="2768">
                  <c:v>40490</c:v>
                </c:pt>
                <c:pt idx="2769">
                  <c:v>40491</c:v>
                </c:pt>
                <c:pt idx="2770">
                  <c:v>40492</c:v>
                </c:pt>
                <c:pt idx="2771">
                  <c:v>40493</c:v>
                </c:pt>
                <c:pt idx="2772">
                  <c:v>40494</c:v>
                </c:pt>
                <c:pt idx="2773">
                  <c:v>40495</c:v>
                </c:pt>
                <c:pt idx="2774">
                  <c:v>40496</c:v>
                </c:pt>
                <c:pt idx="2775">
                  <c:v>40497</c:v>
                </c:pt>
                <c:pt idx="2776">
                  <c:v>40498</c:v>
                </c:pt>
                <c:pt idx="2777">
                  <c:v>40499</c:v>
                </c:pt>
                <c:pt idx="2778">
                  <c:v>40500</c:v>
                </c:pt>
                <c:pt idx="2779">
                  <c:v>40501</c:v>
                </c:pt>
                <c:pt idx="2780">
                  <c:v>40502</c:v>
                </c:pt>
                <c:pt idx="2781">
                  <c:v>40503</c:v>
                </c:pt>
                <c:pt idx="2782">
                  <c:v>40504</c:v>
                </c:pt>
                <c:pt idx="2783">
                  <c:v>40505</c:v>
                </c:pt>
                <c:pt idx="2784">
                  <c:v>40506</c:v>
                </c:pt>
                <c:pt idx="2785">
                  <c:v>40507</c:v>
                </c:pt>
                <c:pt idx="2786">
                  <c:v>40508</c:v>
                </c:pt>
                <c:pt idx="2787">
                  <c:v>40509</c:v>
                </c:pt>
                <c:pt idx="2788">
                  <c:v>40510</c:v>
                </c:pt>
                <c:pt idx="2789">
                  <c:v>40511</c:v>
                </c:pt>
                <c:pt idx="2790">
                  <c:v>40512</c:v>
                </c:pt>
                <c:pt idx="2791">
                  <c:v>40513</c:v>
                </c:pt>
                <c:pt idx="2792">
                  <c:v>40514</c:v>
                </c:pt>
                <c:pt idx="2793">
                  <c:v>40515</c:v>
                </c:pt>
                <c:pt idx="2794">
                  <c:v>40516</c:v>
                </c:pt>
                <c:pt idx="2795">
                  <c:v>40517</c:v>
                </c:pt>
                <c:pt idx="2796">
                  <c:v>40518</c:v>
                </c:pt>
                <c:pt idx="2797">
                  <c:v>40519</c:v>
                </c:pt>
                <c:pt idx="2798">
                  <c:v>40520</c:v>
                </c:pt>
                <c:pt idx="2799">
                  <c:v>40521</c:v>
                </c:pt>
                <c:pt idx="2800">
                  <c:v>40522</c:v>
                </c:pt>
                <c:pt idx="2801">
                  <c:v>40523</c:v>
                </c:pt>
                <c:pt idx="2802">
                  <c:v>40524</c:v>
                </c:pt>
                <c:pt idx="2803">
                  <c:v>40525</c:v>
                </c:pt>
                <c:pt idx="2804">
                  <c:v>40526</c:v>
                </c:pt>
                <c:pt idx="2805">
                  <c:v>40527</c:v>
                </c:pt>
                <c:pt idx="2806">
                  <c:v>40528</c:v>
                </c:pt>
                <c:pt idx="2807">
                  <c:v>40529</c:v>
                </c:pt>
                <c:pt idx="2808">
                  <c:v>40530</c:v>
                </c:pt>
                <c:pt idx="2809">
                  <c:v>40531</c:v>
                </c:pt>
                <c:pt idx="2810">
                  <c:v>40532</c:v>
                </c:pt>
                <c:pt idx="2811">
                  <c:v>40533</c:v>
                </c:pt>
                <c:pt idx="2812">
                  <c:v>40534</c:v>
                </c:pt>
                <c:pt idx="2813">
                  <c:v>40535</c:v>
                </c:pt>
                <c:pt idx="2814">
                  <c:v>40536</c:v>
                </c:pt>
                <c:pt idx="2815">
                  <c:v>40537</c:v>
                </c:pt>
                <c:pt idx="2816">
                  <c:v>40538</c:v>
                </c:pt>
                <c:pt idx="2817">
                  <c:v>40539</c:v>
                </c:pt>
                <c:pt idx="2818">
                  <c:v>40540</c:v>
                </c:pt>
                <c:pt idx="2819">
                  <c:v>40541</c:v>
                </c:pt>
                <c:pt idx="2820">
                  <c:v>40542</c:v>
                </c:pt>
                <c:pt idx="2821">
                  <c:v>40543</c:v>
                </c:pt>
                <c:pt idx="2822">
                  <c:v>40544</c:v>
                </c:pt>
                <c:pt idx="2823">
                  <c:v>40545</c:v>
                </c:pt>
                <c:pt idx="2824">
                  <c:v>40546</c:v>
                </c:pt>
                <c:pt idx="2825">
                  <c:v>40547</c:v>
                </c:pt>
                <c:pt idx="2826">
                  <c:v>40548</c:v>
                </c:pt>
                <c:pt idx="2827">
                  <c:v>40549</c:v>
                </c:pt>
                <c:pt idx="2828">
                  <c:v>40550</c:v>
                </c:pt>
                <c:pt idx="2829">
                  <c:v>40551</c:v>
                </c:pt>
                <c:pt idx="2830">
                  <c:v>40552</c:v>
                </c:pt>
                <c:pt idx="2831">
                  <c:v>40553</c:v>
                </c:pt>
                <c:pt idx="2832">
                  <c:v>40554</c:v>
                </c:pt>
                <c:pt idx="2833">
                  <c:v>40555</c:v>
                </c:pt>
                <c:pt idx="2834">
                  <c:v>40556</c:v>
                </c:pt>
                <c:pt idx="2835">
                  <c:v>40557</c:v>
                </c:pt>
                <c:pt idx="2836">
                  <c:v>40558</c:v>
                </c:pt>
                <c:pt idx="2837">
                  <c:v>40559</c:v>
                </c:pt>
                <c:pt idx="2838">
                  <c:v>40560</c:v>
                </c:pt>
                <c:pt idx="2839">
                  <c:v>40561</c:v>
                </c:pt>
                <c:pt idx="2840">
                  <c:v>40562</c:v>
                </c:pt>
                <c:pt idx="2841">
                  <c:v>40563</c:v>
                </c:pt>
                <c:pt idx="2842">
                  <c:v>40564</c:v>
                </c:pt>
                <c:pt idx="2843">
                  <c:v>40565</c:v>
                </c:pt>
                <c:pt idx="2844">
                  <c:v>40566</c:v>
                </c:pt>
                <c:pt idx="2845">
                  <c:v>40567</c:v>
                </c:pt>
                <c:pt idx="2846">
                  <c:v>40568</c:v>
                </c:pt>
                <c:pt idx="2847">
                  <c:v>40569</c:v>
                </c:pt>
                <c:pt idx="2848">
                  <c:v>40570</c:v>
                </c:pt>
                <c:pt idx="2849">
                  <c:v>40571</c:v>
                </c:pt>
                <c:pt idx="2850">
                  <c:v>40572</c:v>
                </c:pt>
                <c:pt idx="2851">
                  <c:v>40573</c:v>
                </c:pt>
                <c:pt idx="2852">
                  <c:v>40574</c:v>
                </c:pt>
                <c:pt idx="2853">
                  <c:v>40575</c:v>
                </c:pt>
                <c:pt idx="2854">
                  <c:v>40576</c:v>
                </c:pt>
                <c:pt idx="2855">
                  <c:v>40577</c:v>
                </c:pt>
                <c:pt idx="2856">
                  <c:v>40578</c:v>
                </c:pt>
                <c:pt idx="2857">
                  <c:v>40579</c:v>
                </c:pt>
                <c:pt idx="2858">
                  <c:v>40580</c:v>
                </c:pt>
                <c:pt idx="2859">
                  <c:v>40581</c:v>
                </c:pt>
                <c:pt idx="2860">
                  <c:v>40582</c:v>
                </c:pt>
                <c:pt idx="2861">
                  <c:v>40583</c:v>
                </c:pt>
                <c:pt idx="2862">
                  <c:v>40584</c:v>
                </c:pt>
                <c:pt idx="2863">
                  <c:v>40585</c:v>
                </c:pt>
                <c:pt idx="2864">
                  <c:v>40586</c:v>
                </c:pt>
                <c:pt idx="2865">
                  <c:v>40587</c:v>
                </c:pt>
                <c:pt idx="2866">
                  <c:v>40588</c:v>
                </c:pt>
                <c:pt idx="2867">
                  <c:v>40589</c:v>
                </c:pt>
                <c:pt idx="2868">
                  <c:v>40590</c:v>
                </c:pt>
                <c:pt idx="2869">
                  <c:v>40591</c:v>
                </c:pt>
                <c:pt idx="2870">
                  <c:v>40592</c:v>
                </c:pt>
                <c:pt idx="2871">
                  <c:v>40593</c:v>
                </c:pt>
                <c:pt idx="2872">
                  <c:v>40594</c:v>
                </c:pt>
                <c:pt idx="2873">
                  <c:v>40595</c:v>
                </c:pt>
                <c:pt idx="2874">
                  <c:v>40596</c:v>
                </c:pt>
                <c:pt idx="2875">
                  <c:v>40597</c:v>
                </c:pt>
                <c:pt idx="2876">
                  <c:v>40598</c:v>
                </c:pt>
                <c:pt idx="2877">
                  <c:v>40599</c:v>
                </c:pt>
                <c:pt idx="2878">
                  <c:v>40600</c:v>
                </c:pt>
                <c:pt idx="2879">
                  <c:v>40601</c:v>
                </c:pt>
                <c:pt idx="2880">
                  <c:v>40602</c:v>
                </c:pt>
                <c:pt idx="2881">
                  <c:v>40603</c:v>
                </c:pt>
                <c:pt idx="2882">
                  <c:v>40604</c:v>
                </c:pt>
                <c:pt idx="2883">
                  <c:v>40605</c:v>
                </c:pt>
                <c:pt idx="2884">
                  <c:v>40606</c:v>
                </c:pt>
                <c:pt idx="2885">
                  <c:v>40607</c:v>
                </c:pt>
                <c:pt idx="2886">
                  <c:v>40608</c:v>
                </c:pt>
                <c:pt idx="2887">
                  <c:v>40609</c:v>
                </c:pt>
                <c:pt idx="2888">
                  <c:v>40610</c:v>
                </c:pt>
                <c:pt idx="2889">
                  <c:v>40611</c:v>
                </c:pt>
                <c:pt idx="2890">
                  <c:v>40612</c:v>
                </c:pt>
                <c:pt idx="2891">
                  <c:v>40613</c:v>
                </c:pt>
                <c:pt idx="2892">
                  <c:v>40614</c:v>
                </c:pt>
                <c:pt idx="2893">
                  <c:v>40615</c:v>
                </c:pt>
                <c:pt idx="2894">
                  <c:v>40616</c:v>
                </c:pt>
                <c:pt idx="2895">
                  <c:v>40617</c:v>
                </c:pt>
                <c:pt idx="2896">
                  <c:v>40618</c:v>
                </c:pt>
                <c:pt idx="2897">
                  <c:v>40619</c:v>
                </c:pt>
                <c:pt idx="2898">
                  <c:v>40620</c:v>
                </c:pt>
                <c:pt idx="2899">
                  <c:v>40621</c:v>
                </c:pt>
                <c:pt idx="2900">
                  <c:v>40622</c:v>
                </c:pt>
                <c:pt idx="2901">
                  <c:v>40623</c:v>
                </c:pt>
                <c:pt idx="2902">
                  <c:v>40624</c:v>
                </c:pt>
                <c:pt idx="2903">
                  <c:v>40625</c:v>
                </c:pt>
                <c:pt idx="2904">
                  <c:v>40626</c:v>
                </c:pt>
                <c:pt idx="2905">
                  <c:v>40627</c:v>
                </c:pt>
                <c:pt idx="2906">
                  <c:v>40628</c:v>
                </c:pt>
                <c:pt idx="2907">
                  <c:v>40629</c:v>
                </c:pt>
                <c:pt idx="2908">
                  <c:v>40630</c:v>
                </c:pt>
                <c:pt idx="2909">
                  <c:v>40631</c:v>
                </c:pt>
                <c:pt idx="2910">
                  <c:v>40632</c:v>
                </c:pt>
                <c:pt idx="2911">
                  <c:v>40633</c:v>
                </c:pt>
                <c:pt idx="2912">
                  <c:v>40634</c:v>
                </c:pt>
                <c:pt idx="2913">
                  <c:v>40635</c:v>
                </c:pt>
                <c:pt idx="2914">
                  <c:v>40636</c:v>
                </c:pt>
                <c:pt idx="2915">
                  <c:v>40637</c:v>
                </c:pt>
                <c:pt idx="2916">
                  <c:v>40638</c:v>
                </c:pt>
                <c:pt idx="2917">
                  <c:v>40639</c:v>
                </c:pt>
                <c:pt idx="2918">
                  <c:v>40640</c:v>
                </c:pt>
                <c:pt idx="2919">
                  <c:v>40641</c:v>
                </c:pt>
                <c:pt idx="2920">
                  <c:v>40642</c:v>
                </c:pt>
                <c:pt idx="2921">
                  <c:v>40643</c:v>
                </c:pt>
                <c:pt idx="2922">
                  <c:v>40644</c:v>
                </c:pt>
                <c:pt idx="2923">
                  <c:v>40645</c:v>
                </c:pt>
                <c:pt idx="2924">
                  <c:v>40646</c:v>
                </c:pt>
                <c:pt idx="2925">
                  <c:v>40647</c:v>
                </c:pt>
                <c:pt idx="2926">
                  <c:v>40648</c:v>
                </c:pt>
                <c:pt idx="2927">
                  <c:v>40649</c:v>
                </c:pt>
                <c:pt idx="2928">
                  <c:v>40650</c:v>
                </c:pt>
                <c:pt idx="2929">
                  <c:v>40651</c:v>
                </c:pt>
                <c:pt idx="2930">
                  <c:v>40652</c:v>
                </c:pt>
                <c:pt idx="2931">
                  <c:v>40653</c:v>
                </c:pt>
                <c:pt idx="2932">
                  <c:v>40654</c:v>
                </c:pt>
                <c:pt idx="2933">
                  <c:v>40655</c:v>
                </c:pt>
                <c:pt idx="2934">
                  <c:v>40656</c:v>
                </c:pt>
                <c:pt idx="2935">
                  <c:v>40657</c:v>
                </c:pt>
                <c:pt idx="2936">
                  <c:v>40658</c:v>
                </c:pt>
                <c:pt idx="2937">
                  <c:v>40659</c:v>
                </c:pt>
                <c:pt idx="2938">
                  <c:v>40660</c:v>
                </c:pt>
                <c:pt idx="2939">
                  <c:v>40661</c:v>
                </c:pt>
                <c:pt idx="2940">
                  <c:v>40662</c:v>
                </c:pt>
                <c:pt idx="2941">
                  <c:v>40663</c:v>
                </c:pt>
                <c:pt idx="2942">
                  <c:v>40664</c:v>
                </c:pt>
                <c:pt idx="2943">
                  <c:v>40665</c:v>
                </c:pt>
                <c:pt idx="2944">
                  <c:v>40666</c:v>
                </c:pt>
                <c:pt idx="2945">
                  <c:v>40667</c:v>
                </c:pt>
                <c:pt idx="2946">
                  <c:v>40668</c:v>
                </c:pt>
                <c:pt idx="2947">
                  <c:v>40669</c:v>
                </c:pt>
                <c:pt idx="2948">
                  <c:v>40670</c:v>
                </c:pt>
                <c:pt idx="2949">
                  <c:v>40671</c:v>
                </c:pt>
                <c:pt idx="2950">
                  <c:v>40672</c:v>
                </c:pt>
                <c:pt idx="2951">
                  <c:v>40673</c:v>
                </c:pt>
                <c:pt idx="2952">
                  <c:v>40674</c:v>
                </c:pt>
                <c:pt idx="2953">
                  <c:v>40675</c:v>
                </c:pt>
                <c:pt idx="2954">
                  <c:v>40676</c:v>
                </c:pt>
                <c:pt idx="2955">
                  <c:v>40677</c:v>
                </c:pt>
                <c:pt idx="2956">
                  <c:v>40678</c:v>
                </c:pt>
                <c:pt idx="2957">
                  <c:v>40679</c:v>
                </c:pt>
                <c:pt idx="2958">
                  <c:v>40680</c:v>
                </c:pt>
                <c:pt idx="2959">
                  <c:v>40681</c:v>
                </c:pt>
                <c:pt idx="2960">
                  <c:v>40682</c:v>
                </c:pt>
                <c:pt idx="2961">
                  <c:v>40683</c:v>
                </c:pt>
                <c:pt idx="2962">
                  <c:v>40684</c:v>
                </c:pt>
                <c:pt idx="2963">
                  <c:v>40685</c:v>
                </c:pt>
                <c:pt idx="2964">
                  <c:v>40686</c:v>
                </c:pt>
                <c:pt idx="2965">
                  <c:v>40687</c:v>
                </c:pt>
                <c:pt idx="2966">
                  <c:v>40688</c:v>
                </c:pt>
                <c:pt idx="2967">
                  <c:v>40689</c:v>
                </c:pt>
                <c:pt idx="2968">
                  <c:v>40690</c:v>
                </c:pt>
                <c:pt idx="2969">
                  <c:v>40691</c:v>
                </c:pt>
                <c:pt idx="2970">
                  <c:v>40692</c:v>
                </c:pt>
                <c:pt idx="2971">
                  <c:v>40693</c:v>
                </c:pt>
                <c:pt idx="2972">
                  <c:v>40694</c:v>
                </c:pt>
                <c:pt idx="2973">
                  <c:v>40695</c:v>
                </c:pt>
                <c:pt idx="2974">
                  <c:v>40696</c:v>
                </c:pt>
                <c:pt idx="2975">
                  <c:v>40697</c:v>
                </c:pt>
                <c:pt idx="2976">
                  <c:v>40698</c:v>
                </c:pt>
                <c:pt idx="2977">
                  <c:v>40699</c:v>
                </c:pt>
                <c:pt idx="2978">
                  <c:v>40700</c:v>
                </c:pt>
                <c:pt idx="2979">
                  <c:v>40701</c:v>
                </c:pt>
                <c:pt idx="2980">
                  <c:v>40702</c:v>
                </c:pt>
                <c:pt idx="2981">
                  <c:v>40703</c:v>
                </c:pt>
                <c:pt idx="2982">
                  <c:v>40704</c:v>
                </c:pt>
                <c:pt idx="2983">
                  <c:v>40705</c:v>
                </c:pt>
                <c:pt idx="2984">
                  <c:v>40706</c:v>
                </c:pt>
                <c:pt idx="2985">
                  <c:v>40707</c:v>
                </c:pt>
                <c:pt idx="2986">
                  <c:v>40708</c:v>
                </c:pt>
                <c:pt idx="2987">
                  <c:v>40709</c:v>
                </c:pt>
                <c:pt idx="2988">
                  <c:v>40710</c:v>
                </c:pt>
                <c:pt idx="2989">
                  <c:v>40711</c:v>
                </c:pt>
                <c:pt idx="2990">
                  <c:v>40712</c:v>
                </c:pt>
                <c:pt idx="2991">
                  <c:v>40713</c:v>
                </c:pt>
                <c:pt idx="2992">
                  <c:v>40714</c:v>
                </c:pt>
                <c:pt idx="2993">
                  <c:v>40715</c:v>
                </c:pt>
                <c:pt idx="2994">
                  <c:v>40716</c:v>
                </c:pt>
                <c:pt idx="2995">
                  <c:v>40717</c:v>
                </c:pt>
                <c:pt idx="2996">
                  <c:v>40718</c:v>
                </c:pt>
                <c:pt idx="2997">
                  <c:v>40719</c:v>
                </c:pt>
                <c:pt idx="2998">
                  <c:v>40720</c:v>
                </c:pt>
                <c:pt idx="2999">
                  <c:v>40721</c:v>
                </c:pt>
                <c:pt idx="3000">
                  <c:v>40722</c:v>
                </c:pt>
                <c:pt idx="3001">
                  <c:v>40723</c:v>
                </c:pt>
                <c:pt idx="3002">
                  <c:v>40724</c:v>
                </c:pt>
                <c:pt idx="3003">
                  <c:v>40725</c:v>
                </c:pt>
                <c:pt idx="3004">
                  <c:v>40726</c:v>
                </c:pt>
                <c:pt idx="3005">
                  <c:v>40727</c:v>
                </c:pt>
                <c:pt idx="3006">
                  <c:v>40728</c:v>
                </c:pt>
                <c:pt idx="3007">
                  <c:v>40729</c:v>
                </c:pt>
                <c:pt idx="3008">
                  <c:v>40730</c:v>
                </c:pt>
                <c:pt idx="3009">
                  <c:v>40731</c:v>
                </c:pt>
                <c:pt idx="3010">
                  <c:v>40732</c:v>
                </c:pt>
                <c:pt idx="3011">
                  <c:v>40733</c:v>
                </c:pt>
                <c:pt idx="3012">
                  <c:v>40734</c:v>
                </c:pt>
                <c:pt idx="3013">
                  <c:v>40735</c:v>
                </c:pt>
                <c:pt idx="3014">
                  <c:v>40736</c:v>
                </c:pt>
                <c:pt idx="3015">
                  <c:v>40737</c:v>
                </c:pt>
                <c:pt idx="3016">
                  <c:v>40738</c:v>
                </c:pt>
                <c:pt idx="3017">
                  <c:v>40739</c:v>
                </c:pt>
                <c:pt idx="3018">
                  <c:v>40740</c:v>
                </c:pt>
                <c:pt idx="3019">
                  <c:v>40741</c:v>
                </c:pt>
                <c:pt idx="3020">
                  <c:v>40742</c:v>
                </c:pt>
                <c:pt idx="3021">
                  <c:v>40743</c:v>
                </c:pt>
                <c:pt idx="3022">
                  <c:v>40744</c:v>
                </c:pt>
                <c:pt idx="3023">
                  <c:v>40745</c:v>
                </c:pt>
                <c:pt idx="3024">
                  <c:v>40746</c:v>
                </c:pt>
                <c:pt idx="3025">
                  <c:v>40747</c:v>
                </c:pt>
                <c:pt idx="3026">
                  <c:v>40748</c:v>
                </c:pt>
                <c:pt idx="3027">
                  <c:v>40749</c:v>
                </c:pt>
                <c:pt idx="3028">
                  <c:v>40750</c:v>
                </c:pt>
                <c:pt idx="3029">
                  <c:v>40751</c:v>
                </c:pt>
                <c:pt idx="3030">
                  <c:v>40752</c:v>
                </c:pt>
                <c:pt idx="3031">
                  <c:v>40753</c:v>
                </c:pt>
                <c:pt idx="3032">
                  <c:v>40754</c:v>
                </c:pt>
                <c:pt idx="3033">
                  <c:v>40755</c:v>
                </c:pt>
                <c:pt idx="3034">
                  <c:v>40756</c:v>
                </c:pt>
                <c:pt idx="3035">
                  <c:v>40757</c:v>
                </c:pt>
                <c:pt idx="3036">
                  <c:v>40758</c:v>
                </c:pt>
                <c:pt idx="3037">
                  <c:v>40759</c:v>
                </c:pt>
                <c:pt idx="3038">
                  <c:v>40760</c:v>
                </c:pt>
                <c:pt idx="3039">
                  <c:v>40761</c:v>
                </c:pt>
                <c:pt idx="3040">
                  <c:v>40762</c:v>
                </c:pt>
                <c:pt idx="3041">
                  <c:v>40763</c:v>
                </c:pt>
                <c:pt idx="3042">
                  <c:v>40764</c:v>
                </c:pt>
                <c:pt idx="3043">
                  <c:v>40765</c:v>
                </c:pt>
                <c:pt idx="3044">
                  <c:v>40766</c:v>
                </c:pt>
                <c:pt idx="3045">
                  <c:v>40767</c:v>
                </c:pt>
                <c:pt idx="3046">
                  <c:v>40768</c:v>
                </c:pt>
                <c:pt idx="3047">
                  <c:v>40769</c:v>
                </c:pt>
                <c:pt idx="3048">
                  <c:v>40770</c:v>
                </c:pt>
                <c:pt idx="3049">
                  <c:v>40771</c:v>
                </c:pt>
                <c:pt idx="3050">
                  <c:v>40772</c:v>
                </c:pt>
                <c:pt idx="3051">
                  <c:v>40773</c:v>
                </c:pt>
                <c:pt idx="3052">
                  <c:v>40774</c:v>
                </c:pt>
                <c:pt idx="3053">
                  <c:v>40775</c:v>
                </c:pt>
                <c:pt idx="3054">
                  <c:v>40776</c:v>
                </c:pt>
                <c:pt idx="3055">
                  <c:v>40777</c:v>
                </c:pt>
                <c:pt idx="3056">
                  <c:v>40778</c:v>
                </c:pt>
                <c:pt idx="3057">
                  <c:v>40779</c:v>
                </c:pt>
                <c:pt idx="3058">
                  <c:v>40780</c:v>
                </c:pt>
                <c:pt idx="3059">
                  <c:v>40781</c:v>
                </c:pt>
                <c:pt idx="3060">
                  <c:v>40782</c:v>
                </c:pt>
                <c:pt idx="3061">
                  <c:v>40783</c:v>
                </c:pt>
                <c:pt idx="3062">
                  <c:v>40784</c:v>
                </c:pt>
                <c:pt idx="3063">
                  <c:v>40785</c:v>
                </c:pt>
                <c:pt idx="3064">
                  <c:v>40786</c:v>
                </c:pt>
                <c:pt idx="3065">
                  <c:v>40787</c:v>
                </c:pt>
                <c:pt idx="3066">
                  <c:v>40788</c:v>
                </c:pt>
                <c:pt idx="3067">
                  <c:v>40789</c:v>
                </c:pt>
                <c:pt idx="3068">
                  <c:v>40790</c:v>
                </c:pt>
                <c:pt idx="3069">
                  <c:v>40791</c:v>
                </c:pt>
                <c:pt idx="3070">
                  <c:v>40792</c:v>
                </c:pt>
                <c:pt idx="3071">
                  <c:v>40793</c:v>
                </c:pt>
                <c:pt idx="3072">
                  <c:v>40794</c:v>
                </c:pt>
                <c:pt idx="3073">
                  <c:v>40795</c:v>
                </c:pt>
                <c:pt idx="3074">
                  <c:v>40796</c:v>
                </c:pt>
                <c:pt idx="3075">
                  <c:v>40797</c:v>
                </c:pt>
                <c:pt idx="3076">
                  <c:v>40798</c:v>
                </c:pt>
                <c:pt idx="3077">
                  <c:v>40799</c:v>
                </c:pt>
                <c:pt idx="3078">
                  <c:v>40800</c:v>
                </c:pt>
                <c:pt idx="3079">
                  <c:v>40801</c:v>
                </c:pt>
                <c:pt idx="3080">
                  <c:v>40802</c:v>
                </c:pt>
                <c:pt idx="3081">
                  <c:v>40803</c:v>
                </c:pt>
                <c:pt idx="3082">
                  <c:v>40804</c:v>
                </c:pt>
                <c:pt idx="3083">
                  <c:v>40805</c:v>
                </c:pt>
                <c:pt idx="3084">
                  <c:v>40806</c:v>
                </c:pt>
                <c:pt idx="3085">
                  <c:v>40807</c:v>
                </c:pt>
                <c:pt idx="3086">
                  <c:v>40808</c:v>
                </c:pt>
                <c:pt idx="3087">
                  <c:v>40809</c:v>
                </c:pt>
                <c:pt idx="3088">
                  <c:v>40810</c:v>
                </c:pt>
                <c:pt idx="3089">
                  <c:v>40811</c:v>
                </c:pt>
                <c:pt idx="3090">
                  <c:v>40812</c:v>
                </c:pt>
                <c:pt idx="3091">
                  <c:v>40813</c:v>
                </c:pt>
                <c:pt idx="3092">
                  <c:v>40814</c:v>
                </c:pt>
                <c:pt idx="3093">
                  <c:v>40815</c:v>
                </c:pt>
                <c:pt idx="3094">
                  <c:v>40816</c:v>
                </c:pt>
                <c:pt idx="3095">
                  <c:v>40817</c:v>
                </c:pt>
                <c:pt idx="3096">
                  <c:v>40818</c:v>
                </c:pt>
                <c:pt idx="3097">
                  <c:v>40819</c:v>
                </c:pt>
                <c:pt idx="3098">
                  <c:v>40820</c:v>
                </c:pt>
                <c:pt idx="3099">
                  <c:v>40821</c:v>
                </c:pt>
                <c:pt idx="3100">
                  <c:v>40822</c:v>
                </c:pt>
                <c:pt idx="3101">
                  <c:v>40823</c:v>
                </c:pt>
                <c:pt idx="3102">
                  <c:v>40824</c:v>
                </c:pt>
                <c:pt idx="3103">
                  <c:v>40825</c:v>
                </c:pt>
                <c:pt idx="3104">
                  <c:v>40826</c:v>
                </c:pt>
                <c:pt idx="3105">
                  <c:v>40827</c:v>
                </c:pt>
                <c:pt idx="3106">
                  <c:v>40828</c:v>
                </c:pt>
                <c:pt idx="3107">
                  <c:v>40829</c:v>
                </c:pt>
                <c:pt idx="3108">
                  <c:v>40830</c:v>
                </c:pt>
                <c:pt idx="3109">
                  <c:v>40831</c:v>
                </c:pt>
                <c:pt idx="3110">
                  <c:v>40832</c:v>
                </c:pt>
                <c:pt idx="3111">
                  <c:v>40833</c:v>
                </c:pt>
                <c:pt idx="3112">
                  <c:v>40834</c:v>
                </c:pt>
                <c:pt idx="3113">
                  <c:v>40835</c:v>
                </c:pt>
                <c:pt idx="3114">
                  <c:v>40836</c:v>
                </c:pt>
                <c:pt idx="3115">
                  <c:v>40837</c:v>
                </c:pt>
                <c:pt idx="3116">
                  <c:v>40838</c:v>
                </c:pt>
                <c:pt idx="3117">
                  <c:v>40839</c:v>
                </c:pt>
                <c:pt idx="3118">
                  <c:v>40840</c:v>
                </c:pt>
                <c:pt idx="3119">
                  <c:v>40841</c:v>
                </c:pt>
                <c:pt idx="3120">
                  <c:v>40842</c:v>
                </c:pt>
                <c:pt idx="3121">
                  <c:v>40843</c:v>
                </c:pt>
                <c:pt idx="3122">
                  <c:v>40844</c:v>
                </c:pt>
                <c:pt idx="3123">
                  <c:v>40845</c:v>
                </c:pt>
                <c:pt idx="3124">
                  <c:v>40846</c:v>
                </c:pt>
                <c:pt idx="3125">
                  <c:v>40847</c:v>
                </c:pt>
                <c:pt idx="3126">
                  <c:v>40848</c:v>
                </c:pt>
                <c:pt idx="3127">
                  <c:v>40849</c:v>
                </c:pt>
                <c:pt idx="3128">
                  <c:v>40850</c:v>
                </c:pt>
                <c:pt idx="3129">
                  <c:v>40851</c:v>
                </c:pt>
                <c:pt idx="3130">
                  <c:v>40852</c:v>
                </c:pt>
                <c:pt idx="3131">
                  <c:v>40853</c:v>
                </c:pt>
                <c:pt idx="3132">
                  <c:v>40854</c:v>
                </c:pt>
                <c:pt idx="3133">
                  <c:v>40855</c:v>
                </c:pt>
                <c:pt idx="3134">
                  <c:v>40856</c:v>
                </c:pt>
                <c:pt idx="3135">
                  <c:v>40857</c:v>
                </c:pt>
                <c:pt idx="3136">
                  <c:v>40858</c:v>
                </c:pt>
                <c:pt idx="3137">
                  <c:v>40859</c:v>
                </c:pt>
                <c:pt idx="3138">
                  <c:v>40860</c:v>
                </c:pt>
                <c:pt idx="3139">
                  <c:v>40861</c:v>
                </c:pt>
                <c:pt idx="3140">
                  <c:v>40862</c:v>
                </c:pt>
                <c:pt idx="3141">
                  <c:v>40863</c:v>
                </c:pt>
                <c:pt idx="3142">
                  <c:v>40864</c:v>
                </c:pt>
                <c:pt idx="3143">
                  <c:v>40865</c:v>
                </c:pt>
                <c:pt idx="3144">
                  <c:v>40866</c:v>
                </c:pt>
                <c:pt idx="3145">
                  <c:v>40867</c:v>
                </c:pt>
                <c:pt idx="3146">
                  <c:v>40868</c:v>
                </c:pt>
                <c:pt idx="3147">
                  <c:v>40869</c:v>
                </c:pt>
                <c:pt idx="3148">
                  <c:v>40870</c:v>
                </c:pt>
                <c:pt idx="3149">
                  <c:v>40871</c:v>
                </c:pt>
                <c:pt idx="3150">
                  <c:v>40872</c:v>
                </c:pt>
                <c:pt idx="3151">
                  <c:v>40873</c:v>
                </c:pt>
                <c:pt idx="3152">
                  <c:v>40874</c:v>
                </c:pt>
                <c:pt idx="3153">
                  <c:v>40875</c:v>
                </c:pt>
                <c:pt idx="3154">
                  <c:v>40876</c:v>
                </c:pt>
                <c:pt idx="3155">
                  <c:v>40877</c:v>
                </c:pt>
                <c:pt idx="3156">
                  <c:v>40878</c:v>
                </c:pt>
                <c:pt idx="3157">
                  <c:v>40879</c:v>
                </c:pt>
                <c:pt idx="3158">
                  <c:v>40880</c:v>
                </c:pt>
                <c:pt idx="3159">
                  <c:v>40881</c:v>
                </c:pt>
                <c:pt idx="3160">
                  <c:v>40882</c:v>
                </c:pt>
                <c:pt idx="3161">
                  <c:v>40883</c:v>
                </c:pt>
                <c:pt idx="3162">
                  <c:v>40884</c:v>
                </c:pt>
                <c:pt idx="3163">
                  <c:v>40885</c:v>
                </c:pt>
                <c:pt idx="3164">
                  <c:v>40886</c:v>
                </c:pt>
                <c:pt idx="3165">
                  <c:v>40887</c:v>
                </c:pt>
                <c:pt idx="3166">
                  <c:v>40888</c:v>
                </c:pt>
                <c:pt idx="3167">
                  <c:v>40889</c:v>
                </c:pt>
                <c:pt idx="3168">
                  <c:v>40890</c:v>
                </c:pt>
                <c:pt idx="3169">
                  <c:v>40891</c:v>
                </c:pt>
                <c:pt idx="3170">
                  <c:v>40892</c:v>
                </c:pt>
                <c:pt idx="3171">
                  <c:v>40893</c:v>
                </c:pt>
                <c:pt idx="3172">
                  <c:v>40894</c:v>
                </c:pt>
                <c:pt idx="3173">
                  <c:v>40895</c:v>
                </c:pt>
                <c:pt idx="3174">
                  <c:v>40896</c:v>
                </c:pt>
                <c:pt idx="3175">
                  <c:v>40897</c:v>
                </c:pt>
                <c:pt idx="3176">
                  <c:v>40898</c:v>
                </c:pt>
                <c:pt idx="3177">
                  <c:v>40899</c:v>
                </c:pt>
                <c:pt idx="3178">
                  <c:v>40900</c:v>
                </c:pt>
                <c:pt idx="3179">
                  <c:v>40901</c:v>
                </c:pt>
                <c:pt idx="3180">
                  <c:v>40902</c:v>
                </c:pt>
                <c:pt idx="3181">
                  <c:v>40903</c:v>
                </c:pt>
                <c:pt idx="3182">
                  <c:v>40904</c:v>
                </c:pt>
                <c:pt idx="3183">
                  <c:v>40905</c:v>
                </c:pt>
                <c:pt idx="3184">
                  <c:v>40906</c:v>
                </c:pt>
                <c:pt idx="3185">
                  <c:v>40907</c:v>
                </c:pt>
                <c:pt idx="3186">
                  <c:v>40908</c:v>
                </c:pt>
                <c:pt idx="3187">
                  <c:v>40909</c:v>
                </c:pt>
                <c:pt idx="3188">
                  <c:v>40910</c:v>
                </c:pt>
                <c:pt idx="3189">
                  <c:v>40911</c:v>
                </c:pt>
                <c:pt idx="3190">
                  <c:v>40912</c:v>
                </c:pt>
                <c:pt idx="3191">
                  <c:v>40913</c:v>
                </c:pt>
                <c:pt idx="3192">
                  <c:v>40914</c:v>
                </c:pt>
                <c:pt idx="3193">
                  <c:v>40915</c:v>
                </c:pt>
                <c:pt idx="3194">
                  <c:v>40916</c:v>
                </c:pt>
                <c:pt idx="3195">
                  <c:v>40917</c:v>
                </c:pt>
                <c:pt idx="3196">
                  <c:v>40918</c:v>
                </c:pt>
                <c:pt idx="3197">
                  <c:v>40919</c:v>
                </c:pt>
                <c:pt idx="3198">
                  <c:v>40920</c:v>
                </c:pt>
                <c:pt idx="3199">
                  <c:v>40921</c:v>
                </c:pt>
                <c:pt idx="3200">
                  <c:v>40922</c:v>
                </c:pt>
                <c:pt idx="3201">
                  <c:v>40923</c:v>
                </c:pt>
                <c:pt idx="3202">
                  <c:v>40924</c:v>
                </c:pt>
                <c:pt idx="3203">
                  <c:v>40925</c:v>
                </c:pt>
                <c:pt idx="3204">
                  <c:v>40926</c:v>
                </c:pt>
                <c:pt idx="3205">
                  <c:v>40927</c:v>
                </c:pt>
                <c:pt idx="3206">
                  <c:v>40928</c:v>
                </c:pt>
                <c:pt idx="3207">
                  <c:v>40929</c:v>
                </c:pt>
                <c:pt idx="3208">
                  <c:v>40930</c:v>
                </c:pt>
                <c:pt idx="3209">
                  <c:v>40931</c:v>
                </c:pt>
                <c:pt idx="3210">
                  <c:v>40932</c:v>
                </c:pt>
                <c:pt idx="3211">
                  <c:v>40933</c:v>
                </c:pt>
                <c:pt idx="3212">
                  <c:v>40934</c:v>
                </c:pt>
                <c:pt idx="3213">
                  <c:v>40935</c:v>
                </c:pt>
                <c:pt idx="3214">
                  <c:v>40936</c:v>
                </c:pt>
                <c:pt idx="3215">
                  <c:v>40937</c:v>
                </c:pt>
                <c:pt idx="3216">
                  <c:v>40938</c:v>
                </c:pt>
                <c:pt idx="3217">
                  <c:v>40939</c:v>
                </c:pt>
                <c:pt idx="3218">
                  <c:v>40940</c:v>
                </c:pt>
                <c:pt idx="3219">
                  <c:v>40941</c:v>
                </c:pt>
                <c:pt idx="3220">
                  <c:v>40942</c:v>
                </c:pt>
                <c:pt idx="3221">
                  <c:v>40943</c:v>
                </c:pt>
                <c:pt idx="3222">
                  <c:v>40944</c:v>
                </c:pt>
                <c:pt idx="3223">
                  <c:v>40945</c:v>
                </c:pt>
                <c:pt idx="3224">
                  <c:v>40946</c:v>
                </c:pt>
                <c:pt idx="3225">
                  <c:v>40947</c:v>
                </c:pt>
                <c:pt idx="3226">
                  <c:v>40948</c:v>
                </c:pt>
                <c:pt idx="3227">
                  <c:v>40949</c:v>
                </c:pt>
                <c:pt idx="3228">
                  <c:v>40950</c:v>
                </c:pt>
                <c:pt idx="3229">
                  <c:v>40951</c:v>
                </c:pt>
                <c:pt idx="3230">
                  <c:v>40952</c:v>
                </c:pt>
                <c:pt idx="3231">
                  <c:v>40953</c:v>
                </c:pt>
                <c:pt idx="3232">
                  <c:v>40954</c:v>
                </c:pt>
                <c:pt idx="3233">
                  <c:v>40955</c:v>
                </c:pt>
                <c:pt idx="3234">
                  <c:v>40956</c:v>
                </c:pt>
                <c:pt idx="3235">
                  <c:v>40957</c:v>
                </c:pt>
                <c:pt idx="3236">
                  <c:v>40958</c:v>
                </c:pt>
                <c:pt idx="3237">
                  <c:v>40959</c:v>
                </c:pt>
                <c:pt idx="3238">
                  <c:v>40960</c:v>
                </c:pt>
                <c:pt idx="3239">
                  <c:v>40961</c:v>
                </c:pt>
                <c:pt idx="3240">
                  <c:v>40962</c:v>
                </c:pt>
                <c:pt idx="3241">
                  <c:v>40963</c:v>
                </c:pt>
                <c:pt idx="3242">
                  <c:v>40964</c:v>
                </c:pt>
                <c:pt idx="3243">
                  <c:v>40965</c:v>
                </c:pt>
                <c:pt idx="3244">
                  <c:v>40966</c:v>
                </c:pt>
                <c:pt idx="3245">
                  <c:v>40967</c:v>
                </c:pt>
                <c:pt idx="3246">
                  <c:v>40968</c:v>
                </c:pt>
                <c:pt idx="3247">
                  <c:v>40969</c:v>
                </c:pt>
                <c:pt idx="3248">
                  <c:v>40970</c:v>
                </c:pt>
                <c:pt idx="3249">
                  <c:v>40971</c:v>
                </c:pt>
                <c:pt idx="3250">
                  <c:v>40972</c:v>
                </c:pt>
                <c:pt idx="3251">
                  <c:v>40973</c:v>
                </c:pt>
                <c:pt idx="3252">
                  <c:v>40974</c:v>
                </c:pt>
                <c:pt idx="3253">
                  <c:v>40975</c:v>
                </c:pt>
                <c:pt idx="3254">
                  <c:v>40976</c:v>
                </c:pt>
                <c:pt idx="3255">
                  <c:v>40977</c:v>
                </c:pt>
                <c:pt idx="3256">
                  <c:v>40978</c:v>
                </c:pt>
                <c:pt idx="3257">
                  <c:v>40979</c:v>
                </c:pt>
                <c:pt idx="3258">
                  <c:v>40980</c:v>
                </c:pt>
                <c:pt idx="3259">
                  <c:v>40981</c:v>
                </c:pt>
                <c:pt idx="3260">
                  <c:v>40982</c:v>
                </c:pt>
                <c:pt idx="3261">
                  <c:v>40983</c:v>
                </c:pt>
                <c:pt idx="3262">
                  <c:v>40984</c:v>
                </c:pt>
                <c:pt idx="3263">
                  <c:v>40985</c:v>
                </c:pt>
                <c:pt idx="3264">
                  <c:v>40986</c:v>
                </c:pt>
                <c:pt idx="3265">
                  <c:v>40987</c:v>
                </c:pt>
                <c:pt idx="3266">
                  <c:v>40988</c:v>
                </c:pt>
                <c:pt idx="3267">
                  <c:v>40989</c:v>
                </c:pt>
                <c:pt idx="3268">
                  <c:v>40990</c:v>
                </c:pt>
                <c:pt idx="3269">
                  <c:v>40991</c:v>
                </c:pt>
                <c:pt idx="3270">
                  <c:v>40992</c:v>
                </c:pt>
                <c:pt idx="3271">
                  <c:v>40993</c:v>
                </c:pt>
                <c:pt idx="3272">
                  <c:v>40994</c:v>
                </c:pt>
                <c:pt idx="3273">
                  <c:v>40995</c:v>
                </c:pt>
                <c:pt idx="3274">
                  <c:v>40996</c:v>
                </c:pt>
                <c:pt idx="3275">
                  <c:v>40997</c:v>
                </c:pt>
                <c:pt idx="3276">
                  <c:v>40998</c:v>
                </c:pt>
                <c:pt idx="3277">
                  <c:v>40999</c:v>
                </c:pt>
                <c:pt idx="3278">
                  <c:v>41000</c:v>
                </c:pt>
                <c:pt idx="3279">
                  <c:v>41001</c:v>
                </c:pt>
                <c:pt idx="3280">
                  <c:v>41002</c:v>
                </c:pt>
                <c:pt idx="3281">
                  <c:v>41003</c:v>
                </c:pt>
                <c:pt idx="3282">
                  <c:v>41004</c:v>
                </c:pt>
                <c:pt idx="3283">
                  <c:v>41005</c:v>
                </c:pt>
                <c:pt idx="3284">
                  <c:v>41006</c:v>
                </c:pt>
                <c:pt idx="3285">
                  <c:v>41007</c:v>
                </c:pt>
                <c:pt idx="3286">
                  <c:v>41008</c:v>
                </c:pt>
                <c:pt idx="3287">
                  <c:v>41009</c:v>
                </c:pt>
                <c:pt idx="3288">
                  <c:v>41010</c:v>
                </c:pt>
                <c:pt idx="3289">
                  <c:v>41011</c:v>
                </c:pt>
                <c:pt idx="3290">
                  <c:v>41012</c:v>
                </c:pt>
                <c:pt idx="3291">
                  <c:v>41013</c:v>
                </c:pt>
                <c:pt idx="3292">
                  <c:v>41014</c:v>
                </c:pt>
                <c:pt idx="3293">
                  <c:v>41015</c:v>
                </c:pt>
                <c:pt idx="3294">
                  <c:v>41016</c:v>
                </c:pt>
                <c:pt idx="3295">
                  <c:v>41017</c:v>
                </c:pt>
                <c:pt idx="3296">
                  <c:v>41018</c:v>
                </c:pt>
                <c:pt idx="3297">
                  <c:v>41019</c:v>
                </c:pt>
                <c:pt idx="3298">
                  <c:v>41020</c:v>
                </c:pt>
                <c:pt idx="3299">
                  <c:v>41021</c:v>
                </c:pt>
                <c:pt idx="3300">
                  <c:v>41022</c:v>
                </c:pt>
                <c:pt idx="3301">
                  <c:v>41023</c:v>
                </c:pt>
                <c:pt idx="3302">
                  <c:v>41024</c:v>
                </c:pt>
                <c:pt idx="3303">
                  <c:v>41025</c:v>
                </c:pt>
                <c:pt idx="3304">
                  <c:v>41026</c:v>
                </c:pt>
                <c:pt idx="3305">
                  <c:v>41027</c:v>
                </c:pt>
                <c:pt idx="3306">
                  <c:v>41028</c:v>
                </c:pt>
                <c:pt idx="3307">
                  <c:v>41029</c:v>
                </c:pt>
                <c:pt idx="3308">
                  <c:v>41030</c:v>
                </c:pt>
                <c:pt idx="3309">
                  <c:v>41031</c:v>
                </c:pt>
                <c:pt idx="3310">
                  <c:v>41032</c:v>
                </c:pt>
                <c:pt idx="3311">
                  <c:v>41033</c:v>
                </c:pt>
                <c:pt idx="3312">
                  <c:v>41034</c:v>
                </c:pt>
                <c:pt idx="3313">
                  <c:v>41035</c:v>
                </c:pt>
                <c:pt idx="3314">
                  <c:v>41036</c:v>
                </c:pt>
                <c:pt idx="3315">
                  <c:v>41037</c:v>
                </c:pt>
                <c:pt idx="3316">
                  <c:v>41038</c:v>
                </c:pt>
                <c:pt idx="3317">
                  <c:v>41039</c:v>
                </c:pt>
                <c:pt idx="3318">
                  <c:v>41040</c:v>
                </c:pt>
                <c:pt idx="3319">
                  <c:v>41041</c:v>
                </c:pt>
                <c:pt idx="3320">
                  <c:v>41042</c:v>
                </c:pt>
                <c:pt idx="3321">
                  <c:v>41043</c:v>
                </c:pt>
                <c:pt idx="3322">
                  <c:v>41044</c:v>
                </c:pt>
                <c:pt idx="3323">
                  <c:v>41045</c:v>
                </c:pt>
                <c:pt idx="3324">
                  <c:v>41046</c:v>
                </c:pt>
                <c:pt idx="3325">
                  <c:v>41047</c:v>
                </c:pt>
                <c:pt idx="3326">
                  <c:v>41048</c:v>
                </c:pt>
                <c:pt idx="3327">
                  <c:v>41049</c:v>
                </c:pt>
                <c:pt idx="3328">
                  <c:v>41050</c:v>
                </c:pt>
                <c:pt idx="3329">
                  <c:v>41051</c:v>
                </c:pt>
                <c:pt idx="3330">
                  <c:v>41052</c:v>
                </c:pt>
                <c:pt idx="3331">
                  <c:v>41053</c:v>
                </c:pt>
                <c:pt idx="3332">
                  <c:v>41054</c:v>
                </c:pt>
                <c:pt idx="3333">
                  <c:v>41055</c:v>
                </c:pt>
                <c:pt idx="3334">
                  <c:v>41056</c:v>
                </c:pt>
                <c:pt idx="3335">
                  <c:v>41057</c:v>
                </c:pt>
                <c:pt idx="3336">
                  <c:v>41058</c:v>
                </c:pt>
                <c:pt idx="3337">
                  <c:v>41059</c:v>
                </c:pt>
                <c:pt idx="3338">
                  <c:v>41060</c:v>
                </c:pt>
                <c:pt idx="3339">
                  <c:v>41061</c:v>
                </c:pt>
                <c:pt idx="3340">
                  <c:v>41062</c:v>
                </c:pt>
                <c:pt idx="3341">
                  <c:v>41063</c:v>
                </c:pt>
                <c:pt idx="3342">
                  <c:v>41064</c:v>
                </c:pt>
                <c:pt idx="3343">
                  <c:v>41065</c:v>
                </c:pt>
                <c:pt idx="3344">
                  <c:v>41066</c:v>
                </c:pt>
                <c:pt idx="3345">
                  <c:v>41067</c:v>
                </c:pt>
                <c:pt idx="3346">
                  <c:v>41068</c:v>
                </c:pt>
                <c:pt idx="3347">
                  <c:v>41069</c:v>
                </c:pt>
                <c:pt idx="3348">
                  <c:v>41070</c:v>
                </c:pt>
                <c:pt idx="3349">
                  <c:v>41071</c:v>
                </c:pt>
                <c:pt idx="3350">
                  <c:v>41072</c:v>
                </c:pt>
                <c:pt idx="3351">
                  <c:v>41073</c:v>
                </c:pt>
                <c:pt idx="3352">
                  <c:v>41074</c:v>
                </c:pt>
                <c:pt idx="3353">
                  <c:v>41075</c:v>
                </c:pt>
                <c:pt idx="3354">
                  <c:v>41076</c:v>
                </c:pt>
                <c:pt idx="3355">
                  <c:v>41077</c:v>
                </c:pt>
                <c:pt idx="3356">
                  <c:v>41078</c:v>
                </c:pt>
                <c:pt idx="3357">
                  <c:v>41079</c:v>
                </c:pt>
                <c:pt idx="3358">
                  <c:v>41080</c:v>
                </c:pt>
                <c:pt idx="3359">
                  <c:v>41081</c:v>
                </c:pt>
                <c:pt idx="3360">
                  <c:v>41082</c:v>
                </c:pt>
                <c:pt idx="3361">
                  <c:v>41083</c:v>
                </c:pt>
                <c:pt idx="3362">
                  <c:v>41084</c:v>
                </c:pt>
                <c:pt idx="3363">
                  <c:v>41085</c:v>
                </c:pt>
                <c:pt idx="3364">
                  <c:v>41086</c:v>
                </c:pt>
                <c:pt idx="3365">
                  <c:v>41087</c:v>
                </c:pt>
                <c:pt idx="3366">
                  <c:v>41088</c:v>
                </c:pt>
                <c:pt idx="3367">
                  <c:v>41089</c:v>
                </c:pt>
                <c:pt idx="3368">
                  <c:v>41090</c:v>
                </c:pt>
                <c:pt idx="3369">
                  <c:v>41091</c:v>
                </c:pt>
                <c:pt idx="3370">
                  <c:v>41092</c:v>
                </c:pt>
                <c:pt idx="3371">
                  <c:v>41093</c:v>
                </c:pt>
                <c:pt idx="3372">
                  <c:v>41094</c:v>
                </c:pt>
                <c:pt idx="3373">
                  <c:v>41095</c:v>
                </c:pt>
                <c:pt idx="3374">
                  <c:v>41096</c:v>
                </c:pt>
                <c:pt idx="3375">
                  <c:v>41097</c:v>
                </c:pt>
                <c:pt idx="3376">
                  <c:v>41098</c:v>
                </c:pt>
                <c:pt idx="3377">
                  <c:v>41099</c:v>
                </c:pt>
                <c:pt idx="3378">
                  <c:v>41100</c:v>
                </c:pt>
                <c:pt idx="3379">
                  <c:v>41101</c:v>
                </c:pt>
                <c:pt idx="3380">
                  <c:v>41102</c:v>
                </c:pt>
                <c:pt idx="3381">
                  <c:v>41103</c:v>
                </c:pt>
                <c:pt idx="3382">
                  <c:v>41104</c:v>
                </c:pt>
                <c:pt idx="3383">
                  <c:v>41105</c:v>
                </c:pt>
                <c:pt idx="3384">
                  <c:v>41106</c:v>
                </c:pt>
                <c:pt idx="3385">
                  <c:v>41107</c:v>
                </c:pt>
                <c:pt idx="3386">
                  <c:v>41108</c:v>
                </c:pt>
                <c:pt idx="3387">
                  <c:v>41109</c:v>
                </c:pt>
                <c:pt idx="3388">
                  <c:v>41110</c:v>
                </c:pt>
                <c:pt idx="3389">
                  <c:v>41111</c:v>
                </c:pt>
                <c:pt idx="3390">
                  <c:v>41112</c:v>
                </c:pt>
                <c:pt idx="3391">
                  <c:v>41113</c:v>
                </c:pt>
                <c:pt idx="3392">
                  <c:v>41114</c:v>
                </c:pt>
                <c:pt idx="3393">
                  <c:v>41115</c:v>
                </c:pt>
                <c:pt idx="3394">
                  <c:v>41116</c:v>
                </c:pt>
                <c:pt idx="3395">
                  <c:v>41117</c:v>
                </c:pt>
                <c:pt idx="3396">
                  <c:v>41118</c:v>
                </c:pt>
                <c:pt idx="3397">
                  <c:v>41119</c:v>
                </c:pt>
                <c:pt idx="3398">
                  <c:v>41120</c:v>
                </c:pt>
                <c:pt idx="3399">
                  <c:v>41121</c:v>
                </c:pt>
                <c:pt idx="3400">
                  <c:v>41122</c:v>
                </c:pt>
                <c:pt idx="3401">
                  <c:v>41123</c:v>
                </c:pt>
                <c:pt idx="3402">
                  <c:v>41124</c:v>
                </c:pt>
                <c:pt idx="3403">
                  <c:v>41125</c:v>
                </c:pt>
                <c:pt idx="3404">
                  <c:v>41126</c:v>
                </c:pt>
                <c:pt idx="3405">
                  <c:v>41127</c:v>
                </c:pt>
                <c:pt idx="3406">
                  <c:v>41128</c:v>
                </c:pt>
                <c:pt idx="3407">
                  <c:v>41129</c:v>
                </c:pt>
                <c:pt idx="3408">
                  <c:v>41130</c:v>
                </c:pt>
                <c:pt idx="3409">
                  <c:v>41131</c:v>
                </c:pt>
                <c:pt idx="3410">
                  <c:v>41132</c:v>
                </c:pt>
                <c:pt idx="3411">
                  <c:v>41133</c:v>
                </c:pt>
                <c:pt idx="3412">
                  <c:v>41134</c:v>
                </c:pt>
                <c:pt idx="3413">
                  <c:v>41135</c:v>
                </c:pt>
                <c:pt idx="3414">
                  <c:v>41136</c:v>
                </c:pt>
                <c:pt idx="3415">
                  <c:v>41137</c:v>
                </c:pt>
                <c:pt idx="3416">
                  <c:v>41138</c:v>
                </c:pt>
                <c:pt idx="3417">
                  <c:v>41139</c:v>
                </c:pt>
                <c:pt idx="3418">
                  <c:v>41140</c:v>
                </c:pt>
                <c:pt idx="3419">
                  <c:v>41141</c:v>
                </c:pt>
                <c:pt idx="3420">
                  <c:v>41142</c:v>
                </c:pt>
                <c:pt idx="3421">
                  <c:v>41143</c:v>
                </c:pt>
                <c:pt idx="3422">
                  <c:v>41144</c:v>
                </c:pt>
                <c:pt idx="3423">
                  <c:v>41145</c:v>
                </c:pt>
                <c:pt idx="3424">
                  <c:v>41146</c:v>
                </c:pt>
                <c:pt idx="3425">
                  <c:v>41147</c:v>
                </c:pt>
                <c:pt idx="3426">
                  <c:v>41148</c:v>
                </c:pt>
                <c:pt idx="3427">
                  <c:v>41149</c:v>
                </c:pt>
                <c:pt idx="3428">
                  <c:v>41150</c:v>
                </c:pt>
                <c:pt idx="3429">
                  <c:v>41151</c:v>
                </c:pt>
                <c:pt idx="3430">
                  <c:v>41152</c:v>
                </c:pt>
                <c:pt idx="3431">
                  <c:v>41153</c:v>
                </c:pt>
                <c:pt idx="3432">
                  <c:v>41154</c:v>
                </c:pt>
                <c:pt idx="3433">
                  <c:v>41155</c:v>
                </c:pt>
                <c:pt idx="3434">
                  <c:v>41156</c:v>
                </c:pt>
                <c:pt idx="3435">
                  <c:v>41157</c:v>
                </c:pt>
                <c:pt idx="3436">
                  <c:v>41158</c:v>
                </c:pt>
                <c:pt idx="3437">
                  <c:v>41159</c:v>
                </c:pt>
                <c:pt idx="3438">
                  <c:v>41160</c:v>
                </c:pt>
                <c:pt idx="3439">
                  <c:v>41161</c:v>
                </c:pt>
                <c:pt idx="3440">
                  <c:v>41162</c:v>
                </c:pt>
                <c:pt idx="3441">
                  <c:v>41163</c:v>
                </c:pt>
                <c:pt idx="3442">
                  <c:v>41164</c:v>
                </c:pt>
                <c:pt idx="3443">
                  <c:v>41165</c:v>
                </c:pt>
                <c:pt idx="3444">
                  <c:v>41166</c:v>
                </c:pt>
                <c:pt idx="3445">
                  <c:v>41167</c:v>
                </c:pt>
                <c:pt idx="3446">
                  <c:v>41168</c:v>
                </c:pt>
                <c:pt idx="3447">
                  <c:v>41169</c:v>
                </c:pt>
                <c:pt idx="3448">
                  <c:v>41170</c:v>
                </c:pt>
                <c:pt idx="3449">
                  <c:v>41171</c:v>
                </c:pt>
                <c:pt idx="3450">
                  <c:v>41172</c:v>
                </c:pt>
                <c:pt idx="3451">
                  <c:v>41173</c:v>
                </c:pt>
                <c:pt idx="3452">
                  <c:v>41174</c:v>
                </c:pt>
                <c:pt idx="3453">
                  <c:v>41175</c:v>
                </c:pt>
                <c:pt idx="3454">
                  <c:v>41176</c:v>
                </c:pt>
                <c:pt idx="3455">
                  <c:v>41177</c:v>
                </c:pt>
                <c:pt idx="3456">
                  <c:v>41178</c:v>
                </c:pt>
                <c:pt idx="3457">
                  <c:v>41179</c:v>
                </c:pt>
                <c:pt idx="3458">
                  <c:v>41180</c:v>
                </c:pt>
                <c:pt idx="3459">
                  <c:v>41181</c:v>
                </c:pt>
                <c:pt idx="3460">
                  <c:v>41182</c:v>
                </c:pt>
                <c:pt idx="3461">
                  <c:v>41183</c:v>
                </c:pt>
                <c:pt idx="3462">
                  <c:v>41184</c:v>
                </c:pt>
                <c:pt idx="3463">
                  <c:v>41185</c:v>
                </c:pt>
                <c:pt idx="3464">
                  <c:v>41186</c:v>
                </c:pt>
                <c:pt idx="3465">
                  <c:v>41187</c:v>
                </c:pt>
                <c:pt idx="3466">
                  <c:v>41188</c:v>
                </c:pt>
                <c:pt idx="3467">
                  <c:v>41189</c:v>
                </c:pt>
                <c:pt idx="3468">
                  <c:v>41190</c:v>
                </c:pt>
                <c:pt idx="3469">
                  <c:v>41191</c:v>
                </c:pt>
                <c:pt idx="3470">
                  <c:v>41192</c:v>
                </c:pt>
                <c:pt idx="3471">
                  <c:v>41193</c:v>
                </c:pt>
                <c:pt idx="3472">
                  <c:v>41194</c:v>
                </c:pt>
                <c:pt idx="3473">
                  <c:v>41195</c:v>
                </c:pt>
                <c:pt idx="3474">
                  <c:v>41196</c:v>
                </c:pt>
                <c:pt idx="3475">
                  <c:v>41197</c:v>
                </c:pt>
                <c:pt idx="3476">
                  <c:v>41198</c:v>
                </c:pt>
                <c:pt idx="3477">
                  <c:v>41199</c:v>
                </c:pt>
                <c:pt idx="3478">
                  <c:v>41200</c:v>
                </c:pt>
                <c:pt idx="3479">
                  <c:v>41201</c:v>
                </c:pt>
                <c:pt idx="3480">
                  <c:v>41202</c:v>
                </c:pt>
                <c:pt idx="3481">
                  <c:v>41203</c:v>
                </c:pt>
                <c:pt idx="3482">
                  <c:v>41204</c:v>
                </c:pt>
                <c:pt idx="3483">
                  <c:v>41205</c:v>
                </c:pt>
                <c:pt idx="3484">
                  <c:v>41206</c:v>
                </c:pt>
                <c:pt idx="3485">
                  <c:v>41207</c:v>
                </c:pt>
                <c:pt idx="3486">
                  <c:v>41208</c:v>
                </c:pt>
                <c:pt idx="3487">
                  <c:v>41209</c:v>
                </c:pt>
                <c:pt idx="3488">
                  <c:v>41210</c:v>
                </c:pt>
                <c:pt idx="3489">
                  <c:v>41211</c:v>
                </c:pt>
                <c:pt idx="3490">
                  <c:v>41212</c:v>
                </c:pt>
                <c:pt idx="3491">
                  <c:v>41213</c:v>
                </c:pt>
                <c:pt idx="3492">
                  <c:v>41214</c:v>
                </c:pt>
                <c:pt idx="3493">
                  <c:v>41215</c:v>
                </c:pt>
                <c:pt idx="3494">
                  <c:v>41216</c:v>
                </c:pt>
                <c:pt idx="3495">
                  <c:v>41217</c:v>
                </c:pt>
                <c:pt idx="3496">
                  <c:v>41218</c:v>
                </c:pt>
                <c:pt idx="3497">
                  <c:v>41219</c:v>
                </c:pt>
                <c:pt idx="3498">
                  <c:v>41220</c:v>
                </c:pt>
                <c:pt idx="3499">
                  <c:v>41221</c:v>
                </c:pt>
                <c:pt idx="3500">
                  <c:v>41222</c:v>
                </c:pt>
                <c:pt idx="3501">
                  <c:v>41223</c:v>
                </c:pt>
                <c:pt idx="3502">
                  <c:v>41224</c:v>
                </c:pt>
                <c:pt idx="3503">
                  <c:v>41225</c:v>
                </c:pt>
                <c:pt idx="3504">
                  <c:v>41226</c:v>
                </c:pt>
                <c:pt idx="3505">
                  <c:v>41227</c:v>
                </c:pt>
                <c:pt idx="3506">
                  <c:v>41228</c:v>
                </c:pt>
                <c:pt idx="3507">
                  <c:v>41229</c:v>
                </c:pt>
                <c:pt idx="3508">
                  <c:v>41230</c:v>
                </c:pt>
                <c:pt idx="3509">
                  <c:v>41231</c:v>
                </c:pt>
                <c:pt idx="3510">
                  <c:v>41232</c:v>
                </c:pt>
                <c:pt idx="3511">
                  <c:v>41233</c:v>
                </c:pt>
                <c:pt idx="3512">
                  <c:v>41234</c:v>
                </c:pt>
                <c:pt idx="3513">
                  <c:v>41235</c:v>
                </c:pt>
                <c:pt idx="3514">
                  <c:v>41236</c:v>
                </c:pt>
                <c:pt idx="3515">
                  <c:v>41237</c:v>
                </c:pt>
                <c:pt idx="3516">
                  <c:v>41238</c:v>
                </c:pt>
                <c:pt idx="3517">
                  <c:v>41239</c:v>
                </c:pt>
                <c:pt idx="3518">
                  <c:v>41240</c:v>
                </c:pt>
                <c:pt idx="3519">
                  <c:v>41241</c:v>
                </c:pt>
                <c:pt idx="3520">
                  <c:v>41242</c:v>
                </c:pt>
                <c:pt idx="3521">
                  <c:v>41243</c:v>
                </c:pt>
                <c:pt idx="3522">
                  <c:v>41244</c:v>
                </c:pt>
                <c:pt idx="3523">
                  <c:v>41245</c:v>
                </c:pt>
                <c:pt idx="3524">
                  <c:v>41246</c:v>
                </c:pt>
                <c:pt idx="3525">
                  <c:v>41247</c:v>
                </c:pt>
                <c:pt idx="3526">
                  <c:v>41248</c:v>
                </c:pt>
                <c:pt idx="3527">
                  <c:v>41249</c:v>
                </c:pt>
                <c:pt idx="3528">
                  <c:v>41250</c:v>
                </c:pt>
                <c:pt idx="3529">
                  <c:v>41251</c:v>
                </c:pt>
                <c:pt idx="3530">
                  <c:v>41252</c:v>
                </c:pt>
                <c:pt idx="3531">
                  <c:v>41253</c:v>
                </c:pt>
                <c:pt idx="3532">
                  <c:v>41254</c:v>
                </c:pt>
                <c:pt idx="3533">
                  <c:v>41255</c:v>
                </c:pt>
                <c:pt idx="3534">
                  <c:v>41256</c:v>
                </c:pt>
                <c:pt idx="3535">
                  <c:v>41257</c:v>
                </c:pt>
                <c:pt idx="3536">
                  <c:v>41258</c:v>
                </c:pt>
                <c:pt idx="3537">
                  <c:v>41259</c:v>
                </c:pt>
                <c:pt idx="3538">
                  <c:v>41260</c:v>
                </c:pt>
                <c:pt idx="3539">
                  <c:v>41261</c:v>
                </c:pt>
                <c:pt idx="3540">
                  <c:v>41262</c:v>
                </c:pt>
                <c:pt idx="3541">
                  <c:v>41263</c:v>
                </c:pt>
                <c:pt idx="3542">
                  <c:v>41264</c:v>
                </c:pt>
                <c:pt idx="3543">
                  <c:v>41265</c:v>
                </c:pt>
                <c:pt idx="3544">
                  <c:v>41266</c:v>
                </c:pt>
                <c:pt idx="3545">
                  <c:v>41267</c:v>
                </c:pt>
                <c:pt idx="3546">
                  <c:v>41268</c:v>
                </c:pt>
                <c:pt idx="3547">
                  <c:v>41269</c:v>
                </c:pt>
                <c:pt idx="3548">
                  <c:v>41270</c:v>
                </c:pt>
                <c:pt idx="3549">
                  <c:v>41271</c:v>
                </c:pt>
                <c:pt idx="3550">
                  <c:v>41272</c:v>
                </c:pt>
                <c:pt idx="3551">
                  <c:v>41273</c:v>
                </c:pt>
                <c:pt idx="3552">
                  <c:v>41274</c:v>
                </c:pt>
                <c:pt idx="3553">
                  <c:v>41275</c:v>
                </c:pt>
                <c:pt idx="3554">
                  <c:v>41276</c:v>
                </c:pt>
                <c:pt idx="3555">
                  <c:v>41277</c:v>
                </c:pt>
                <c:pt idx="3556">
                  <c:v>41278</c:v>
                </c:pt>
                <c:pt idx="3557">
                  <c:v>41279</c:v>
                </c:pt>
                <c:pt idx="3558">
                  <c:v>41280</c:v>
                </c:pt>
                <c:pt idx="3559">
                  <c:v>41281</c:v>
                </c:pt>
                <c:pt idx="3560">
                  <c:v>41282</c:v>
                </c:pt>
                <c:pt idx="3561">
                  <c:v>41283</c:v>
                </c:pt>
                <c:pt idx="3562">
                  <c:v>41284</c:v>
                </c:pt>
                <c:pt idx="3563">
                  <c:v>41285</c:v>
                </c:pt>
                <c:pt idx="3564">
                  <c:v>41286</c:v>
                </c:pt>
                <c:pt idx="3565">
                  <c:v>41287</c:v>
                </c:pt>
                <c:pt idx="3566">
                  <c:v>41288</c:v>
                </c:pt>
                <c:pt idx="3567">
                  <c:v>41289</c:v>
                </c:pt>
                <c:pt idx="3568">
                  <c:v>41290</c:v>
                </c:pt>
                <c:pt idx="3569">
                  <c:v>41291</c:v>
                </c:pt>
                <c:pt idx="3570">
                  <c:v>41292</c:v>
                </c:pt>
                <c:pt idx="3571">
                  <c:v>41293</c:v>
                </c:pt>
                <c:pt idx="3572">
                  <c:v>41294</c:v>
                </c:pt>
                <c:pt idx="3573">
                  <c:v>41295</c:v>
                </c:pt>
                <c:pt idx="3574">
                  <c:v>41296</c:v>
                </c:pt>
                <c:pt idx="3575">
                  <c:v>41297</c:v>
                </c:pt>
                <c:pt idx="3576">
                  <c:v>41298</c:v>
                </c:pt>
                <c:pt idx="3577">
                  <c:v>41299</c:v>
                </c:pt>
                <c:pt idx="3578">
                  <c:v>41300</c:v>
                </c:pt>
                <c:pt idx="3579">
                  <c:v>41301</c:v>
                </c:pt>
                <c:pt idx="3580">
                  <c:v>41302</c:v>
                </c:pt>
                <c:pt idx="3581">
                  <c:v>41303</c:v>
                </c:pt>
                <c:pt idx="3582">
                  <c:v>41304</c:v>
                </c:pt>
                <c:pt idx="3583">
                  <c:v>41305</c:v>
                </c:pt>
                <c:pt idx="3584">
                  <c:v>41306</c:v>
                </c:pt>
                <c:pt idx="3585">
                  <c:v>41307</c:v>
                </c:pt>
                <c:pt idx="3586">
                  <c:v>41308</c:v>
                </c:pt>
                <c:pt idx="3587">
                  <c:v>41309</c:v>
                </c:pt>
                <c:pt idx="3588">
                  <c:v>41310</c:v>
                </c:pt>
                <c:pt idx="3589">
                  <c:v>41311</c:v>
                </c:pt>
                <c:pt idx="3590">
                  <c:v>41312</c:v>
                </c:pt>
                <c:pt idx="3591">
                  <c:v>41313</c:v>
                </c:pt>
                <c:pt idx="3592">
                  <c:v>41314</c:v>
                </c:pt>
                <c:pt idx="3593">
                  <c:v>41315</c:v>
                </c:pt>
                <c:pt idx="3594">
                  <c:v>41316</c:v>
                </c:pt>
                <c:pt idx="3595">
                  <c:v>41317</c:v>
                </c:pt>
                <c:pt idx="3596">
                  <c:v>41318</c:v>
                </c:pt>
                <c:pt idx="3597">
                  <c:v>41319</c:v>
                </c:pt>
                <c:pt idx="3598">
                  <c:v>41320</c:v>
                </c:pt>
                <c:pt idx="3599">
                  <c:v>41321</c:v>
                </c:pt>
                <c:pt idx="3600">
                  <c:v>41322</c:v>
                </c:pt>
                <c:pt idx="3601">
                  <c:v>41323</c:v>
                </c:pt>
                <c:pt idx="3602">
                  <c:v>41324</c:v>
                </c:pt>
                <c:pt idx="3603">
                  <c:v>41325</c:v>
                </c:pt>
                <c:pt idx="3604">
                  <c:v>41326</c:v>
                </c:pt>
                <c:pt idx="3605">
                  <c:v>41327</c:v>
                </c:pt>
                <c:pt idx="3606">
                  <c:v>41328</c:v>
                </c:pt>
                <c:pt idx="3607">
                  <c:v>41329</c:v>
                </c:pt>
                <c:pt idx="3608">
                  <c:v>41330</c:v>
                </c:pt>
                <c:pt idx="3609">
                  <c:v>41331</c:v>
                </c:pt>
                <c:pt idx="3610">
                  <c:v>41332</c:v>
                </c:pt>
                <c:pt idx="3611">
                  <c:v>41333</c:v>
                </c:pt>
                <c:pt idx="3612">
                  <c:v>41334</c:v>
                </c:pt>
                <c:pt idx="3613">
                  <c:v>41335</c:v>
                </c:pt>
                <c:pt idx="3614">
                  <c:v>41336</c:v>
                </c:pt>
                <c:pt idx="3615">
                  <c:v>41337</c:v>
                </c:pt>
                <c:pt idx="3616">
                  <c:v>41338</c:v>
                </c:pt>
                <c:pt idx="3617">
                  <c:v>41339</c:v>
                </c:pt>
                <c:pt idx="3618">
                  <c:v>41340</c:v>
                </c:pt>
                <c:pt idx="3619">
                  <c:v>41341</c:v>
                </c:pt>
                <c:pt idx="3620">
                  <c:v>41342</c:v>
                </c:pt>
                <c:pt idx="3621">
                  <c:v>41343</c:v>
                </c:pt>
                <c:pt idx="3622">
                  <c:v>41344</c:v>
                </c:pt>
                <c:pt idx="3623">
                  <c:v>41345</c:v>
                </c:pt>
                <c:pt idx="3624">
                  <c:v>41346</c:v>
                </c:pt>
                <c:pt idx="3625">
                  <c:v>41347</c:v>
                </c:pt>
                <c:pt idx="3626">
                  <c:v>41348</c:v>
                </c:pt>
                <c:pt idx="3627">
                  <c:v>41349</c:v>
                </c:pt>
                <c:pt idx="3628">
                  <c:v>41350</c:v>
                </c:pt>
                <c:pt idx="3629">
                  <c:v>41351</c:v>
                </c:pt>
                <c:pt idx="3630">
                  <c:v>41352</c:v>
                </c:pt>
                <c:pt idx="3631">
                  <c:v>41353</c:v>
                </c:pt>
                <c:pt idx="3632">
                  <c:v>41354</c:v>
                </c:pt>
                <c:pt idx="3633">
                  <c:v>41355</c:v>
                </c:pt>
                <c:pt idx="3634">
                  <c:v>41356</c:v>
                </c:pt>
                <c:pt idx="3635">
                  <c:v>41357</c:v>
                </c:pt>
                <c:pt idx="3636">
                  <c:v>41358</c:v>
                </c:pt>
                <c:pt idx="3637">
                  <c:v>41359</c:v>
                </c:pt>
                <c:pt idx="3638">
                  <c:v>41360</c:v>
                </c:pt>
                <c:pt idx="3639">
                  <c:v>41361</c:v>
                </c:pt>
                <c:pt idx="3640">
                  <c:v>41362</c:v>
                </c:pt>
                <c:pt idx="3641">
                  <c:v>41363</c:v>
                </c:pt>
                <c:pt idx="3642">
                  <c:v>41364</c:v>
                </c:pt>
                <c:pt idx="3643">
                  <c:v>41365</c:v>
                </c:pt>
                <c:pt idx="3644">
                  <c:v>41366</c:v>
                </c:pt>
                <c:pt idx="3645">
                  <c:v>41367</c:v>
                </c:pt>
                <c:pt idx="3646">
                  <c:v>41368</c:v>
                </c:pt>
                <c:pt idx="3647">
                  <c:v>41369</c:v>
                </c:pt>
                <c:pt idx="3648">
                  <c:v>41370</c:v>
                </c:pt>
                <c:pt idx="3649">
                  <c:v>41371</c:v>
                </c:pt>
                <c:pt idx="3650">
                  <c:v>41372</c:v>
                </c:pt>
                <c:pt idx="3651">
                  <c:v>41373</c:v>
                </c:pt>
                <c:pt idx="3652">
                  <c:v>41374</c:v>
                </c:pt>
                <c:pt idx="3653">
                  <c:v>41375</c:v>
                </c:pt>
                <c:pt idx="3654">
                  <c:v>41376</c:v>
                </c:pt>
                <c:pt idx="3655">
                  <c:v>41377</c:v>
                </c:pt>
                <c:pt idx="3656">
                  <c:v>41378</c:v>
                </c:pt>
                <c:pt idx="3657">
                  <c:v>41379</c:v>
                </c:pt>
                <c:pt idx="3658">
                  <c:v>41380</c:v>
                </c:pt>
                <c:pt idx="3659">
                  <c:v>41381</c:v>
                </c:pt>
                <c:pt idx="3660">
                  <c:v>41382</c:v>
                </c:pt>
                <c:pt idx="3661">
                  <c:v>41383</c:v>
                </c:pt>
                <c:pt idx="3662">
                  <c:v>41384</c:v>
                </c:pt>
                <c:pt idx="3663">
                  <c:v>41385</c:v>
                </c:pt>
                <c:pt idx="3664">
                  <c:v>41386</c:v>
                </c:pt>
                <c:pt idx="3665">
                  <c:v>41387</c:v>
                </c:pt>
                <c:pt idx="3666">
                  <c:v>41388</c:v>
                </c:pt>
                <c:pt idx="3667">
                  <c:v>41389</c:v>
                </c:pt>
                <c:pt idx="3668">
                  <c:v>41390</c:v>
                </c:pt>
                <c:pt idx="3669">
                  <c:v>41391</c:v>
                </c:pt>
                <c:pt idx="3670">
                  <c:v>41392</c:v>
                </c:pt>
                <c:pt idx="3671">
                  <c:v>41393</c:v>
                </c:pt>
                <c:pt idx="3672">
                  <c:v>41394</c:v>
                </c:pt>
                <c:pt idx="3673">
                  <c:v>41395</c:v>
                </c:pt>
                <c:pt idx="3674">
                  <c:v>41396</c:v>
                </c:pt>
                <c:pt idx="3675">
                  <c:v>41397</c:v>
                </c:pt>
                <c:pt idx="3676">
                  <c:v>41398</c:v>
                </c:pt>
                <c:pt idx="3677">
                  <c:v>41399</c:v>
                </c:pt>
                <c:pt idx="3678">
                  <c:v>41400</c:v>
                </c:pt>
                <c:pt idx="3679">
                  <c:v>41401</c:v>
                </c:pt>
                <c:pt idx="3680">
                  <c:v>41402</c:v>
                </c:pt>
                <c:pt idx="3681">
                  <c:v>41403</c:v>
                </c:pt>
                <c:pt idx="3682">
                  <c:v>41404</c:v>
                </c:pt>
                <c:pt idx="3683">
                  <c:v>41405</c:v>
                </c:pt>
                <c:pt idx="3684">
                  <c:v>41406</c:v>
                </c:pt>
                <c:pt idx="3685">
                  <c:v>41407</c:v>
                </c:pt>
                <c:pt idx="3686">
                  <c:v>41408</c:v>
                </c:pt>
                <c:pt idx="3687">
                  <c:v>41409</c:v>
                </c:pt>
                <c:pt idx="3688">
                  <c:v>41410</c:v>
                </c:pt>
                <c:pt idx="3689">
                  <c:v>41411</c:v>
                </c:pt>
                <c:pt idx="3690">
                  <c:v>41412</c:v>
                </c:pt>
                <c:pt idx="3691">
                  <c:v>41413</c:v>
                </c:pt>
                <c:pt idx="3692">
                  <c:v>41414</c:v>
                </c:pt>
                <c:pt idx="3693">
                  <c:v>41415</c:v>
                </c:pt>
                <c:pt idx="3694">
                  <c:v>41416</c:v>
                </c:pt>
                <c:pt idx="3695">
                  <c:v>41417</c:v>
                </c:pt>
                <c:pt idx="3696">
                  <c:v>41418</c:v>
                </c:pt>
                <c:pt idx="3697">
                  <c:v>41419</c:v>
                </c:pt>
                <c:pt idx="3698">
                  <c:v>41420</c:v>
                </c:pt>
                <c:pt idx="3699">
                  <c:v>41421</c:v>
                </c:pt>
                <c:pt idx="3700">
                  <c:v>41422</c:v>
                </c:pt>
                <c:pt idx="3701">
                  <c:v>41423</c:v>
                </c:pt>
                <c:pt idx="3702">
                  <c:v>41424</c:v>
                </c:pt>
                <c:pt idx="3703">
                  <c:v>41425</c:v>
                </c:pt>
                <c:pt idx="3704">
                  <c:v>41426</c:v>
                </c:pt>
                <c:pt idx="3705">
                  <c:v>41427</c:v>
                </c:pt>
                <c:pt idx="3706">
                  <c:v>41428</c:v>
                </c:pt>
                <c:pt idx="3707">
                  <c:v>41429</c:v>
                </c:pt>
                <c:pt idx="3708">
                  <c:v>41430</c:v>
                </c:pt>
                <c:pt idx="3709">
                  <c:v>41431</c:v>
                </c:pt>
                <c:pt idx="3710">
                  <c:v>41432</c:v>
                </c:pt>
                <c:pt idx="3711">
                  <c:v>41433</c:v>
                </c:pt>
                <c:pt idx="3712">
                  <c:v>41434</c:v>
                </c:pt>
                <c:pt idx="3713">
                  <c:v>41435</c:v>
                </c:pt>
                <c:pt idx="3714">
                  <c:v>41436</c:v>
                </c:pt>
                <c:pt idx="3715">
                  <c:v>41437</c:v>
                </c:pt>
                <c:pt idx="3716">
                  <c:v>41438</c:v>
                </c:pt>
                <c:pt idx="3717">
                  <c:v>41439</c:v>
                </c:pt>
                <c:pt idx="3718">
                  <c:v>41440</c:v>
                </c:pt>
                <c:pt idx="3719">
                  <c:v>41441</c:v>
                </c:pt>
                <c:pt idx="3720">
                  <c:v>41442</c:v>
                </c:pt>
                <c:pt idx="3721">
                  <c:v>41443</c:v>
                </c:pt>
                <c:pt idx="3722">
                  <c:v>41444</c:v>
                </c:pt>
                <c:pt idx="3723">
                  <c:v>41445</c:v>
                </c:pt>
                <c:pt idx="3724">
                  <c:v>41446</c:v>
                </c:pt>
                <c:pt idx="3725">
                  <c:v>41447</c:v>
                </c:pt>
                <c:pt idx="3726">
                  <c:v>41448</c:v>
                </c:pt>
                <c:pt idx="3727">
                  <c:v>41449</c:v>
                </c:pt>
                <c:pt idx="3728">
                  <c:v>41450</c:v>
                </c:pt>
                <c:pt idx="3729">
                  <c:v>41451</c:v>
                </c:pt>
                <c:pt idx="3730">
                  <c:v>41452</c:v>
                </c:pt>
                <c:pt idx="3731">
                  <c:v>41453</c:v>
                </c:pt>
                <c:pt idx="3732">
                  <c:v>41454</c:v>
                </c:pt>
                <c:pt idx="3733">
                  <c:v>41455</c:v>
                </c:pt>
                <c:pt idx="3734">
                  <c:v>41456</c:v>
                </c:pt>
                <c:pt idx="3735">
                  <c:v>41457</c:v>
                </c:pt>
                <c:pt idx="3736">
                  <c:v>41458</c:v>
                </c:pt>
                <c:pt idx="3737">
                  <c:v>41459</c:v>
                </c:pt>
                <c:pt idx="3738">
                  <c:v>41460</c:v>
                </c:pt>
                <c:pt idx="3739">
                  <c:v>41461</c:v>
                </c:pt>
                <c:pt idx="3740">
                  <c:v>41462</c:v>
                </c:pt>
                <c:pt idx="3741">
                  <c:v>41463</c:v>
                </c:pt>
                <c:pt idx="3742">
                  <c:v>41464</c:v>
                </c:pt>
                <c:pt idx="3743">
                  <c:v>41465</c:v>
                </c:pt>
                <c:pt idx="3744">
                  <c:v>41466</c:v>
                </c:pt>
                <c:pt idx="3745">
                  <c:v>41467</c:v>
                </c:pt>
                <c:pt idx="3746">
                  <c:v>41468</c:v>
                </c:pt>
                <c:pt idx="3747">
                  <c:v>41469</c:v>
                </c:pt>
                <c:pt idx="3748">
                  <c:v>41470</c:v>
                </c:pt>
                <c:pt idx="3749">
                  <c:v>41471</c:v>
                </c:pt>
                <c:pt idx="3750">
                  <c:v>41472</c:v>
                </c:pt>
                <c:pt idx="3751">
                  <c:v>41473</c:v>
                </c:pt>
                <c:pt idx="3752">
                  <c:v>41474</c:v>
                </c:pt>
                <c:pt idx="3753">
                  <c:v>41475</c:v>
                </c:pt>
                <c:pt idx="3754">
                  <c:v>41476</c:v>
                </c:pt>
                <c:pt idx="3755">
                  <c:v>41477</c:v>
                </c:pt>
                <c:pt idx="3756">
                  <c:v>41478</c:v>
                </c:pt>
                <c:pt idx="3757">
                  <c:v>41479</c:v>
                </c:pt>
                <c:pt idx="3758">
                  <c:v>41480</c:v>
                </c:pt>
                <c:pt idx="3759">
                  <c:v>41481</c:v>
                </c:pt>
                <c:pt idx="3760">
                  <c:v>41482</c:v>
                </c:pt>
                <c:pt idx="3761">
                  <c:v>41483</c:v>
                </c:pt>
                <c:pt idx="3762">
                  <c:v>41484</c:v>
                </c:pt>
                <c:pt idx="3763">
                  <c:v>41485</c:v>
                </c:pt>
                <c:pt idx="3764">
                  <c:v>41486</c:v>
                </c:pt>
                <c:pt idx="3765">
                  <c:v>41487</c:v>
                </c:pt>
                <c:pt idx="3766">
                  <c:v>41488</c:v>
                </c:pt>
                <c:pt idx="3767">
                  <c:v>41489</c:v>
                </c:pt>
                <c:pt idx="3768">
                  <c:v>41490</c:v>
                </c:pt>
                <c:pt idx="3769">
                  <c:v>41491</c:v>
                </c:pt>
                <c:pt idx="3770">
                  <c:v>41492</c:v>
                </c:pt>
                <c:pt idx="3771">
                  <c:v>41493</c:v>
                </c:pt>
                <c:pt idx="3772">
                  <c:v>41494</c:v>
                </c:pt>
                <c:pt idx="3773">
                  <c:v>41495</c:v>
                </c:pt>
                <c:pt idx="3774">
                  <c:v>41496</c:v>
                </c:pt>
                <c:pt idx="3775">
                  <c:v>41497</c:v>
                </c:pt>
                <c:pt idx="3776">
                  <c:v>41498</c:v>
                </c:pt>
                <c:pt idx="3777">
                  <c:v>41499</c:v>
                </c:pt>
                <c:pt idx="3778">
                  <c:v>41500</c:v>
                </c:pt>
                <c:pt idx="3779">
                  <c:v>41501</c:v>
                </c:pt>
                <c:pt idx="3780">
                  <c:v>41502</c:v>
                </c:pt>
                <c:pt idx="3781">
                  <c:v>41503</c:v>
                </c:pt>
                <c:pt idx="3782">
                  <c:v>41504</c:v>
                </c:pt>
                <c:pt idx="3783">
                  <c:v>41505</c:v>
                </c:pt>
                <c:pt idx="3784">
                  <c:v>41506</c:v>
                </c:pt>
                <c:pt idx="3785">
                  <c:v>41507</c:v>
                </c:pt>
                <c:pt idx="3786">
                  <c:v>41508</c:v>
                </c:pt>
                <c:pt idx="3787">
                  <c:v>41509</c:v>
                </c:pt>
                <c:pt idx="3788">
                  <c:v>41510</c:v>
                </c:pt>
                <c:pt idx="3789">
                  <c:v>41511</c:v>
                </c:pt>
                <c:pt idx="3790">
                  <c:v>41512</c:v>
                </c:pt>
                <c:pt idx="3791">
                  <c:v>41513</c:v>
                </c:pt>
                <c:pt idx="3792">
                  <c:v>41514</c:v>
                </c:pt>
                <c:pt idx="3793">
                  <c:v>41515</c:v>
                </c:pt>
                <c:pt idx="3794">
                  <c:v>41516</c:v>
                </c:pt>
                <c:pt idx="3795">
                  <c:v>41517</c:v>
                </c:pt>
                <c:pt idx="3796">
                  <c:v>41518</c:v>
                </c:pt>
                <c:pt idx="3797">
                  <c:v>41519</c:v>
                </c:pt>
                <c:pt idx="3798">
                  <c:v>41520</c:v>
                </c:pt>
                <c:pt idx="3799">
                  <c:v>41521</c:v>
                </c:pt>
                <c:pt idx="3800">
                  <c:v>41522</c:v>
                </c:pt>
                <c:pt idx="3801">
                  <c:v>41523</c:v>
                </c:pt>
                <c:pt idx="3802">
                  <c:v>41524</c:v>
                </c:pt>
                <c:pt idx="3803">
                  <c:v>41525</c:v>
                </c:pt>
                <c:pt idx="3804">
                  <c:v>41526</c:v>
                </c:pt>
                <c:pt idx="3805">
                  <c:v>41527</c:v>
                </c:pt>
                <c:pt idx="3806">
                  <c:v>41528</c:v>
                </c:pt>
                <c:pt idx="3807">
                  <c:v>41529</c:v>
                </c:pt>
                <c:pt idx="3808">
                  <c:v>41530</c:v>
                </c:pt>
                <c:pt idx="3809">
                  <c:v>41531</c:v>
                </c:pt>
                <c:pt idx="3810">
                  <c:v>41532</c:v>
                </c:pt>
                <c:pt idx="3811">
                  <c:v>41533</c:v>
                </c:pt>
                <c:pt idx="3812">
                  <c:v>41534</c:v>
                </c:pt>
                <c:pt idx="3813">
                  <c:v>41535</c:v>
                </c:pt>
                <c:pt idx="3814">
                  <c:v>41536</c:v>
                </c:pt>
                <c:pt idx="3815">
                  <c:v>41537</c:v>
                </c:pt>
                <c:pt idx="3816">
                  <c:v>41538</c:v>
                </c:pt>
                <c:pt idx="3817">
                  <c:v>41539</c:v>
                </c:pt>
                <c:pt idx="3818">
                  <c:v>41540</c:v>
                </c:pt>
                <c:pt idx="3819">
                  <c:v>41541</c:v>
                </c:pt>
                <c:pt idx="3820">
                  <c:v>41542</c:v>
                </c:pt>
                <c:pt idx="3821">
                  <c:v>41543</c:v>
                </c:pt>
                <c:pt idx="3822">
                  <c:v>41544</c:v>
                </c:pt>
                <c:pt idx="3823">
                  <c:v>41545</c:v>
                </c:pt>
                <c:pt idx="3824">
                  <c:v>41546</c:v>
                </c:pt>
                <c:pt idx="3825">
                  <c:v>41547</c:v>
                </c:pt>
                <c:pt idx="3826">
                  <c:v>41548</c:v>
                </c:pt>
                <c:pt idx="3827">
                  <c:v>41549</c:v>
                </c:pt>
                <c:pt idx="3828">
                  <c:v>41550</c:v>
                </c:pt>
                <c:pt idx="3829">
                  <c:v>41551</c:v>
                </c:pt>
                <c:pt idx="3830">
                  <c:v>41552</c:v>
                </c:pt>
                <c:pt idx="3831">
                  <c:v>41553</c:v>
                </c:pt>
                <c:pt idx="3832">
                  <c:v>41554</c:v>
                </c:pt>
                <c:pt idx="3833">
                  <c:v>41555</c:v>
                </c:pt>
                <c:pt idx="3834">
                  <c:v>41556</c:v>
                </c:pt>
                <c:pt idx="3835">
                  <c:v>41557</c:v>
                </c:pt>
                <c:pt idx="3836">
                  <c:v>41558</c:v>
                </c:pt>
                <c:pt idx="3837">
                  <c:v>41559</c:v>
                </c:pt>
                <c:pt idx="3838">
                  <c:v>41560</c:v>
                </c:pt>
                <c:pt idx="3839">
                  <c:v>41561</c:v>
                </c:pt>
                <c:pt idx="3840">
                  <c:v>41562</c:v>
                </c:pt>
                <c:pt idx="3841">
                  <c:v>41563</c:v>
                </c:pt>
                <c:pt idx="3842">
                  <c:v>41564</c:v>
                </c:pt>
                <c:pt idx="3843">
                  <c:v>41565</c:v>
                </c:pt>
                <c:pt idx="3844">
                  <c:v>41566</c:v>
                </c:pt>
                <c:pt idx="3845">
                  <c:v>41567</c:v>
                </c:pt>
                <c:pt idx="3846">
                  <c:v>41568</c:v>
                </c:pt>
                <c:pt idx="3847">
                  <c:v>41569</c:v>
                </c:pt>
                <c:pt idx="3848">
                  <c:v>41570</c:v>
                </c:pt>
                <c:pt idx="3849">
                  <c:v>41571</c:v>
                </c:pt>
                <c:pt idx="3850">
                  <c:v>41572</c:v>
                </c:pt>
                <c:pt idx="3851">
                  <c:v>41573</c:v>
                </c:pt>
                <c:pt idx="3852">
                  <c:v>41574</c:v>
                </c:pt>
                <c:pt idx="3853">
                  <c:v>41575</c:v>
                </c:pt>
                <c:pt idx="3854">
                  <c:v>41576</c:v>
                </c:pt>
                <c:pt idx="3855">
                  <c:v>41577</c:v>
                </c:pt>
                <c:pt idx="3856">
                  <c:v>41578</c:v>
                </c:pt>
                <c:pt idx="3857">
                  <c:v>41579</c:v>
                </c:pt>
                <c:pt idx="3858">
                  <c:v>41580</c:v>
                </c:pt>
                <c:pt idx="3859">
                  <c:v>41581</c:v>
                </c:pt>
                <c:pt idx="3860">
                  <c:v>41582</c:v>
                </c:pt>
                <c:pt idx="3861">
                  <c:v>41583</c:v>
                </c:pt>
                <c:pt idx="3862">
                  <c:v>41584</c:v>
                </c:pt>
                <c:pt idx="3863">
                  <c:v>41585</c:v>
                </c:pt>
                <c:pt idx="3864">
                  <c:v>41586</c:v>
                </c:pt>
                <c:pt idx="3865">
                  <c:v>41587</c:v>
                </c:pt>
                <c:pt idx="3866">
                  <c:v>41588</c:v>
                </c:pt>
                <c:pt idx="3867">
                  <c:v>41589</c:v>
                </c:pt>
                <c:pt idx="3868">
                  <c:v>41590</c:v>
                </c:pt>
                <c:pt idx="3869">
                  <c:v>41591</c:v>
                </c:pt>
                <c:pt idx="3870">
                  <c:v>41592</c:v>
                </c:pt>
                <c:pt idx="3871">
                  <c:v>41593</c:v>
                </c:pt>
                <c:pt idx="3872">
                  <c:v>41594</c:v>
                </c:pt>
                <c:pt idx="3873">
                  <c:v>41595</c:v>
                </c:pt>
                <c:pt idx="3874">
                  <c:v>41596</c:v>
                </c:pt>
                <c:pt idx="3875">
                  <c:v>41597</c:v>
                </c:pt>
                <c:pt idx="3876">
                  <c:v>41598</c:v>
                </c:pt>
                <c:pt idx="3877">
                  <c:v>41599</c:v>
                </c:pt>
                <c:pt idx="3878">
                  <c:v>41600</c:v>
                </c:pt>
                <c:pt idx="3879">
                  <c:v>41601</c:v>
                </c:pt>
                <c:pt idx="3880">
                  <c:v>41602</c:v>
                </c:pt>
                <c:pt idx="3881">
                  <c:v>41603</c:v>
                </c:pt>
                <c:pt idx="3882">
                  <c:v>41604</c:v>
                </c:pt>
                <c:pt idx="3883">
                  <c:v>41605</c:v>
                </c:pt>
                <c:pt idx="3884">
                  <c:v>41606</c:v>
                </c:pt>
                <c:pt idx="3885">
                  <c:v>41607</c:v>
                </c:pt>
                <c:pt idx="3886">
                  <c:v>41608</c:v>
                </c:pt>
                <c:pt idx="3887">
                  <c:v>41609</c:v>
                </c:pt>
                <c:pt idx="3888">
                  <c:v>41610</c:v>
                </c:pt>
                <c:pt idx="3889">
                  <c:v>41611</c:v>
                </c:pt>
                <c:pt idx="3890">
                  <c:v>41612</c:v>
                </c:pt>
                <c:pt idx="3891">
                  <c:v>41613</c:v>
                </c:pt>
                <c:pt idx="3892">
                  <c:v>41614</c:v>
                </c:pt>
                <c:pt idx="3893">
                  <c:v>41615</c:v>
                </c:pt>
                <c:pt idx="3894">
                  <c:v>41616</c:v>
                </c:pt>
                <c:pt idx="3895">
                  <c:v>41617</c:v>
                </c:pt>
                <c:pt idx="3896">
                  <c:v>41618</c:v>
                </c:pt>
                <c:pt idx="3897">
                  <c:v>41619</c:v>
                </c:pt>
                <c:pt idx="3898">
                  <c:v>41620</c:v>
                </c:pt>
                <c:pt idx="3899">
                  <c:v>41621</c:v>
                </c:pt>
                <c:pt idx="3900">
                  <c:v>41622</c:v>
                </c:pt>
                <c:pt idx="3901">
                  <c:v>41623</c:v>
                </c:pt>
                <c:pt idx="3902">
                  <c:v>41624</c:v>
                </c:pt>
                <c:pt idx="3903">
                  <c:v>41625</c:v>
                </c:pt>
                <c:pt idx="3904">
                  <c:v>41626</c:v>
                </c:pt>
                <c:pt idx="3905">
                  <c:v>41627</c:v>
                </c:pt>
                <c:pt idx="3906">
                  <c:v>41628</c:v>
                </c:pt>
                <c:pt idx="3907">
                  <c:v>41629</c:v>
                </c:pt>
                <c:pt idx="3908">
                  <c:v>41630</c:v>
                </c:pt>
                <c:pt idx="3909">
                  <c:v>41631</c:v>
                </c:pt>
                <c:pt idx="3910">
                  <c:v>41632</c:v>
                </c:pt>
                <c:pt idx="3911">
                  <c:v>41633</c:v>
                </c:pt>
                <c:pt idx="3912">
                  <c:v>41634</c:v>
                </c:pt>
                <c:pt idx="3913">
                  <c:v>41635</c:v>
                </c:pt>
                <c:pt idx="3914">
                  <c:v>41636</c:v>
                </c:pt>
                <c:pt idx="3915">
                  <c:v>41637</c:v>
                </c:pt>
                <c:pt idx="3916">
                  <c:v>41638</c:v>
                </c:pt>
                <c:pt idx="3917">
                  <c:v>41639</c:v>
                </c:pt>
                <c:pt idx="3918">
                  <c:v>41640</c:v>
                </c:pt>
                <c:pt idx="3919">
                  <c:v>41641</c:v>
                </c:pt>
                <c:pt idx="3920">
                  <c:v>41642</c:v>
                </c:pt>
                <c:pt idx="3921">
                  <c:v>41643</c:v>
                </c:pt>
                <c:pt idx="3922">
                  <c:v>41644</c:v>
                </c:pt>
                <c:pt idx="3923">
                  <c:v>41645</c:v>
                </c:pt>
                <c:pt idx="3924">
                  <c:v>41646</c:v>
                </c:pt>
                <c:pt idx="3925">
                  <c:v>41647</c:v>
                </c:pt>
                <c:pt idx="3926">
                  <c:v>41648</c:v>
                </c:pt>
                <c:pt idx="3927">
                  <c:v>41649</c:v>
                </c:pt>
                <c:pt idx="3928">
                  <c:v>41650</c:v>
                </c:pt>
                <c:pt idx="3929">
                  <c:v>41651</c:v>
                </c:pt>
                <c:pt idx="3930">
                  <c:v>41652</c:v>
                </c:pt>
                <c:pt idx="3931">
                  <c:v>41653</c:v>
                </c:pt>
                <c:pt idx="3932">
                  <c:v>41654</c:v>
                </c:pt>
                <c:pt idx="3933">
                  <c:v>41655</c:v>
                </c:pt>
                <c:pt idx="3934">
                  <c:v>41656</c:v>
                </c:pt>
                <c:pt idx="3935">
                  <c:v>41657</c:v>
                </c:pt>
                <c:pt idx="3936">
                  <c:v>41658</c:v>
                </c:pt>
                <c:pt idx="3937">
                  <c:v>41659</c:v>
                </c:pt>
                <c:pt idx="3938">
                  <c:v>41660</c:v>
                </c:pt>
                <c:pt idx="3939">
                  <c:v>41661</c:v>
                </c:pt>
                <c:pt idx="3940">
                  <c:v>41662</c:v>
                </c:pt>
                <c:pt idx="3941">
                  <c:v>41663</c:v>
                </c:pt>
                <c:pt idx="3942">
                  <c:v>41664</c:v>
                </c:pt>
                <c:pt idx="3943">
                  <c:v>41665</c:v>
                </c:pt>
                <c:pt idx="3944">
                  <c:v>41666</c:v>
                </c:pt>
                <c:pt idx="3945">
                  <c:v>41667</c:v>
                </c:pt>
                <c:pt idx="3946">
                  <c:v>41668</c:v>
                </c:pt>
                <c:pt idx="3947">
                  <c:v>41669</c:v>
                </c:pt>
                <c:pt idx="3948">
                  <c:v>41670</c:v>
                </c:pt>
                <c:pt idx="3949">
                  <c:v>41671</c:v>
                </c:pt>
                <c:pt idx="3950">
                  <c:v>41672</c:v>
                </c:pt>
                <c:pt idx="3951">
                  <c:v>41673</c:v>
                </c:pt>
                <c:pt idx="3952">
                  <c:v>41674</c:v>
                </c:pt>
                <c:pt idx="3953">
                  <c:v>41675</c:v>
                </c:pt>
                <c:pt idx="3954">
                  <c:v>41676</c:v>
                </c:pt>
                <c:pt idx="3955">
                  <c:v>41677</c:v>
                </c:pt>
                <c:pt idx="3956">
                  <c:v>41678</c:v>
                </c:pt>
                <c:pt idx="3957">
                  <c:v>41679</c:v>
                </c:pt>
                <c:pt idx="3958">
                  <c:v>41680</c:v>
                </c:pt>
                <c:pt idx="3959">
                  <c:v>41681</c:v>
                </c:pt>
                <c:pt idx="3960">
                  <c:v>41682</c:v>
                </c:pt>
                <c:pt idx="3961">
                  <c:v>41683</c:v>
                </c:pt>
                <c:pt idx="3962">
                  <c:v>41684</c:v>
                </c:pt>
                <c:pt idx="3963">
                  <c:v>41685</c:v>
                </c:pt>
                <c:pt idx="3964">
                  <c:v>41686</c:v>
                </c:pt>
                <c:pt idx="3965">
                  <c:v>41687</c:v>
                </c:pt>
                <c:pt idx="3966">
                  <c:v>41688</c:v>
                </c:pt>
                <c:pt idx="3967">
                  <c:v>41689</c:v>
                </c:pt>
                <c:pt idx="3968">
                  <c:v>41690</c:v>
                </c:pt>
                <c:pt idx="3969">
                  <c:v>41691</c:v>
                </c:pt>
                <c:pt idx="3970">
                  <c:v>41692</c:v>
                </c:pt>
                <c:pt idx="3971">
                  <c:v>41693</c:v>
                </c:pt>
                <c:pt idx="3972">
                  <c:v>41694</c:v>
                </c:pt>
                <c:pt idx="3973">
                  <c:v>41695</c:v>
                </c:pt>
                <c:pt idx="3974">
                  <c:v>41696</c:v>
                </c:pt>
                <c:pt idx="3975">
                  <c:v>41697</c:v>
                </c:pt>
                <c:pt idx="3976">
                  <c:v>41698</c:v>
                </c:pt>
                <c:pt idx="3977">
                  <c:v>41699</c:v>
                </c:pt>
                <c:pt idx="3978">
                  <c:v>41700</c:v>
                </c:pt>
                <c:pt idx="3979">
                  <c:v>41701</c:v>
                </c:pt>
                <c:pt idx="3980">
                  <c:v>41702</c:v>
                </c:pt>
                <c:pt idx="3981">
                  <c:v>41703</c:v>
                </c:pt>
                <c:pt idx="3982">
                  <c:v>41704</c:v>
                </c:pt>
                <c:pt idx="3983">
                  <c:v>41705</c:v>
                </c:pt>
                <c:pt idx="3984">
                  <c:v>41706</c:v>
                </c:pt>
                <c:pt idx="3985">
                  <c:v>41707</c:v>
                </c:pt>
                <c:pt idx="3986">
                  <c:v>41708</c:v>
                </c:pt>
                <c:pt idx="3987">
                  <c:v>41709</c:v>
                </c:pt>
                <c:pt idx="3988">
                  <c:v>41710</c:v>
                </c:pt>
                <c:pt idx="3989">
                  <c:v>41711</c:v>
                </c:pt>
                <c:pt idx="3990">
                  <c:v>41712</c:v>
                </c:pt>
                <c:pt idx="3991">
                  <c:v>41713</c:v>
                </c:pt>
                <c:pt idx="3992">
                  <c:v>41714</c:v>
                </c:pt>
                <c:pt idx="3993">
                  <c:v>41715</c:v>
                </c:pt>
                <c:pt idx="3994">
                  <c:v>41716</c:v>
                </c:pt>
                <c:pt idx="3995">
                  <c:v>41717</c:v>
                </c:pt>
                <c:pt idx="3996">
                  <c:v>41718</c:v>
                </c:pt>
                <c:pt idx="3997">
                  <c:v>41719</c:v>
                </c:pt>
                <c:pt idx="3998">
                  <c:v>41720</c:v>
                </c:pt>
                <c:pt idx="3999">
                  <c:v>41721</c:v>
                </c:pt>
                <c:pt idx="4000">
                  <c:v>41722</c:v>
                </c:pt>
                <c:pt idx="4001">
                  <c:v>41723</c:v>
                </c:pt>
                <c:pt idx="4002">
                  <c:v>41724</c:v>
                </c:pt>
                <c:pt idx="4003">
                  <c:v>41725</c:v>
                </c:pt>
                <c:pt idx="4004">
                  <c:v>41726</c:v>
                </c:pt>
                <c:pt idx="4005">
                  <c:v>41727</c:v>
                </c:pt>
                <c:pt idx="4006">
                  <c:v>41728</c:v>
                </c:pt>
                <c:pt idx="4007">
                  <c:v>41729</c:v>
                </c:pt>
                <c:pt idx="4008">
                  <c:v>41730</c:v>
                </c:pt>
                <c:pt idx="4009">
                  <c:v>41731</c:v>
                </c:pt>
                <c:pt idx="4010">
                  <c:v>41732</c:v>
                </c:pt>
                <c:pt idx="4011">
                  <c:v>41733</c:v>
                </c:pt>
                <c:pt idx="4012">
                  <c:v>41734</c:v>
                </c:pt>
                <c:pt idx="4013">
                  <c:v>41735</c:v>
                </c:pt>
                <c:pt idx="4014">
                  <c:v>41736</c:v>
                </c:pt>
                <c:pt idx="4015">
                  <c:v>41737</c:v>
                </c:pt>
                <c:pt idx="4016">
                  <c:v>41738</c:v>
                </c:pt>
                <c:pt idx="4017">
                  <c:v>41739</c:v>
                </c:pt>
                <c:pt idx="4018">
                  <c:v>41740</c:v>
                </c:pt>
                <c:pt idx="4019">
                  <c:v>41741</c:v>
                </c:pt>
                <c:pt idx="4020">
                  <c:v>41742</c:v>
                </c:pt>
                <c:pt idx="4021">
                  <c:v>41743</c:v>
                </c:pt>
                <c:pt idx="4022">
                  <c:v>41744</c:v>
                </c:pt>
                <c:pt idx="4023">
                  <c:v>41745</c:v>
                </c:pt>
                <c:pt idx="4024">
                  <c:v>41746</c:v>
                </c:pt>
                <c:pt idx="4025">
                  <c:v>41747</c:v>
                </c:pt>
                <c:pt idx="4026">
                  <c:v>41748</c:v>
                </c:pt>
                <c:pt idx="4027">
                  <c:v>41749</c:v>
                </c:pt>
                <c:pt idx="4028">
                  <c:v>41750</c:v>
                </c:pt>
                <c:pt idx="4029">
                  <c:v>41751</c:v>
                </c:pt>
                <c:pt idx="4030">
                  <c:v>41752</c:v>
                </c:pt>
                <c:pt idx="4031">
                  <c:v>41753</c:v>
                </c:pt>
                <c:pt idx="4032">
                  <c:v>41754</c:v>
                </c:pt>
                <c:pt idx="4033">
                  <c:v>41755</c:v>
                </c:pt>
                <c:pt idx="4034">
                  <c:v>41756</c:v>
                </c:pt>
                <c:pt idx="4035">
                  <c:v>41757</c:v>
                </c:pt>
                <c:pt idx="4036">
                  <c:v>41758</c:v>
                </c:pt>
                <c:pt idx="4037">
                  <c:v>41759</c:v>
                </c:pt>
                <c:pt idx="4038">
                  <c:v>41760</c:v>
                </c:pt>
                <c:pt idx="4039">
                  <c:v>41761</c:v>
                </c:pt>
                <c:pt idx="4040">
                  <c:v>41762</c:v>
                </c:pt>
                <c:pt idx="4041">
                  <c:v>41763</c:v>
                </c:pt>
                <c:pt idx="4042">
                  <c:v>41764</c:v>
                </c:pt>
                <c:pt idx="4043">
                  <c:v>41765</c:v>
                </c:pt>
                <c:pt idx="4044">
                  <c:v>41766</c:v>
                </c:pt>
                <c:pt idx="4045">
                  <c:v>41767</c:v>
                </c:pt>
                <c:pt idx="4046">
                  <c:v>41768</c:v>
                </c:pt>
                <c:pt idx="4047">
                  <c:v>41769</c:v>
                </c:pt>
                <c:pt idx="4048">
                  <c:v>41770</c:v>
                </c:pt>
                <c:pt idx="4049">
                  <c:v>41771</c:v>
                </c:pt>
                <c:pt idx="4050">
                  <c:v>41772</c:v>
                </c:pt>
                <c:pt idx="4051">
                  <c:v>41773</c:v>
                </c:pt>
                <c:pt idx="4052">
                  <c:v>41774</c:v>
                </c:pt>
                <c:pt idx="4053">
                  <c:v>41775</c:v>
                </c:pt>
                <c:pt idx="4054">
                  <c:v>41776</c:v>
                </c:pt>
                <c:pt idx="4055">
                  <c:v>41777</c:v>
                </c:pt>
                <c:pt idx="4056">
                  <c:v>41778</c:v>
                </c:pt>
                <c:pt idx="4057">
                  <c:v>41779</c:v>
                </c:pt>
                <c:pt idx="4058">
                  <c:v>41780</c:v>
                </c:pt>
                <c:pt idx="4059">
                  <c:v>41781</c:v>
                </c:pt>
                <c:pt idx="4060">
                  <c:v>41782</c:v>
                </c:pt>
                <c:pt idx="4061">
                  <c:v>41783</c:v>
                </c:pt>
                <c:pt idx="4062">
                  <c:v>41784</c:v>
                </c:pt>
                <c:pt idx="4063">
                  <c:v>41785</c:v>
                </c:pt>
                <c:pt idx="4064">
                  <c:v>41786</c:v>
                </c:pt>
                <c:pt idx="4065">
                  <c:v>41787</c:v>
                </c:pt>
                <c:pt idx="4066">
                  <c:v>41788</c:v>
                </c:pt>
                <c:pt idx="4067">
                  <c:v>41789</c:v>
                </c:pt>
                <c:pt idx="4068">
                  <c:v>41790</c:v>
                </c:pt>
                <c:pt idx="4069">
                  <c:v>41791</c:v>
                </c:pt>
                <c:pt idx="4070">
                  <c:v>41792</c:v>
                </c:pt>
                <c:pt idx="4071">
                  <c:v>41793</c:v>
                </c:pt>
                <c:pt idx="4072">
                  <c:v>41794</c:v>
                </c:pt>
                <c:pt idx="4073">
                  <c:v>41795</c:v>
                </c:pt>
                <c:pt idx="4074">
                  <c:v>41796</c:v>
                </c:pt>
                <c:pt idx="4075">
                  <c:v>41797</c:v>
                </c:pt>
                <c:pt idx="4076">
                  <c:v>41798</c:v>
                </c:pt>
                <c:pt idx="4077">
                  <c:v>41799</c:v>
                </c:pt>
                <c:pt idx="4078">
                  <c:v>41800</c:v>
                </c:pt>
                <c:pt idx="4079">
                  <c:v>41801</c:v>
                </c:pt>
                <c:pt idx="4080">
                  <c:v>41802</c:v>
                </c:pt>
                <c:pt idx="4081">
                  <c:v>41803</c:v>
                </c:pt>
                <c:pt idx="4082">
                  <c:v>41804</c:v>
                </c:pt>
                <c:pt idx="4083">
                  <c:v>41805</c:v>
                </c:pt>
                <c:pt idx="4084">
                  <c:v>41806</c:v>
                </c:pt>
                <c:pt idx="4085">
                  <c:v>41807</c:v>
                </c:pt>
                <c:pt idx="4086">
                  <c:v>41808</c:v>
                </c:pt>
                <c:pt idx="4087">
                  <c:v>41809</c:v>
                </c:pt>
                <c:pt idx="4088">
                  <c:v>41810</c:v>
                </c:pt>
                <c:pt idx="4089">
                  <c:v>41811</c:v>
                </c:pt>
                <c:pt idx="4090">
                  <c:v>41812</c:v>
                </c:pt>
                <c:pt idx="4091">
                  <c:v>41813</c:v>
                </c:pt>
                <c:pt idx="4092">
                  <c:v>41814</c:v>
                </c:pt>
                <c:pt idx="4093">
                  <c:v>41815</c:v>
                </c:pt>
                <c:pt idx="4094">
                  <c:v>41816</c:v>
                </c:pt>
                <c:pt idx="4095">
                  <c:v>41817</c:v>
                </c:pt>
                <c:pt idx="4096">
                  <c:v>41818</c:v>
                </c:pt>
                <c:pt idx="4097">
                  <c:v>41819</c:v>
                </c:pt>
                <c:pt idx="4098">
                  <c:v>41820</c:v>
                </c:pt>
                <c:pt idx="4099">
                  <c:v>41821</c:v>
                </c:pt>
                <c:pt idx="4100">
                  <c:v>41822</c:v>
                </c:pt>
                <c:pt idx="4101">
                  <c:v>41823</c:v>
                </c:pt>
                <c:pt idx="4102">
                  <c:v>41824</c:v>
                </c:pt>
                <c:pt idx="4103">
                  <c:v>41825</c:v>
                </c:pt>
                <c:pt idx="4104">
                  <c:v>41826</c:v>
                </c:pt>
                <c:pt idx="4105">
                  <c:v>41827</c:v>
                </c:pt>
                <c:pt idx="4106">
                  <c:v>41828</c:v>
                </c:pt>
                <c:pt idx="4107">
                  <c:v>41829</c:v>
                </c:pt>
                <c:pt idx="4108">
                  <c:v>41830</c:v>
                </c:pt>
                <c:pt idx="4109">
                  <c:v>41831</c:v>
                </c:pt>
                <c:pt idx="4110">
                  <c:v>41832</c:v>
                </c:pt>
                <c:pt idx="4111">
                  <c:v>41833</c:v>
                </c:pt>
                <c:pt idx="4112">
                  <c:v>41834</c:v>
                </c:pt>
                <c:pt idx="4113">
                  <c:v>41835</c:v>
                </c:pt>
                <c:pt idx="4114">
                  <c:v>41836</c:v>
                </c:pt>
                <c:pt idx="4115">
                  <c:v>41837</c:v>
                </c:pt>
                <c:pt idx="4116">
                  <c:v>41838</c:v>
                </c:pt>
                <c:pt idx="4117">
                  <c:v>41839</c:v>
                </c:pt>
                <c:pt idx="4118">
                  <c:v>41840</c:v>
                </c:pt>
                <c:pt idx="4119">
                  <c:v>41841</c:v>
                </c:pt>
                <c:pt idx="4120">
                  <c:v>41842</c:v>
                </c:pt>
                <c:pt idx="4121">
                  <c:v>41843</c:v>
                </c:pt>
                <c:pt idx="4122">
                  <c:v>41844</c:v>
                </c:pt>
                <c:pt idx="4123">
                  <c:v>41845</c:v>
                </c:pt>
                <c:pt idx="4124">
                  <c:v>41846</c:v>
                </c:pt>
                <c:pt idx="4125">
                  <c:v>41847</c:v>
                </c:pt>
                <c:pt idx="4126">
                  <c:v>41848</c:v>
                </c:pt>
                <c:pt idx="4127">
                  <c:v>41849</c:v>
                </c:pt>
                <c:pt idx="4128">
                  <c:v>41850</c:v>
                </c:pt>
                <c:pt idx="4129">
                  <c:v>41851</c:v>
                </c:pt>
                <c:pt idx="4130">
                  <c:v>41852</c:v>
                </c:pt>
                <c:pt idx="4131">
                  <c:v>41853</c:v>
                </c:pt>
                <c:pt idx="4132">
                  <c:v>41854</c:v>
                </c:pt>
                <c:pt idx="4133">
                  <c:v>41855</c:v>
                </c:pt>
                <c:pt idx="4134">
                  <c:v>41856</c:v>
                </c:pt>
                <c:pt idx="4135">
                  <c:v>41857</c:v>
                </c:pt>
                <c:pt idx="4136">
                  <c:v>41858</c:v>
                </c:pt>
                <c:pt idx="4137">
                  <c:v>41859</c:v>
                </c:pt>
                <c:pt idx="4138">
                  <c:v>41860</c:v>
                </c:pt>
                <c:pt idx="4139">
                  <c:v>41861</c:v>
                </c:pt>
                <c:pt idx="4140">
                  <c:v>41862</c:v>
                </c:pt>
                <c:pt idx="4141">
                  <c:v>41863</c:v>
                </c:pt>
                <c:pt idx="4142">
                  <c:v>41864</c:v>
                </c:pt>
                <c:pt idx="4143">
                  <c:v>41865</c:v>
                </c:pt>
                <c:pt idx="4144">
                  <c:v>41866</c:v>
                </c:pt>
                <c:pt idx="4145">
                  <c:v>41867</c:v>
                </c:pt>
                <c:pt idx="4146">
                  <c:v>41868</c:v>
                </c:pt>
                <c:pt idx="4147">
                  <c:v>41869</c:v>
                </c:pt>
                <c:pt idx="4148">
                  <c:v>41870</c:v>
                </c:pt>
                <c:pt idx="4149">
                  <c:v>41871</c:v>
                </c:pt>
                <c:pt idx="4150">
                  <c:v>41872</c:v>
                </c:pt>
                <c:pt idx="4151">
                  <c:v>41873</c:v>
                </c:pt>
                <c:pt idx="4152">
                  <c:v>41874</c:v>
                </c:pt>
                <c:pt idx="4153">
                  <c:v>41875</c:v>
                </c:pt>
                <c:pt idx="4154">
                  <c:v>41876</c:v>
                </c:pt>
                <c:pt idx="4155">
                  <c:v>41877</c:v>
                </c:pt>
                <c:pt idx="4156">
                  <c:v>41878</c:v>
                </c:pt>
                <c:pt idx="4157">
                  <c:v>41879</c:v>
                </c:pt>
                <c:pt idx="4158">
                  <c:v>41880</c:v>
                </c:pt>
                <c:pt idx="4159">
                  <c:v>41881</c:v>
                </c:pt>
                <c:pt idx="4160">
                  <c:v>41882</c:v>
                </c:pt>
                <c:pt idx="4161">
                  <c:v>41883</c:v>
                </c:pt>
                <c:pt idx="4162">
                  <c:v>41884</c:v>
                </c:pt>
                <c:pt idx="4163">
                  <c:v>41885</c:v>
                </c:pt>
                <c:pt idx="4164">
                  <c:v>41886</c:v>
                </c:pt>
                <c:pt idx="4165">
                  <c:v>41887</c:v>
                </c:pt>
                <c:pt idx="4166">
                  <c:v>41888</c:v>
                </c:pt>
                <c:pt idx="4167">
                  <c:v>41889</c:v>
                </c:pt>
                <c:pt idx="4168">
                  <c:v>41890</c:v>
                </c:pt>
                <c:pt idx="4169">
                  <c:v>41891</c:v>
                </c:pt>
                <c:pt idx="4170">
                  <c:v>41892</c:v>
                </c:pt>
                <c:pt idx="4171">
                  <c:v>41893</c:v>
                </c:pt>
                <c:pt idx="4172">
                  <c:v>41894</c:v>
                </c:pt>
                <c:pt idx="4173">
                  <c:v>41895</c:v>
                </c:pt>
                <c:pt idx="4174">
                  <c:v>41896</c:v>
                </c:pt>
                <c:pt idx="4175">
                  <c:v>41897</c:v>
                </c:pt>
                <c:pt idx="4176">
                  <c:v>41898</c:v>
                </c:pt>
                <c:pt idx="4177">
                  <c:v>41899</c:v>
                </c:pt>
                <c:pt idx="4178">
                  <c:v>41900</c:v>
                </c:pt>
                <c:pt idx="4179">
                  <c:v>41901</c:v>
                </c:pt>
                <c:pt idx="4180">
                  <c:v>41902</c:v>
                </c:pt>
                <c:pt idx="4181">
                  <c:v>41903</c:v>
                </c:pt>
                <c:pt idx="4182">
                  <c:v>41904</c:v>
                </c:pt>
                <c:pt idx="4183">
                  <c:v>41905</c:v>
                </c:pt>
                <c:pt idx="4184">
                  <c:v>41906</c:v>
                </c:pt>
                <c:pt idx="4185">
                  <c:v>41907</c:v>
                </c:pt>
                <c:pt idx="4186">
                  <c:v>41908</c:v>
                </c:pt>
                <c:pt idx="4187">
                  <c:v>41909</c:v>
                </c:pt>
                <c:pt idx="4188">
                  <c:v>41910</c:v>
                </c:pt>
                <c:pt idx="4189">
                  <c:v>41911</c:v>
                </c:pt>
                <c:pt idx="4190">
                  <c:v>41912</c:v>
                </c:pt>
              </c:numCache>
            </c:numRef>
          </c:cat>
          <c:val>
            <c:numRef>
              <c:f>WARP!$M$5:$M$4195</c:f>
              <c:numCache>
                <c:formatCode>General</c:formatCode>
                <c:ptCount val="4191"/>
                <c:pt idx="0">
                  <c:v>2.4615000000000009</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#N/A</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#N/A</c:v>
                </c:pt>
                <c:pt idx="200">
                  <c:v>#N/A</c:v>
                </c:pt>
                <c:pt idx="201">
                  <c:v>#N/A</c:v>
                </c:pt>
                <c:pt idx="202">
                  <c:v>#N/A</c:v>
                </c:pt>
                <c:pt idx="203">
                  <c:v>#N/A</c:v>
                </c:pt>
                <c:pt idx="204">
                  <c:v>#N/A</c:v>
                </c:pt>
                <c:pt idx="205">
                  <c:v>#N/A</c:v>
                </c:pt>
                <c:pt idx="206">
                  <c:v>#N/A</c:v>
                </c:pt>
                <c:pt idx="207">
                  <c:v>#N/A</c:v>
                </c:pt>
                <c:pt idx="208">
                  <c:v>#N/A</c:v>
                </c:pt>
                <c:pt idx="209">
                  <c:v>#N/A</c:v>
                </c:pt>
                <c:pt idx="210">
                  <c:v>#N/A</c:v>
                </c:pt>
                <c:pt idx="211">
                  <c:v>#N/A</c:v>
                </c:pt>
                <c:pt idx="212">
                  <c:v>#N/A</c:v>
                </c:pt>
                <c:pt idx="213">
                  <c:v>#N/A</c:v>
                </c:pt>
                <c:pt idx="214">
                  <c:v>#N/A</c:v>
                </c:pt>
                <c:pt idx="215">
                  <c:v>#N/A</c:v>
                </c:pt>
                <c:pt idx="216">
                  <c:v>#N/A</c:v>
                </c:pt>
                <c:pt idx="217">
                  <c:v>#N/A</c:v>
                </c:pt>
                <c:pt idx="218">
                  <c:v>#N/A</c:v>
                </c:pt>
                <c:pt idx="219">
                  <c:v>#N/A</c:v>
                </c:pt>
                <c:pt idx="220">
                  <c:v>#N/A</c:v>
                </c:pt>
                <c:pt idx="221">
                  <c:v>#N/A</c:v>
                </c:pt>
                <c:pt idx="222">
                  <c:v>#N/A</c:v>
                </c:pt>
                <c:pt idx="223">
                  <c:v>#N/A</c:v>
                </c:pt>
                <c:pt idx="224">
                  <c:v>#N/A</c:v>
                </c:pt>
                <c:pt idx="225">
                  <c:v>#N/A</c:v>
                </c:pt>
                <c:pt idx="226">
                  <c:v>#N/A</c:v>
                </c:pt>
                <c:pt idx="227">
                  <c:v>#N/A</c:v>
                </c:pt>
                <c:pt idx="228">
                  <c:v>#N/A</c:v>
                </c:pt>
                <c:pt idx="229">
                  <c:v>#N/A</c:v>
                </c:pt>
                <c:pt idx="230">
                  <c:v>#N/A</c:v>
                </c:pt>
                <c:pt idx="231">
                  <c:v>#N/A</c:v>
                </c:pt>
                <c:pt idx="232">
                  <c:v>#N/A</c:v>
                </c:pt>
                <c:pt idx="233">
                  <c:v>#N/A</c:v>
                </c:pt>
                <c:pt idx="234">
                  <c:v>#N/A</c:v>
                </c:pt>
                <c:pt idx="235">
                  <c:v>#N/A</c:v>
                </c:pt>
                <c:pt idx="236">
                  <c:v>#N/A</c:v>
                </c:pt>
                <c:pt idx="237">
                  <c:v>#N/A</c:v>
                </c:pt>
                <c:pt idx="238">
                  <c:v>#N/A</c:v>
                </c:pt>
                <c:pt idx="239">
                  <c:v>#N/A</c:v>
                </c:pt>
                <c:pt idx="240">
                  <c:v>#N/A</c:v>
                </c:pt>
                <c:pt idx="241">
                  <c:v>#N/A</c:v>
                </c:pt>
                <c:pt idx="242">
                  <c:v>#N/A</c:v>
                </c:pt>
                <c:pt idx="243">
                  <c:v>#N/A</c:v>
                </c:pt>
                <c:pt idx="244">
                  <c:v>#N/A</c:v>
                </c:pt>
                <c:pt idx="245">
                  <c:v>#N/A</c:v>
                </c:pt>
                <c:pt idx="246">
                  <c:v>#N/A</c:v>
                </c:pt>
                <c:pt idx="247">
                  <c:v>#N/A</c:v>
                </c:pt>
                <c:pt idx="248">
                  <c:v>#N/A</c:v>
                </c:pt>
                <c:pt idx="249">
                  <c:v>#N/A</c:v>
                </c:pt>
                <c:pt idx="250">
                  <c:v>#N/A</c:v>
                </c:pt>
                <c:pt idx="251">
                  <c:v>#N/A</c:v>
                </c:pt>
                <c:pt idx="252">
                  <c:v>#N/A</c:v>
                </c:pt>
                <c:pt idx="253">
                  <c:v>#N/A</c:v>
                </c:pt>
                <c:pt idx="254">
                  <c:v>#N/A</c:v>
                </c:pt>
                <c:pt idx="255">
                  <c:v>#N/A</c:v>
                </c:pt>
                <c:pt idx="256">
                  <c:v>#N/A</c:v>
                </c:pt>
                <c:pt idx="257">
                  <c:v>#N/A</c:v>
                </c:pt>
                <c:pt idx="258">
                  <c:v>#N/A</c:v>
                </c:pt>
                <c:pt idx="259">
                  <c:v>#N/A</c:v>
                </c:pt>
                <c:pt idx="260">
                  <c:v>#N/A</c:v>
                </c:pt>
                <c:pt idx="261">
                  <c:v>#N/A</c:v>
                </c:pt>
                <c:pt idx="262">
                  <c:v>#N/A</c:v>
                </c:pt>
                <c:pt idx="263">
                  <c:v>#N/A</c:v>
                </c:pt>
                <c:pt idx="264">
                  <c:v>#N/A</c:v>
                </c:pt>
                <c:pt idx="265">
                  <c:v>#N/A</c:v>
                </c:pt>
                <c:pt idx="266">
                  <c:v>#N/A</c:v>
                </c:pt>
                <c:pt idx="267">
                  <c:v>#N/A</c:v>
                </c:pt>
                <c:pt idx="268">
                  <c:v>#N/A</c:v>
                </c:pt>
                <c:pt idx="269">
                  <c:v>#N/A</c:v>
                </c:pt>
                <c:pt idx="270">
                  <c:v>#N/A</c:v>
                </c:pt>
                <c:pt idx="271">
                  <c:v>#N/A</c:v>
                </c:pt>
                <c:pt idx="272">
                  <c:v>#N/A</c:v>
                </c:pt>
                <c:pt idx="273">
                  <c:v>#N/A</c:v>
                </c:pt>
                <c:pt idx="274">
                  <c:v>#N/A</c:v>
                </c:pt>
                <c:pt idx="275">
                  <c:v>#N/A</c:v>
                </c:pt>
                <c:pt idx="276">
                  <c:v>#N/A</c:v>
                </c:pt>
                <c:pt idx="277">
                  <c:v>#N/A</c:v>
                </c:pt>
                <c:pt idx="278">
                  <c:v>#N/A</c:v>
                </c:pt>
                <c:pt idx="279">
                  <c:v>#N/A</c:v>
                </c:pt>
                <c:pt idx="280">
                  <c:v>#N/A</c:v>
                </c:pt>
                <c:pt idx="281">
                  <c:v>#N/A</c:v>
                </c:pt>
                <c:pt idx="282">
                  <c:v>#N/A</c:v>
                </c:pt>
                <c:pt idx="283">
                  <c:v>#N/A</c:v>
                </c:pt>
                <c:pt idx="284">
                  <c:v>#N/A</c:v>
                </c:pt>
                <c:pt idx="285">
                  <c:v>#N/A</c:v>
                </c:pt>
                <c:pt idx="286">
                  <c:v>#N/A</c:v>
                </c:pt>
                <c:pt idx="287">
                  <c:v>#N/A</c:v>
                </c:pt>
                <c:pt idx="288">
                  <c:v>#N/A</c:v>
                </c:pt>
                <c:pt idx="289">
                  <c:v>#N/A</c:v>
                </c:pt>
                <c:pt idx="290">
                  <c:v>#N/A</c:v>
                </c:pt>
                <c:pt idx="291">
                  <c:v>#N/A</c:v>
                </c:pt>
                <c:pt idx="292">
                  <c:v>#N/A</c:v>
                </c:pt>
                <c:pt idx="293">
                  <c:v>#N/A</c:v>
                </c:pt>
                <c:pt idx="294">
                  <c:v>#N/A</c:v>
                </c:pt>
                <c:pt idx="295">
                  <c:v>#N/A</c:v>
                </c:pt>
                <c:pt idx="296">
                  <c:v>#N/A</c:v>
                </c:pt>
                <c:pt idx="297">
                  <c:v>#N/A</c:v>
                </c:pt>
                <c:pt idx="298">
                  <c:v>#N/A</c:v>
                </c:pt>
                <c:pt idx="299">
                  <c:v>#N/A</c:v>
                </c:pt>
                <c:pt idx="300">
                  <c:v>#N/A</c:v>
                </c:pt>
                <c:pt idx="301">
                  <c:v>#N/A</c:v>
                </c:pt>
                <c:pt idx="302">
                  <c:v>#N/A</c:v>
                </c:pt>
                <c:pt idx="303">
                  <c:v>#N/A</c:v>
                </c:pt>
                <c:pt idx="304">
                  <c:v>#N/A</c:v>
                </c:pt>
                <c:pt idx="305">
                  <c:v>#N/A</c:v>
                </c:pt>
                <c:pt idx="306">
                  <c:v>#N/A</c:v>
                </c:pt>
                <c:pt idx="307">
                  <c:v>#N/A</c:v>
                </c:pt>
                <c:pt idx="308">
                  <c:v>#N/A</c:v>
                </c:pt>
                <c:pt idx="309">
                  <c:v>#N/A</c:v>
                </c:pt>
                <c:pt idx="310">
                  <c:v>#N/A</c:v>
                </c:pt>
                <c:pt idx="311">
                  <c:v>#N/A</c:v>
                </c:pt>
                <c:pt idx="312">
                  <c:v>#N/A</c:v>
                </c:pt>
                <c:pt idx="313">
                  <c:v>#N/A</c:v>
                </c:pt>
                <c:pt idx="314">
                  <c:v>#N/A</c:v>
                </c:pt>
                <c:pt idx="315">
                  <c:v>#N/A</c:v>
                </c:pt>
                <c:pt idx="316">
                  <c:v>#N/A</c:v>
                </c:pt>
                <c:pt idx="317">
                  <c:v>#N/A</c:v>
                </c:pt>
                <c:pt idx="318">
                  <c:v>#N/A</c:v>
                </c:pt>
                <c:pt idx="319">
                  <c:v>#N/A</c:v>
                </c:pt>
                <c:pt idx="320">
                  <c:v>#N/A</c:v>
                </c:pt>
                <c:pt idx="321">
                  <c:v>#N/A</c:v>
                </c:pt>
                <c:pt idx="322">
                  <c:v>#N/A</c:v>
                </c:pt>
                <c:pt idx="323">
                  <c:v>#N/A</c:v>
                </c:pt>
                <c:pt idx="324">
                  <c:v>#N/A</c:v>
                </c:pt>
                <c:pt idx="325">
                  <c:v>#N/A</c:v>
                </c:pt>
                <c:pt idx="326">
                  <c:v>#N/A</c:v>
                </c:pt>
                <c:pt idx="327">
                  <c:v>#N/A</c:v>
                </c:pt>
                <c:pt idx="328">
                  <c:v>#N/A</c:v>
                </c:pt>
                <c:pt idx="329">
                  <c:v>#N/A</c:v>
                </c:pt>
                <c:pt idx="330">
                  <c:v>#N/A</c:v>
                </c:pt>
                <c:pt idx="331">
                  <c:v>#N/A</c:v>
                </c:pt>
                <c:pt idx="332">
                  <c:v>#N/A</c:v>
                </c:pt>
                <c:pt idx="333">
                  <c:v>#N/A</c:v>
                </c:pt>
                <c:pt idx="334">
                  <c:v>#N/A</c:v>
                </c:pt>
                <c:pt idx="335">
                  <c:v>#N/A</c:v>
                </c:pt>
                <c:pt idx="336">
                  <c:v>#N/A</c:v>
                </c:pt>
                <c:pt idx="337">
                  <c:v>#N/A</c:v>
                </c:pt>
                <c:pt idx="338">
                  <c:v>#N/A</c:v>
                </c:pt>
                <c:pt idx="339">
                  <c:v>#N/A</c:v>
                </c:pt>
                <c:pt idx="340">
                  <c:v>#N/A</c:v>
                </c:pt>
                <c:pt idx="341">
                  <c:v>#N/A</c:v>
                </c:pt>
                <c:pt idx="342">
                  <c:v>#N/A</c:v>
                </c:pt>
                <c:pt idx="343">
                  <c:v>#N/A</c:v>
                </c:pt>
                <c:pt idx="344">
                  <c:v>#N/A</c:v>
                </c:pt>
                <c:pt idx="345">
                  <c:v>#N/A</c:v>
                </c:pt>
                <c:pt idx="346">
                  <c:v>#N/A</c:v>
                </c:pt>
                <c:pt idx="347">
                  <c:v>#N/A</c:v>
                </c:pt>
                <c:pt idx="348">
                  <c:v>#N/A</c:v>
                </c:pt>
                <c:pt idx="349">
                  <c:v>#N/A</c:v>
                </c:pt>
                <c:pt idx="350">
                  <c:v>#N/A</c:v>
                </c:pt>
                <c:pt idx="351">
                  <c:v>#N/A</c:v>
                </c:pt>
                <c:pt idx="352">
                  <c:v>#N/A</c:v>
                </c:pt>
                <c:pt idx="353">
                  <c:v>#N/A</c:v>
                </c:pt>
                <c:pt idx="354">
                  <c:v>#N/A</c:v>
                </c:pt>
                <c:pt idx="355">
                  <c:v>#N/A</c:v>
                </c:pt>
                <c:pt idx="356">
                  <c:v>#N/A</c:v>
                </c:pt>
                <c:pt idx="357">
                  <c:v>#N/A</c:v>
                </c:pt>
                <c:pt idx="358">
                  <c:v>#N/A</c:v>
                </c:pt>
                <c:pt idx="359">
                  <c:v>#N/A</c:v>
                </c:pt>
                <c:pt idx="360">
                  <c:v>#N/A</c:v>
                </c:pt>
                <c:pt idx="361">
                  <c:v>#N/A</c:v>
                </c:pt>
                <c:pt idx="362">
                  <c:v>#N/A</c:v>
                </c:pt>
                <c:pt idx="363">
                  <c:v>#N/A</c:v>
                </c:pt>
                <c:pt idx="364">
                  <c:v>#N/A</c:v>
                </c:pt>
                <c:pt idx="365">
                  <c:v>#N/A</c:v>
                </c:pt>
                <c:pt idx="366">
                  <c:v>#N/A</c:v>
                </c:pt>
                <c:pt idx="367">
                  <c:v>#N/A</c:v>
                </c:pt>
                <c:pt idx="368">
                  <c:v>#N/A</c:v>
                </c:pt>
                <c:pt idx="369">
                  <c:v>#N/A</c:v>
                </c:pt>
                <c:pt idx="370">
                  <c:v>#N/A</c:v>
                </c:pt>
                <c:pt idx="371">
                  <c:v>#N/A</c:v>
                </c:pt>
                <c:pt idx="372">
                  <c:v>#N/A</c:v>
                </c:pt>
                <c:pt idx="373">
                  <c:v>#N/A</c:v>
                </c:pt>
                <c:pt idx="374">
                  <c:v>#N/A</c:v>
                </c:pt>
                <c:pt idx="375">
                  <c:v>#N/A</c:v>
                </c:pt>
                <c:pt idx="376">
                  <c:v>#N/A</c:v>
                </c:pt>
                <c:pt idx="377">
                  <c:v>#N/A</c:v>
                </c:pt>
                <c:pt idx="378">
                  <c:v>#N/A</c:v>
                </c:pt>
                <c:pt idx="379">
                  <c:v>#N/A</c:v>
                </c:pt>
                <c:pt idx="380">
                  <c:v>#N/A</c:v>
                </c:pt>
                <c:pt idx="381">
                  <c:v>#N/A</c:v>
                </c:pt>
                <c:pt idx="382">
                  <c:v>#N/A</c:v>
                </c:pt>
                <c:pt idx="383">
                  <c:v>#N/A</c:v>
                </c:pt>
                <c:pt idx="384">
                  <c:v>#N/A</c:v>
                </c:pt>
                <c:pt idx="385">
                  <c:v>#N/A</c:v>
                </c:pt>
                <c:pt idx="386">
                  <c:v>#N/A</c:v>
                </c:pt>
                <c:pt idx="387">
                  <c:v>#N/A</c:v>
                </c:pt>
                <c:pt idx="388">
                  <c:v>#N/A</c:v>
                </c:pt>
                <c:pt idx="389">
                  <c:v>#N/A</c:v>
                </c:pt>
                <c:pt idx="390">
                  <c:v>#N/A</c:v>
                </c:pt>
                <c:pt idx="391">
                  <c:v>#N/A</c:v>
                </c:pt>
                <c:pt idx="392">
                  <c:v>#N/A</c:v>
                </c:pt>
                <c:pt idx="393">
                  <c:v>#N/A</c:v>
                </c:pt>
                <c:pt idx="394">
                  <c:v>#N/A</c:v>
                </c:pt>
                <c:pt idx="395">
                  <c:v>#N/A</c:v>
                </c:pt>
                <c:pt idx="396">
                  <c:v>#N/A</c:v>
                </c:pt>
                <c:pt idx="397">
                  <c:v>#N/A</c:v>
                </c:pt>
                <c:pt idx="398">
                  <c:v>#N/A</c:v>
                </c:pt>
                <c:pt idx="399">
                  <c:v>#N/A</c:v>
                </c:pt>
                <c:pt idx="400">
                  <c:v>#N/A</c:v>
                </c:pt>
                <c:pt idx="401">
                  <c:v>#N/A</c:v>
                </c:pt>
                <c:pt idx="402">
                  <c:v>#N/A</c:v>
                </c:pt>
                <c:pt idx="403">
                  <c:v>#N/A</c:v>
                </c:pt>
                <c:pt idx="404">
                  <c:v>#N/A</c:v>
                </c:pt>
                <c:pt idx="405">
                  <c:v>#N/A</c:v>
                </c:pt>
                <c:pt idx="406">
                  <c:v>#N/A</c:v>
                </c:pt>
                <c:pt idx="407">
                  <c:v>#N/A</c:v>
                </c:pt>
                <c:pt idx="408">
                  <c:v>#N/A</c:v>
                </c:pt>
                <c:pt idx="409">
                  <c:v>#N/A</c:v>
                </c:pt>
                <c:pt idx="410">
                  <c:v>#N/A</c:v>
                </c:pt>
                <c:pt idx="411">
                  <c:v>#N/A</c:v>
                </c:pt>
                <c:pt idx="412">
                  <c:v>#N/A</c:v>
                </c:pt>
                <c:pt idx="413">
                  <c:v>#N/A</c:v>
                </c:pt>
                <c:pt idx="414">
                  <c:v>#N/A</c:v>
                </c:pt>
                <c:pt idx="415">
                  <c:v>#N/A</c:v>
                </c:pt>
                <c:pt idx="416">
                  <c:v>#N/A</c:v>
                </c:pt>
                <c:pt idx="417">
                  <c:v>#N/A</c:v>
                </c:pt>
                <c:pt idx="418">
                  <c:v>#N/A</c:v>
                </c:pt>
                <c:pt idx="419">
                  <c:v>#N/A</c:v>
                </c:pt>
                <c:pt idx="420">
                  <c:v>#N/A</c:v>
                </c:pt>
                <c:pt idx="421">
                  <c:v>#N/A</c:v>
                </c:pt>
                <c:pt idx="422">
                  <c:v>#N/A</c:v>
                </c:pt>
                <c:pt idx="423">
                  <c:v>#N/A</c:v>
                </c:pt>
                <c:pt idx="424">
                  <c:v>#N/A</c:v>
                </c:pt>
                <c:pt idx="425">
                  <c:v>#N/A</c:v>
                </c:pt>
                <c:pt idx="426">
                  <c:v>#N/A</c:v>
                </c:pt>
                <c:pt idx="427">
                  <c:v>#N/A</c:v>
                </c:pt>
                <c:pt idx="428">
                  <c:v>#N/A</c:v>
                </c:pt>
                <c:pt idx="429">
                  <c:v>#N/A</c:v>
                </c:pt>
                <c:pt idx="430">
                  <c:v>#N/A</c:v>
                </c:pt>
                <c:pt idx="431">
                  <c:v>#N/A</c:v>
                </c:pt>
                <c:pt idx="432">
                  <c:v>#N/A</c:v>
                </c:pt>
                <c:pt idx="433">
                  <c:v>#N/A</c:v>
                </c:pt>
                <c:pt idx="434">
                  <c:v>#N/A</c:v>
                </c:pt>
                <c:pt idx="435">
                  <c:v>#N/A</c:v>
                </c:pt>
                <c:pt idx="436">
                  <c:v>#N/A</c:v>
                </c:pt>
                <c:pt idx="437">
                  <c:v>#N/A</c:v>
                </c:pt>
                <c:pt idx="438">
                  <c:v>#N/A</c:v>
                </c:pt>
                <c:pt idx="439">
                  <c:v>#N/A</c:v>
                </c:pt>
                <c:pt idx="440">
                  <c:v>#N/A</c:v>
                </c:pt>
                <c:pt idx="441">
                  <c:v>#N/A</c:v>
                </c:pt>
                <c:pt idx="442">
                  <c:v>#N/A</c:v>
                </c:pt>
                <c:pt idx="443">
                  <c:v>#N/A</c:v>
                </c:pt>
                <c:pt idx="444">
                  <c:v>#N/A</c:v>
                </c:pt>
                <c:pt idx="445">
                  <c:v>#N/A</c:v>
                </c:pt>
                <c:pt idx="446">
                  <c:v>#N/A</c:v>
                </c:pt>
                <c:pt idx="447">
                  <c:v>#N/A</c:v>
                </c:pt>
                <c:pt idx="448">
                  <c:v>#N/A</c:v>
                </c:pt>
                <c:pt idx="449">
                  <c:v>#N/A</c:v>
                </c:pt>
                <c:pt idx="450">
                  <c:v>#N/A</c:v>
                </c:pt>
                <c:pt idx="451">
                  <c:v>#N/A</c:v>
                </c:pt>
                <c:pt idx="452">
                  <c:v>#N/A</c:v>
                </c:pt>
                <c:pt idx="453">
                  <c:v>#N/A</c:v>
                </c:pt>
                <c:pt idx="454">
                  <c:v>#N/A</c:v>
                </c:pt>
                <c:pt idx="455">
                  <c:v>#N/A</c:v>
                </c:pt>
                <c:pt idx="456">
                  <c:v>#N/A</c:v>
                </c:pt>
                <c:pt idx="457">
                  <c:v>#N/A</c:v>
                </c:pt>
                <c:pt idx="458">
                  <c:v>#N/A</c:v>
                </c:pt>
                <c:pt idx="459">
                  <c:v>#N/A</c:v>
                </c:pt>
                <c:pt idx="460">
                  <c:v>#N/A</c:v>
                </c:pt>
                <c:pt idx="461">
                  <c:v>#N/A</c:v>
                </c:pt>
                <c:pt idx="462">
                  <c:v>#N/A</c:v>
                </c:pt>
                <c:pt idx="463">
                  <c:v>#N/A</c:v>
                </c:pt>
                <c:pt idx="464">
                  <c:v>#N/A</c:v>
                </c:pt>
                <c:pt idx="465">
                  <c:v>#N/A</c:v>
                </c:pt>
                <c:pt idx="466">
                  <c:v>#N/A</c:v>
                </c:pt>
                <c:pt idx="467">
                  <c:v>#N/A</c:v>
                </c:pt>
                <c:pt idx="468">
                  <c:v>#N/A</c:v>
                </c:pt>
                <c:pt idx="469">
                  <c:v>#N/A</c:v>
                </c:pt>
                <c:pt idx="470">
                  <c:v>#N/A</c:v>
                </c:pt>
                <c:pt idx="471">
                  <c:v>#N/A</c:v>
                </c:pt>
                <c:pt idx="472">
                  <c:v>#N/A</c:v>
                </c:pt>
                <c:pt idx="473">
                  <c:v>#N/A</c:v>
                </c:pt>
                <c:pt idx="474">
                  <c:v>#N/A</c:v>
                </c:pt>
                <c:pt idx="475">
                  <c:v>#N/A</c:v>
                </c:pt>
                <c:pt idx="476">
                  <c:v>#N/A</c:v>
                </c:pt>
                <c:pt idx="477">
                  <c:v>#N/A</c:v>
                </c:pt>
                <c:pt idx="478">
                  <c:v>#N/A</c:v>
                </c:pt>
                <c:pt idx="479">
                  <c:v>#N/A</c:v>
                </c:pt>
                <c:pt idx="480">
                  <c:v>#N/A</c:v>
                </c:pt>
                <c:pt idx="481">
                  <c:v>#N/A</c:v>
                </c:pt>
                <c:pt idx="482">
                  <c:v>#N/A</c:v>
                </c:pt>
                <c:pt idx="483">
                  <c:v>#N/A</c:v>
                </c:pt>
                <c:pt idx="484">
                  <c:v>#N/A</c:v>
                </c:pt>
                <c:pt idx="485">
                  <c:v>#N/A</c:v>
                </c:pt>
                <c:pt idx="486">
                  <c:v>#N/A</c:v>
                </c:pt>
                <c:pt idx="487">
                  <c:v>#N/A</c:v>
                </c:pt>
                <c:pt idx="488">
                  <c:v>#N/A</c:v>
                </c:pt>
                <c:pt idx="489">
                  <c:v>#N/A</c:v>
                </c:pt>
                <c:pt idx="490">
                  <c:v>#N/A</c:v>
                </c:pt>
                <c:pt idx="491">
                  <c:v>#N/A</c:v>
                </c:pt>
                <c:pt idx="492">
                  <c:v>#N/A</c:v>
                </c:pt>
                <c:pt idx="493">
                  <c:v>#N/A</c:v>
                </c:pt>
                <c:pt idx="494">
                  <c:v>#N/A</c:v>
                </c:pt>
                <c:pt idx="495">
                  <c:v>#N/A</c:v>
                </c:pt>
                <c:pt idx="496">
                  <c:v>#N/A</c:v>
                </c:pt>
                <c:pt idx="497">
                  <c:v>#N/A</c:v>
                </c:pt>
                <c:pt idx="498">
                  <c:v>#N/A</c:v>
                </c:pt>
                <c:pt idx="499">
                  <c:v>#N/A</c:v>
                </c:pt>
                <c:pt idx="500">
                  <c:v>#N/A</c:v>
                </c:pt>
                <c:pt idx="501">
                  <c:v>#N/A</c:v>
                </c:pt>
                <c:pt idx="502">
                  <c:v>#N/A</c:v>
                </c:pt>
                <c:pt idx="503">
                  <c:v>#N/A</c:v>
                </c:pt>
                <c:pt idx="504">
                  <c:v>#N/A</c:v>
                </c:pt>
                <c:pt idx="505">
                  <c:v>#N/A</c:v>
                </c:pt>
                <c:pt idx="506">
                  <c:v>#N/A</c:v>
                </c:pt>
                <c:pt idx="507">
                  <c:v>#N/A</c:v>
                </c:pt>
                <c:pt idx="508">
                  <c:v>#N/A</c:v>
                </c:pt>
                <c:pt idx="509">
                  <c:v>#N/A</c:v>
                </c:pt>
                <c:pt idx="510">
                  <c:v>#N/A</c:v>
                </c:pt>
                <c:pt idx="511">
                  <c:v>#N/A</c:v>
                </c:pt>
                <c:pt idx="512">
                  <c:v>#N/A</c:v>
                </c:pt>
                <c:pt idx="513">
                  <c:v>#N/A</c:v>
                </c:pt>
                <c:pt idx="514">
                  <c:v>#N/A</c:v>
                </c:pt>
                <c:pt idx="515">
                  <c:v>#N/A</c:v>
                </c:pt>
                <c:pt idx="516">
                  <c:v>#N/A</c:v>
                </c:pt>
                <c:pt idx="517">
                  <c:v>#N/A</c:v>
                </c:pt>
                <c:pt idx="518">
                  <c:v>#N/A</c:v>
                </c:pt>
                <c:pt idx="519">
                  <c:v>#N/A</c:v>
                </c:pt>
                <c:pt idx="520">
                  <c:v>#N/A</c:v>
                </c:pt>
                <c:pt idx="521">
                  <c:v>#N/A</c:v>
                </c:pt>
                <c:pt idx="522">
                  <c:v>#N/A</c:v>
                </c:pt>
                <c:pt idx="523">
                  <c:v>#N/A</c:v>
                </c:pt>
                <c:pt idx="524">
                  <c:v>#N/A</c:v>
                </c:pt>
                <c:pt idx="525">
                  <c:v>#N/A</c:v>
                </c:pt>
                <c:pt idx="526">
                  <c:v>#N/A</c:v>
                </c:pt>
                <c:pt idx="527">
                  <c:v>#N/A</c:v>
                </c:pt>
                <c:pt idx="528">
                  <c:v>#N/A</c:v>
                </c:pt>
                <c:pt idx="529">
                  <c:v>#N/A</c:v>
                </c:pt>
                <c:pt idx="530">
                  <c:v>#N/A</c:v>
                </c:pt>
                <c:pt idx="531">
                  <c:v>#N/A</c:v>
                </c:pt>
                <c:pt idx="532">
                  <c:v>#N/A</c:v>
                </c:pt>
                <c:pt idx="533">
                  <c:v>#N/A</c:v>
                </c:pt>
                <c:pt idx="534">
                  <c:v>#N/A</c:v>
                </c:pt>
                <c:pt idx="535">
                  <c:v>#N/A</c:v>
                </c:pt>
                <c:pt idx="536">
                  <c:v>#N/A</c:v>
                </c:pt>
                <c:pt idx="537">
                  <c:v>#N/A</c:v>
                </c:pt>
                <c:pt idx="538">
                  <c:v>#N/A</c:v>
                </c:pt>
                <c:pt idx="539">
                  <c:v>#N/A</c:v>
                </c:pt>
                <c:pt idx="540">
                  <c:v>#N/A</c:v>
                </c:pt>
                <c:pt idx="541">
                  <c:v>#N/A</c:v>
                </c:pt>
                <c:pt idx="542">
                  <c:v>#N/A</c:v>
                </c:pt>
                <c:pt idx="543">
                  <c:v>#N/A</c:v>
                </c:pt>
                <c:pt idx="544">
                  <c:v>#N/A</c:v>
                </c:pt>
                <c:pt idx="545">
                  <c:v>#N/A</c:v>
                </c:pt>
                <c:pt idx="546">
                  <c:v>#N/A</c:v>
                </c:pt>
                <c:pt idx="547">
                  <c:v>#N/A</c:v>
                </c:pt>
                <c:pt idx="548">
                  <c:v>#N/A</c:v>
                </c:pt>
                <c:pt idx="549">
                  <c:v>#N/A</c:v>
                </c:pt>
                <c:pt idx="550">
                  <c:v>#N/A</c:v>
                </c:pt>
                <c:pt idx="551">
                  <c:v>#N/A</c:v>
                </c:pt>
                <c:pt idx="552">
                  <c:v>#N/A</c:v>
                </c:pt>
                <c:pt idx="553">
                  <c:v>#N/A</c:v>
                </c:pt>
                <c:pt idx="554">
                  <c:v>#N/A</c:v>
                </c:pt>
                <c:pt idx="555">
                  <c:v>#N/A</c:v>
                </c:pt>
                <c:pt idx="556">
                  <c:v>#N/A</c:v>
                </c:pt>
                <c:pt idx="557">
                  <c:v>#N/A</c:v>
                </c:pt>
                <c:pt idx="558">
                  <c:v>#N/A</c:v>
                </c:pt>
                <c:pt idx="559">
                  <c:v>#N/A</c:v>
                </c:pt>
                <c:pt idx="560">
                  <c:v>#N/A</c:v>
                </c:pt>
                <c:pt idx="561">
                  <c:v>#N/A</c:v>
                </c:pt>
                <c:pt idx="562">
                  <c:v>#N/A</c:v>
                </c:pt>
                <c:pt idx="563">
                  <c:v>#N/A</c:v>
                </c:pt>
                <c:pt idx="564">
                  <c:v>#N/A</c:v>
                </c:pt>
                <c:pt idx="565">
                  <c:v>#N/A</c:v>
                </c:pt>
                <c:pt idx="566">
                  <c:v>#N/A</c:v>
                </c:pt>
                <c:pt idx="567">
                  <c:v>#N/A</c:v>
                </c:pt>
                <c:pt idx="568">
                  <c:v>#N/A</c:v>
                </c:pt>
                <c:pt idx="569">
                  <c:v>#N/A</c:v>
                </c:pt>
                <c:pt idx="570">
                  <c:v>#N/A</c:v>
                </c:pt>
                <c:pt idx="571">
                  <c:v>#N/A</c:v>
                </c:pt>
                <c:pt idx="572">
                  <c:v>#N/A</c:v>
                </c:pt>
                <c:pt idx="573">
                  <c:v>#N/A</c:v>
                </c:pt>
                <c:pt idx="574">
                  <c:v>#N/A</c:v>
                </c:pt>
                <c:pt idx="575">
                  <c:v>#N/A</c:v>
                </c:pt>
                <c:pt idx="576">
                  <c:v>#N/A</c:v>
                </c:pt>
                <c:pt idx="577">
                  <c:v>#N/A</c:v>
                </c:pt>
                <c:pt idx="578">
                  <c:v>#N/A</c:v>
                </c:pt>
                <c:pt idx="579">
                  <c:v>#N/A</c:v>
                </c:pt>
                <c:pt idx="580">
                  <c:v>#N/A</c:v>
                </c:pt>
                <c:pt idx="581">
                  <c:v>#N/A</c:v>
                </c:pt>
                <c:pt idx="582">
                  <c:v>#N/A</c:v>
                </c:pt>
                <c:pt idx="583">
                  <c:v>#N/A</c:v>
                </c:pt>
                <c:pt idx="584">
                  <c:v>#N/A</c:v>
                </c:pt>
                <c:pt idx="585">
                  <c:v>#N/A</c:v>
                </c:pt>
                <c:pt idx="586">
                  <c:v>#N/A</c:v>
                </c:pt>
                <c:pt idx="587">
                  <c:v>#N/A</c:v>
                </c:pt>
                <c:pt idx="588">
                  <c:v>#N/A</c:v>
                </c:pt>
                <c:pt idx="589">
                  <c:v>#N/A</c:v>
                </c:pt>
                <c:pt idx="590">
                  <c:v>#N/A</c:v>
                </c:pt>
                <c:pt idx="591">
                  <c:v>#N/A</c:v>
                </c:pt>
                <c:pt idx="592">
                  <c:v>#N/A</c:v>
                </c:pt>
                <c:pt idx="593">
                  <c:v>#N/A</c:v>
                </c:pt>
                <c:pt idx="594">
                  <c:v>#N/A</c:v>
                </c:pt>
                <c:pt idx="595">
                  <c:v>#N/A</c:v>
                </c:pt>
                <c:pt idx="596">
                  <c:v>#N/A</c:v>
                </c:pt>
                <c:pt idx="597">
                  <c:v>#N/A</c:v>
                </c:pt>
                <c:pt idx="598">
                  <c:v>#N/A</c:v>
                </c:pt>
                <c:pt idx="599">
                  <c:v>#N/A</c:v>
                </c:pt>
                <c:pt idx="600">
                  <c:v>#N/A</c:v>
                </c:pt>
                <c:pt idx="601">
                  <c:v>#N/A</c:v>
                </c:pt>
                <c:pt idx="602">
                  <c:v>#N/A</c:v>
                </c:pt>
                <c:pt idx="603">
                  <c:v>#N/A</c:v>
                </c:pt>
                <c:pt idx="604">
                  <c:v>#N/A</c:v>
                </c:pt>
                <c:pt idx="605">
                  <c:v>#N/A</c:v>
                </c:pt>
                <c:pt idx="606">
                  <c:v>#N/A</c:v>
                </c:pt>
                <c:pt idx="607">
                  <c:v>#N/A</c:v>
                </c:pt>
                <c:pt idx="608">
                  <c:v>#N/A</c:v>
                </c:pt>
                <c:pt idx="609">
                  <c:v>#N/A</c:v>
                </c:pt>
                <c:pt idx="610">
                  <c:v>#N/A</c:v>
                </c:pt>
                <c:pt idx="611">
                  <c:v>#N/A</c:v>
                </c:pt>
                <c:pt idx="612">
                  <c:v>#N/A</c:v>
                </c:pt>
                <c:pt idx="613">
                  <c:v>#N/A</c:v>
                </c:pt>
                <c:pt idx="614">
                  <c:v>#N/A</c:v>
                </c:pt>
                <c:pt idx="615">
                  <c:v>#N/A</c:v>
                </c:pt>
                <c:pt idx="616">
                  <c:v>#N/A</c:v>
                </c:pt>
                <c:pt idx="617">
                  <c:v>#N/A</c:v>
                </c:pt>
                <c:pt idx="618">
                  <c:v>#N/A</c:v>
                </c:pt>
                <c:pt idx="619">
                  <c:v>#N/A</c:v>
                </c:pt>
                <c:pt idx="620">
                  <c:v>#N/A</c:v>
                </c:pt>
                <c:pt idx="621">
                  <c:v>#N/A</c:v>
                </c:pt>
                <c:pt idx="622">
                  <c:v>#N/A</c:v>
                </c:pt>
                <c:pt idx="623">
                  <c:v>#N/A</c:v>
                </c:pt>
                <c:pt idx="624">
                  <c:v>#N/A</c:v>
                </c:pt>
                <c:pt idx="625">
                  <c:v>#N/A</c:v>
                </c:pt>
                <c:pt idx="626">
                  <c:v>#N/A</c:v>
                </c:pt>
                <c:pt idx="627">
                  <c:v>#N/A</c:v>
                </c:pt>
                <c:pt idx="628">
                  <c:v>#N/A</c:v>
                </c:pt>
                <c:pt idx="629">
                  <c:v>#N/A</c:v>
                </c:pt>
                <c:pt idx="630">
                  <c:v>#N/A</c:v>
                </c:pt>
                <c:pt idx="631">
                  <c:v>#N/A</c:v>
                </c:pt>
                <c:pt idx="632">
                  <c:v>#N/A</c:v>
                </c:pt>
                <c:pt idx="633">
                  <c:v>#N/A</c:v>
                </c:pt>
                <c:pt idx="634">
                  <c:v>#N/A</c:v>
                </c:pt>
                <c:pt idx="635">
                  <c:v>#N/A</c:v>
                </c:pt>
                <c:pt idx="636">
                  <c:v>#N/A</c:v>
                </c:pt>
                <c:pt idx="637">
                  <c:v>#N/A</c:v>
                </c:pt>
                <c:pt idx="638">
                  <c:v>#N/A</c:v>
                </c:pt>
                <c:pt idx="639">
                  <c:v>#N/A</c:v>
                </c:pt>
                <c:pt idx="640">
                  <c:v>#N/A</c:v>
                </c:pt>
                <c:pt idx="641">
                  <c:v>#N/A</c:v>
                </c:pt>
                <c:pt idx="642">
                  <c:v>#N/A</c:v>
                </c:pt>
                <c:pt idx="643">
                  <c:v>#N/A</c:v>
                </c:pt>
                <c:pt idx="644">
                  <c:v>#N/A</c:v>
                </c:pt>
                <c:pt idx="645">
                  <c:v>#N/A</c:v>
                </c:pt>
                <c:pt idx="646">
                  <c:v>#N/A</c:v>
                </c:pt>
                <c:pt idx="647">
                  <c:v>#N/A</c:v>
                </c:pt>
                <c:pt idx="648">
                  <c:v>#N/A</c:v>
                </c:pt>
                <c:pt idx="649">
                  <c:v>#N/A</c:v>
                </c:pt>
                <c:pt idx="650">
                  <c:v>#N/A</c:v>
                </c:pt>
                <c:pt idx="651">
                  <c:v>#N/A</c:v>
                </c:pt>
                <c:pt idx="652">
                  <c:v>#N/A</c:v>
                </c:pt>
                <c:pt idx="653">
                  <c:v>#N/A</c:v>
                </c:pt>
                <c:pt idx="654">
                  <c:v>#N/A</c:v>
                </c:pt>
                <c:pt idx="655">
                  <c:v>#N/A</c:v>
                </c:pt>
                <c:pt idx="656">
                  <c:v>#N/A</c:v>
                </c:pt>
                <c:pt idx="657">
                  <c:v>#N/A</c:v>
                </c:pt>
                <c:pt idx="658">
                  <c:v>#N/A</c:v>
                </c:pt>
                <c:pt idx="659">
                  <c:v>#N/A</c:v>
                </c:pt>
                <c:pt idx="660">
                  <c:v>#N/A</c:v>
                </c:pt>
                <c:pt idx="661">
                  <c:v>#N/A</c:v>
                </c:pt>
                <c:pt idx="662">
                  <c:v>#N/A</c:v>
                </c:pt>
                <c:pt idx="663">
                  <c:v>#N/A</c:v>
                </c:pt>
                <c:pt idx="664">
                  <c:v>#N/A</c:v>
                </c:pt>
                <c:pt idx="665">
                  <c:v>#N/A</c:v>
                </c:pt>
                <c:pt idx="666">
                  <c:v>#N/A</c:v>
                </c:pt>
                <c:pt idx="667">
                  <c:v>#N/A</c:v>
                </c:pt>
                <c:pt idx="668">
                  <c:v>#N/A</c:v>
                </c:pt>
                <c:pt idx="669">
                  <c:v>#N/A</c:v>
                </c:pt>
                <c:pt idx="670">
                  <c:v>#N/A</c:v>
                </c:pt>
                <c:pt idx="671">
                  <c:v>#N/A</c:v>
                </c:pt>
                <c:pt idx="672">
                  <c:v>#N/A</c:v>
                </c:pt>
                <c:pt idx="673">
                  <c:v>#N/A</c:v>
                </c:pt>
                <c:pt idx="674">
                  <c:v>#N/A</c:v>
                </c:pt>
                <c:pt idx="675">
                  <c:v>#N/A</c:v>
                </c:pt>
                <c:pt idx="676">
                  <c:v>#N/A</c:v>
                </c:pt>
                <c:pt idx="677">
                  <c:v>#N/A</c:v>
                </c:pt>
                <c:pt idx="678">
                  <c:v>#N/A</c:v>
                </c:pt>
                <c:pt idx="679">
                  <c:v>#N/A</c:v>
                </c:pt>
                <c:pt idx="680">
                  <c:v>#N/A</c:v>
                </c:pt>
                <c:pt idx="681">
                  <c:v>#N/A</c:v>
                </c:pt>
                <c:pt idx="682">
                  <c:v>#N/A</c:v>
                </c:pt>
                <c:pt idx="683">
                  <c:v>#N/A</c:v>
                </c:pt>
                <c:pt idx="684">
                  <c:v>#N/A</c:v>
                </c:pt>
                <c:pt idx="685">
                  <c:v>#N/A</c:v>
                </c:pt>
                <c:pt idx="686">
                  <c:v>#N/A</c:v>
                </c:pt>
                <c:pt idx="687">
                  <c:v>#N/A</c:v>
                </c:pt>
                <c:pt idx="688">
                  <c:v>#N/A</c:v>
                </c:pt>
                <c:pt idx="689">
                  <c:v>#N/A</c:v>
                </c:pt>
                <c:pt idx="690">
                  <c:v>#N/A</c:v>
                </c:pt>
                <c:pt idx="691">
                  <c:v>#N/A</c:v>
                </c:pt>
                <c:pt idx="692">
                  <c:v>#N/A</c:v>
                </c:pt>
                <c:pt idx="693">
                  <c:v>#N/A</c:v>
                </c:pt>
                <c:pt idx="694">
                  <c:v>#N/A</c:v>
                </c:pt>
                <c:pt idx="695">
                  <c:v>#N/A</c:v>
                </c:pt>
                <c:pt idx="696">
                  <c:v>#N/A</c:v>
                </c:pt>
                <c:pt idx="697">
                  <c:v>#N/A</c:v>
                </c:pt>
                <c:pt idx="698">
                  <c:v>#N/A</c:v>
                </c:pt>
                <c:pt idx="699">
                  <c:v>#N/A</c:v>
                </c:pt>
                <c:pt idx="700">
                  <c:v>#N/A</c:v>
                </c:pt>
                <c:pt idx="701">
                  <c:v>#N/A</c:v>
                </c:pt>
                <c:pt idx="702">
                  <c:v>#N/A</c:v>
                </c:pt>
                <c:pt idx="703">
                  <c:v>#N/A</c:v>
                </c:pt>
                <c:pt idx="704">
                  <c:v>#N/A</c:v>
                </c:pt>
                <c:pt idx="705">
                  <c:v>#N/A</c:v>
                </c:pt>
                <c:pt idx="706">
                  <c:v>#N/A</c:v>
                </c:pt>
                <c:pt idx="707">
                  <c:v>#N/A</c:v>
                </c:pt>
                <c:pt idx="708">
                  <c:v>#N/A</c:v>
                </c:pt>
                <c:pt idx="709">
                  <c:v>#N/A</c:v>
                </c:pt>
                <c:pt idx="710">
                  <c:v>#N/A</c:v>
                </c:pt>
                <c:pt idx="711">
                  <c:v>#N/A</c:v>
                </c:pt>
                <c:pt idx="712">
                  <c:v>#N/A</c:v>
                </c:pt>
                <c:pt idx="713">
                  <c:v>#N/A</c:v>
                </c:pt>
                <c:pt idx="714">
                  <c:v>#N/A</c:v>
                </c:pt>
                <c:pt idx="715">
                  <c:v>#N/A</c:v>
                </c:pt>
                <c:pt idx="716">
                  <c:v>#N/A</c:v>
                </c:pt>
                <c:pt idx="717">
                  <c:v>#N/A</c:v>
                </c:pt>
                <c:pt idx="718">
                  <c:v>#N/A</c:v>
                </c:pt>
                <c:pt idx="719">
                  <c:v>#N/A</c:v>
                </c:pt>
                <c:pt idx="720">
                  <c:v>#N/A</c:v>
                </c:pt>
                <c:pt idx="721">
                  <c:v>#N/A</c:v>
                </c:pt>
                <c:pt idx="722">
                  <c:v>#N/A</c:v>
                </c:pt>
                <c:pt idx="723">
                  <c:v>#N/A</c:v>
                </c:pt>
                <c:pt idx="724">
                  <c:v>#N/A</c:v>
                </c:pt>
                <c:pt idx="725">
                  <c:v>#N/A</c:v>
                </c:pt>
                <c:pt idx="726">
                  <c:v>#N/A</c:v>
                </c:pt>
                <c:pt idx="727">
                  <c:v>#N/A</c:v>
                </c:pt>
                <c:pt idx="728">
                  <c:v>#N/A</c:v>
                </c:pt>
                <c:pt idx="729">
                  <c:v>#N/A</c:v>
                </c:pt>
                <c:pt idx="730">
                  <c:v>#N/A</c:v>
                </c:pt>
                <c:pt idx="731">
                  <c:v>#N/A</c:v>
                </c:pt>
                <c:pt idx="732">
                  <c:v>#N/A</c:v>
                </c:pt>
                <c:pt idx="733">
                  <c:v>#N/A</c:v>
                </c:pt>
                <c:pt idx="734">
                  <c:v>#N/A</c:v>
                </c:pt>
                <c:pt idx="735">
                  <c:v>#N/A</c:v>
                </c:pt>
                <c:pt idx="736">
                  <c:v>#N/A</c:v>
                </c:pt>
                <c:pt idx="737">
                  <c:v>#N/A</c:v>
                </c:pt>
                <c:pt idx="738">
                  <c:v>#N/A</c:v>
                </c:pt>
                <c:pt idx="739">
                  <c:v>#N/A</c:v>
                </c:pt>
                <c:pt idx="740">
                  <c:v>#N/A</c:v>
                </c:pt>
                <c:pt idx="741">
                  <c:v>#N/A</c:v>
                </c:pt>
                <c:pt idx="742">
                  <c:v>#N/A</c:v>
                </c:pt>
                <c:pt idx="743">
                  <c:v>#N/A</c:v>
                </c:pt>
                <c:pt idx="744">
                  <c:v>#N/A</c:v>
                </c:pt>
                <c:pt idx="745">
                  <c:v>#N/A</c:v>
                </c:pt>
                <c:pt idx="746">
                  <c:v>#N/A</c:v>
                </c:pt>
                <c:pt idx="747">
                  <c:v>#N/A</c:v>
                </c:pt>
                <c:pt idx="748">
                  <c:v>#N/A</c:v>
                </c:pt>
                <c:pt idx="749">
                  <c:v>#N/A</c:v>
                </c:pt>
                <c:pt idx="750">
                  <c:v>#N/A</c:v>
                </c:pt>
                <c:pt idx="751">
                  <c:v>#N/A</c:v>
                </c:pt>
                <c:pt idx="752">
                  <c:v>#N/A</c:v>
                </c:pt>
                <c:pt idx="753">
                  <c:v>#N/A</c:v>
                </c:pt>
                <c:pt idx="754">
                  <c:v>#N/A</c:v>
                </c:pt>
                <c:pt idx="755">
                  <c:v>#N/A</c:v>
                </c:pt>
                <c:pt idx="756">
                  <c:v>#N/A</c:v>
                </c:pt>
                <c:pt idx="757">
                  <c:v>#N/A</c:v>
                </c:pt>
                <c:pt idx="758">
                  <c:v>#N/A</c:v>
                </c:pt>
                <c:pt idx="759">
                  <c:v>#N/A</c:v>
                </c:pt>
                <c:pt idx="760">
                  <c:v>#N/A</c:v>
                </c:pt>
                <c:pt idx="761">
                  <c:v>#N/A</c:v>
                </c:pt>
                <c:pt idx="762">
                  <c:v>#N/A</c:v>
                </c:pt>
                <c:pt idx="763">
                  <c:v>#N/A</c:v>
                </c:pt>
                <c:pt idx="764">
                  <c:v>#N/A</c:v>
                </c:pt>
                <c:pt idx="765">
                  <c:v>#N/A</c:v>
                </c:pt>
                <c:pt idx="766">
                  <c:v>#N/A</c:v>
                </c:pt>
                <c:pt idx="767">
                  <c:v>#N/A</c:v>
                </c:pt>
                <c:pt idx="768">
                  <c:v>#N/A</c:v>
                </c:pt>
                <c:pt idx="769">
                  <c:v>#N/A</c:v>
                </c:pt>
                <c:pt idx="770">
                  <c:v>#N/A</c:v>
                </c:pt>
                <c:pt idx="771">
                  <c:v>#N/A</c:v>
                </c:pt>
                <c:pt idx="772">
                  <c:v>#N/A</c:v>
                </c:pt>
                <c:pt idx="773">
                  <c:v>#N/A</c:v>
                </c:pt>
                <c:pt idx="774">
                  <c:v>#N/A</c:v>
                </c:pt>
                <c:pt idx="775">
                  <c:v>#N/A</c:v>
                </c:pt>
                <c:pt idx="776">
                  <c:v>#N/A</c:v>
                </c:pt>
                <c:pt idx="777">
                  <c:v>#N/A</c:v>
                </c:pt>
                <c:pt idx="778">
                  <c:v>#N/A</c:v>
                </c:pt>
                <c:pt idx="779">
                  <c:v>#N/A</c:v>
                </c:pt>
                <c:pt idx="780">
                  <c:v>#N/A</c:v>
                </c:pt>
                <c:pt idx="781">
                  <c:v>#N/A</c:v>
                </c:pt>
                <c:pt idx="782">
                  <c:v>#N/A</c:v>
                </c:pt>
                <c:pt idx="783">
                  <c:v>#N/A</c:v>
                </c:pt>
                <c:pt idx="784">
                  <c:v>#N/A</c:v>
                </c:pt>
                <c:pt idx="785">
                  <c:v>#N/A</c:v>
                </c:pt>
                <c:pt idx="786">
                  <c:v>#N/A</c:v>
                </c:pt>
                <c:pt idx="787">
                  <c:v>#N/A</c:v>
                </c:pt>
                <c:pt idx="788">
                  <c:v>#N/A</c:v>
                </c:pt>
                <c:pt idx="789">
                  <c:v>#N/A</c:v>
                </c:pt>
                <c:pt idx="790">
                  <c:v>#N/A</c:v>
                </c:pt>
                <c:pt idx="791">
                  <c:v>#N/A</c:v>
                </c:pt>
                <c:pt idx="792">
                  <c:v>#N/A</c:v>
                </c:pt>
                <c:pt idx="793">
                  <c:v>#N/A</c:v>
                </c:pt>
                <c:pt idx="794">
                  <c:v>#N/A</c:v>
                </c:pt>
                <c:pt idx="795">
                  <c:v>#N/A</c:v>
                </c:pt>
                <c:pt idx="796">
                  <c:v>#N/A</c:v>
                </c:pt>
                <c:pt idx="797">
                  <c:v>#N/A</c:v>
                </c:pt>
                <c:pt idx="798">
                  <c:v>#N/A</c:v>
                </c:pt>
                <c:pt idx="799">
                  <c:v>#N/A</c:v>
                </c:pt>
                <c:pt idx="800">
                  <c:v>#N/A</c:v>
                </c:pt>
                <c:pt idx="801">
                  <c:v>#N/A</c:v>
                </c:pt>
                <c:pt idx="802">
                  <c:v>#N/A</c:v>
                </c:pt>
                <c:pt idx="803">
                  <c:v>#N/A</c:v>
                </c:pt>
                <c:pt idx="804">
                  <c:v>#N/A</c:v>
                </c:pt>
                <c:pt idx="805">
                  <c:v>#N/A</c:v>
                </c:pt>
                <c:pt idx="806">
                  <c:v>#N/A</c:v>
                </c:pt>
                <c:pt idx="807">
                  <c:v>#N/A</c:v>
                </c:pt>
                <c:pt idx="808">
                  <c:v>#N/A</c:v>
                </c:pt>
                <c:pt idx="809">
                  <c:v>#N/A</c:v>
                </c:pt>
                <c:pt idx="810">
                  <c:v>#N/A</c:v>
                </c:pt>
                <c:pt idx="811">
                  <c:v>#N/A</c:v>
                </c:pt>
                <c:pt idx="812">
                  <c:v>#N/A</c:v>
                </c:pt>
                <c:pt idx="813">
                  <c:v>#N/A</c:v>
                </c:pt>
                <c:pt idx="814">
                  <c:v>#N/A</c:v>
                </c:pt>
                <c:pt idx="815">
                  <c:v>#N/A</c:v>
                </c:pt>
                <c:pt idx="816">
                  <c:v>#N/A</c:v>
                </c:pt>
                <c:pt idx="817">
                  <c:v>#N/A</c:v>
                </c:pt>
                <c:pt idx="818">
                  <c:v>#N/A</c:v>
                </c:pt>
                <c:pt idx="819">
                  <c:v>#N/A</c:v>
                </c:pt>
                <c:pt idx="820">
                  <c:v>#N/A</c:v>
                </c:pt>
                <c:pt idx="821">
                  <c:v>#N/A</c:v>
                </c:pt>
                <c:pt idx="822">
                  <c:v>#N/A</c:v>
                </c:pt>
                <c:pt idx="823">
                  <c:v>#N/A</c:v>
                </c:pt>
                <c:pt idx="824">
                  <c:v>#N/A</c:v>
                </c:pt>
                <c:pt idx="825">
                  <c:v>#N/A</c:v>
                </c:pt>
                <c:pt idx="826">
                  <c:v>#N/A</c:v>
                </c:pt>
                <c:pt idx="827">
                  <c:v>#N/A</c:v>
                </c:pt>
                <c:pt idx="828">
                  <c:v>#N/A</c:v>
                </c:pt>
                <c:pt idx="829">
                  <c:v>#N/A</c:v>
                </c:pt>
                <c:pt idx="830">
                  <c:v>#N/A</c:v>
                </c:pt>
                <c:pt idx="831">
                  <c:v>#N/A</c:v>
                </c:pt>
                <c:pt idx="832">
                  <c:v>#N/A</c:v>
                </c:pt>
                <c:pt idx="833">
                  <c:v>#N/A</c:v>
                </c:pt>
                <c:pt idx="834">
                  <c:v>#N/A</c:v>
                </c:pt>
                <c:pt idx="835">
                  <c:v>#N/A</c:v>
                </c:pt>
                <c:pt idx="836">
                  <c:v>#N/A</c:v>
                </c:pt>
                <c:pt idx="837">
                  <c:v>#N/A</c:v>
                </c:pt>
                <c:pt idx="838">
                  <c:v>#N/A</c:v>
                </c:pt>
                <c:pt idx="839">
                  <c:v>#N/A</c:v>
                </c:pt>
                <c:pt idx="840">
                  <c:v>#N/A</c:v>
                </c:pt>
                <c:pt idx="841">
                  <c:v>#N/A</c:v>
                </c:pt>
                <c:pt idx="842">
                  <c:v>#N/A</c:v>
                </c:pt>
                <c:pt idx="843">
                  <c:v>#N/A</c:v>
                </c:pt>
                <c:pt idx="844">
                  <c:v>#N/A</c:v>
                </c:pt>
                <c:pt idx="845">
                  <c:v>#N/A</c:v>
                </c:pt>
                <c:pt idx="846">
                  <c:v>#N/A</c:v>
                </c:pt>
                <c:pt idx="847">
                  <c:v>#N/A</c:v>
                </c:pt>
                <c:pt idx="848">
                  <c:v>#N/A</c:v>
                </c:pt>
                <c:pt idx="849">
                  <c:v>#N/A</c:v>
                </c:pt>
                <c:pt idx="850">
                  <c:v>#N/A</c:v>
                </c:pt>
                <c:pt idx="851">
                  <c:v>#N/A</c:v>
                </c:pt>
                <c:pt idx="852">
                  <c:v>#N/A</c:v>
                </c:pt>
                <c:pt idx="853">
                  <c:v>#N/A</c:v>
                </c:pt>
                <c:pt idx="854">
                  <c:v>#N/A</c:v>
                </c:pt>
                <c:pt idx="855">
                  <c:v>#N/A</c:v>
                </c:pt>
                <c:pt idx="856">
                  <c:v>#N/A</c:v>
                </c:pt>
                <c:pt idx="857">
                  <c:v>#N/A</c:v>
                </c:pt>
                <c:pt idx="858">
                  <c:v>#N/A</c:v>
                </c:pt>
                <c:pt idx="859">
                  <c:v>#N/A</c:v>
                </c:pt>
                <c:pt idx="860">
                  <c:v>#N/A</c:v>
                </c:pt>
                <c:pt idx="861">
                  <c:v>#N/A</c:v>
                </c:pt>
                <c:pt idx="862">
                  <c:v>#N/A</c:v>
                </c:pt>
                <c:pt idx="863">
                  <c:v>#N/A</c:v>
                </c:pt>
                <c:pt idx="864">
                  <c:v>#N/A</c:v>
                </c:pt>
                <c:pt idx="865">
                  <c:v>#N/A</c:v>
                </c:pt>
                <c:pt idx="866">
                  <c:v>#N/A</c:v>
                </c:pt>
                <c:pt idx="867">
                  <c:v>#N/A</c:v>
                </c:pt>
                <c:pt idx="868">
                  <c:v>#N/A</c:v>
                </c:pt>
                <c:pt idx="869">
                  <c:v>#N/A</c:v>
                </c:pt>
                <c:pt idx="870">
                  <c:v>#N/A</c:v>
                </c:pt>
                <c:pt idx="871">
                  <c:v>#N/A</c:v>
                </c:pt>
                <c:pt idx="872">
                  <c:v>#N/A</c:v>
                </c:pt>
                <c:pt idx="873">
                  <c:v>#N/A</c:v>
                </c:pt>
                <c:pt idx="874">
                  <c:v>#N/A</c:v>
                </c:pt>
                <c:pt idx="875">
                  <c:v>#N/A</c:v>
                </c:pt>
                <c:pt idx="876">
                  <c:v>#N/A</c:v>
                </c:pt>
                <c:pt idx="877">
                  <c:v>#N/A</c:v>
                </c:pt>
                <c:pt idx="878">
                  <c:v>#N/A</c:v>
                </c:pt>
                <c:pt idx="879">
                  <c:v>#N/A</c:v>
                </c:pt>
                <c:pt idx="880">
                  <c:v>#N/A</c:v>
                </c:pt>
                <c:pt idx="881">
                  <c:v>#N/A</c:v>
                </c:pt>
                <c:pt idx="882">
                  <c:v>#N/A</c:v>
                </c:pt>
                <c:pt idx="883">
                  <c:v>#N/A</c:v>
                </c:pt>
                <c:pt idx="884">
                  <c:v>#N/A</c:v>
                </c:pt>
                <c:pt idx="885">
                  <c:v>#N/A</c:v>
                </c:pt>
                <c:pt idx="886">
                  <c:v>#N/A</c:v>
                </c:pt>
                <c:pt idx="887">
                  <c:v>#N/A</c:v>
                </c:pt>
                <c:pt idx="888">
                  <c:v>#N/A</c:v>
                </c:pt>
                <c:pt idx="889">
                  <c:v>#N/A</c:v>
                </c:pt>
                <c:pt idx="890">
                  <c:v>#N/A</c:v>
                </c:pt>
                <c:pt idx="891">
                  <c:v>#N/A</c:v>
                </c:pt>
                <c:pt idx="892">
                  <c:v>#N/A</c:v>
                </c:pt>
                <c:pt idx="893">
                  <c:v>#N/A</c:v>
                </c:pt>
                <c:pt idx="894">
                  <c:v>#N/A</c:v>
                </c:pt>
                <c:pt idx="895">
                  <c:v>#N/A</c:v>
                </c:pt>
                <c:pt idx="896">
                  <c:v>#N/A</c:v>
                </c:pt>
                <c:pt idx="897">
                  <c:v>#N/A</c:v>
                </c:pt>
                <c:pt idx="898">
                  <c:v>#N/A</c:v>
                </c:pt>
                <c:pt idx="899">
                  <c:v>#N/A</c:v>
                </c:pt>
                <c:pt idx="900">
                  <c:v>#N/A</c:v>
                </c:pt>
                <c:pt idx="901">
                  <c:v>#N/A</c:v>
                </c:pt>
                <c:pt idx="902">
                  <c:v>#N/A</c:v>
                </c:pt>
                <c:pt idx="903">
                  <c:v>#N/A</c:v>
                </c:pt>
                <c:pt idx="904">
                  <c:v>#N/A</c:v>
                </c:pt>
                <c:pt idx="905">
                  <c:v>#N/A</c:v>
                </c:pt>
                <c:pt idx="906">
                  <c:v>#N/A</c:v>
                </c:pt>
                <c:pt idx="907">
                  <c:v>#N/A</c:v>
                </c:pt>
                <c:pt idx="908">
                  <c:v>#N/A</c:v>
                </c:pt>
                <c:pt idx="909">
                  <c:v>#N/A</c:v>
                </c:pt>
                <c:pt idx="910">
                  <c:v>#N/A</c:v>
                </c:pt>
                <c:pt idx="911">
                  <c:v>#N/A</c:v>
                </c:pt>
                <c:pt idx="912">
                  <c:v>#N/A</c:v>
                </c:pt>
                <c:pt idx="913">
                  <c:v>#N/A</c:v>
                </c:pt>
                <c:pt idx="914">
                  <c:v>#N/A</c:v>
                </c:pt>
                <c:pt idx="915">
                  <c:v>#N/A</c:v>
                </c:pt>
                <c:pt idx="916">
                  <c:v>#N/A</c:v>
                </c:pt>
                <c:pt idx="917">
                  <c:v>#N/A</c:v>
                </c:pt>
                <c:pt idx="918">
                  <c:v>#N/A</c:v>
                </c:pt>
                <c:pt idx="919">
                  <c:v>#N/A</c:v>
                </c:pt>
                <c:pt idx="920">
                  <c:v>#N/A</c:v>
                </c:pt>
                <c:pt idx="921">
                  <c:v>#N/A</c:v>
                </c:pt>
                <c:pt idx="922">
                  <c:v>#N/A</c:v>
                </c:pt>
                <c:pt idx="923">
                  <c:v>#N/A</c:v>
                </c:pt>
                <c:pt idx="924">
                  <c:v>#N/A</c:v>
                </c:pt>
                <c:pt idx="925">
                  <c:v>#N/A</c:v>
                </c:pt>
                <c:pt idx="926">
                  <c:v>#N/A</c:v>
                </c:pt>
                <c:pt idx="927">
                  <c:v>#N/A</c:v>
                </c:pt>
                <c:pt idx="928">
                  <c:v>#N/A</c:v>
                </c:pt>
                <c:pt idx="929">
                  <c:v>#N/A</c:v>
                </c:pt>
                <c:pt idx="930">
                  <c:v>#N/A</c:v>
                </c:pt>
                <c:pt idx="931">
                  <c:v>#N/A</c:v>
                </c:pt>
                <c:pt idx="932">
                  <c:v>#N/A</c:v>
                </c:pt>
                <c:pt idx="933">
                  <c:v>#N/A</c:v>
                </c:pt>
                <c:pt idx="934">
                  <c:v>#N/A</c:v>
                </c:pt>
                <c:pt idx="935">
                  <c:v>#N/A</c:v>
                </c:pt>
                <c:pt idx="936">
                  <c:v>#N/A</c:v>
                </c:pt>
                <c:pt idx="937">
                  <c:v>#N/A</c:v>
                </c:pt>
                <c:pt idx="938">
                  <c:v>#N/A</c:v>
                </c:pt>
                <c:pt idx="939">
                  <c:v>#N/A</c:v>
                </c:pt>
                <c:pt idx="940">
                  <c:v>#N/A</c:v>
                </c:pt>
                <c:pt idx="941">
                  <c:v>#N/A</c:v>
                </c:pt>
                <c:pt idx="942">
                  <c:v>#N/A</c:v>
                </c:pt>
                <c:pt idx="943">
                  <c:v>#N/A</c:v>
                </c:pt>
                <c:pt idx="944">
                  <c:v>#N/A</c:v>
                </c:pt>
                <c:pt idx="945">
                  <c:v>#N/A</c:v>
                </c:pt>
                <c:pt idx="946">
                  <c:v>#N/A</c:v>
                </c:pt>
                <c:pt idx="947">
                  <c:v>#N/A</c:v>
                </c:pt>
                <c:pt idx="948">
                  <c:v>#N/A</c:v>
                </c:pt>
                <c:pt idx="949">
                  <c:v>#N/A</c:v>
                </c:pt>
                <c:pt idx="950">
                  <c:v>#N/A</c:v>
                </c:pt>
                <c:pt idx="951">
                  <c:v>#N/A</c:v>
                </c:pt>
                <c:pt idx="952">
                  <c:v>#N/A</c:v>
                </c:pt>
                <c:pt idx="953">
                  <c:v>#N/A</c:v>
                </c:pt>
                <c:pt idx="954">
                  <c:v>#N/A</c:v>
                </c:pt>
                <c:pt idx="955">
                  <c:v>#N/A</c:v>
                </c:pt>
                <c:pt idx="956">
                  <c:v>#N/A</c:v>
                </c:pt>
                <c:pt idx="957">
                  <c:v>#N/A</c:v>
                </c:pt>
                <c:pt idx="958">
                  <c:v>#N/A</c:v>
                </c:pt>
                <c:pt idx="959">
                  <c:v>#N/A</c:v>
                </c:pt>
                <c:pt idx="960">
                  <c:v>#N/A</c:v>
                </c:pt>
                <c:pt idx="961">
                  <c:v>#N/A</c:v>
                </c:pt>
                <c:pt idx="962">
                  <c:v>#N/A</c:v>
                </c:pt>
                <c:pt idx="963">
                  <c:v>#N/A</c:v>
                </c:pt>
                <c:pt idx="964">
                  <c:v>#N/A</c:v>
                </c:pt>
                <c:pt idx="965">
                  <c:v>#N/A</c:v>
                </c:pt>
                <c:pt idx="966">
                  <c:v>#N/A</c:v>
                </c:pt>
                <c:pt idx="967">
                  <c:v>#N/A</c:v>
                </c:pt>
                <c:pt idx="968">
                  <c:v>#N/A</c:v>
                </c:pt>
                <c:pt idx="969">
                  <c:v>#N/A</c:v>
                </c:pt>
                <c:pt idx="970">
                  <c:v>#N/A</c:v>
                </c:pt>
                <c:pt idx="971">
                  <c:v>#N/A</c:v>
                </c:pt>
                <c:pt idx="972">
                  <c:v>#N/A</c:v>
                </c:pt>
                <c:pt idx="973">
                  <c:v>#N/A</c:v>
                </c:pt>
                <c:pt idx="974">
                  <c:v>#N/A</c:v>
                </c:pt>
                <c:pt idx="975">
                  <c:v>#N/A</c:v>
                </c:pt>
                <c:pt idx="976">
                  <c:v>#N/A</c:v>
                </c:pt>
                <c:pt idx="977">
                  <c:v>#N/A</c:v>
                </c:pt>
                <c:pt idx="978">
                  <c:v>#N/A</c:v>
                </c:pt>
                <c:pt idx="979">
                  <c:v>#N/A</c:v>
                </c:pt>
                <c:pt idx="980">
                  <c:v>#N/A</c:v>
                </c:pt>
                <c:pt idx="981">
                  <c:v>#N/A</c:v>
                </c:pt>
                <c:pt idx="982">
                  <c:v>#N/A</c:v>
                </c:pt>
                <c:pt idx="983">
                  <c:v>#N/A</c:v>
                </c:pt>
                <c:pt idx="984">
                  <c:v>#N/A</c:v>
                </c:pt>
                <c:pt idx="985">
                  <c:v>#N/A</c:v>
                </c:pt>
                <c:pt idx="986">
                  <c:v>#N/A</c:v>
                </c:pt>
                <c:pt idx="987">
                  <c:v>#N/A</c:v>
                </c:pt>
                <c:pt idx="988">
                  <c:v>#N/A</c:v>
                </c:pt>
                <c:pt idx="989">
                  <c:v>#N/A</c:v>
                </c:pt>
                <c:pt idx="990">
                  <c:v>#N/A</c:v>
                </c:pt>
                <c:pt idx="991">
                  <c:v>#N/A</c:v>
                </c:pt>
                <c:pt idx="992">
                  <c:v>#N/A</c:v>
                </c:pt>
                <c:pt idx="993">
                  <c:v>#N/A</c:v>
                </c:pt>
                <c:pt idx="994">
                  <c:v>#N/A</c:v>
                </c:pt>
                <c:pt idx="995">
                  <c:v>#N/A</c:v>
                </c:pt>
                <c:pt idx="996">
                  <c:v>#N/A</c:v>
                </c:pt>
                <c:pt idx="997">
                  <c:v>#N/A</c:v>
                </c:pt>
                <c:pt idx="998">
                  <c:v>#N/A</c:v>
                </c:pt>
                <c:pt idx="999">
                  <c:v>#N/A</c:v>
                </c:pt>
                <c:pt idx="1000">
                  <c:v>#N/A</c:v>
                </c:pt>
                <c:pt idx="1001">
                  <c:v>#N/A</c:v>
                </c:pt>
                <c:pt idx="1002">
                  <c:v>#N/A</c:v>
                </c:pt>
                <c:pt idx="1003">
                  <c:v>#N/A</c:v>
                </c:pt>
                <c:pt idx="1004">
                  <c:v>#N/A</c:v>
                </c:pt>
                <c:pt idx="1005">
                  <c:v>#N/A</c:v>
                </c:pt>
                <c:pt idx="1006">
                  <c:v>#N/A</c:v>
                </c:pt>
                <c:pt idx="1007">
                  <c:v>#N/A</c:v>
                </c:pt>
                <c:pt idx="1008">
                  <c:v>#N/A</c:v>
                </c:pt>
                <c:pt idx="1009">
                  <c:v>#N/A</c:v>
                </c:pt>
                <c:pt idx="1010">
                  <c:v>#N/A</c:v>
                </c:pt>
                <c:pt idx="1011">
                  <c:v>#N/A</c:v>
                </c:pt>
                <c:pt idx="1012">
                  <c:v>#N/A</c:v>
                </c:pt>
                <c:pt idx="1013">
                  <c:v>#N/A</c:v>
                </c:pt>
                <c:pt idx="1014">
                  <c:v>#N/A</c:v>
                </c:pt>
                <c:pt idx="1015">
                  <c:v>#N/A</c:v>
                </c:pt>
                <c:pt idx="1016">
                  <c:v>#N/A</c:v>
                </c:pt>
                <c:pt idx="1017">
                  <c:v>#N/A</c:v>
                </c:pt>
                <c:pt idx="1018">
                  <c:v>#N/A</c:v>
                </c:pt>
                <c:pt idx="1019">
                  <c:v>#N/A</c:v>
                </c:pt>
                <c:pt idx="1020">
                  <c:v>#N/A</c:v>
                </c:pt>
                <c:pt idx="1021">
                  <c:v>#N/A</c:v>
                </c:pt>
                <c:pt idx="1022">
                  <c:v>#N/A</c:v>
                </c:pt>
                <c:pt idx="1023">
                  <c:v>#N/A</c:v>
                </c:pt>
                <c:pt idx="1024">
                  <c:v>#N/A</c:v>
                </c:pt>
                <c:pt idx="1025">
                  <c:v>#N/A</c:v>
                </c:pt>
                <c:pt idx="1026">
                  <c:v>#N/A</c:v>
                </c:pt>
                <c:pt idx="1027">
                  <c:v>#N/A</c:v>
                </c:pt>
                <c:pt idx="1028">
                  <c:v>#N/A</c:v>
                </c:pt>
                <c:pt idx="1029">
                  <c:v>#N/A</c:v>
                </c:pt>
                <c:pt idx="1030">
                  <c:v>#N/A</c:v>
                </c:pt>
                <c:pt idx="1031">
                  <c:v>#N/A</c:v>
                </c:pt>
                <c:pt idx="1032">
                  <c:v>#N/A</c:v>
                </c:pt>
                <c:pt idx="1033">
                  <c:v>#N/A</c:v>
                </c:pt>
                <c:pt idx="1034">
                  <c:v>#N/A</c:v>
                </c:pt>
                <c:pt idx="1035">
                  <c:v>#N/A</c:v>
                </c:pt>
                <c:pt idx="1036">
                  <c:v>#N/A</c:v>
                </c:pt>
                <c:pt idx="1037">
                  <c:v>#N/A</c:v>
                </c:pt>
                <c:pt idx="1038">
                  <c:v>#N/A</c:v>
                </c:pt>
                <c:pt idx="1039">
                  <c:v>#N/A</c:v>
                </c:pt>
                <c:pt idx="1040">
                  <c:v>#N/A</c:v>
                </c:pt>
                <c:pt idx="1041">
                  <c:v>#N/A</c:v>
                </c:pt>
                <c:pt idx="1042">
                  <c:v>#N/A</c:v>
                </c:pt>
                <c:pt idx="1043">
                  <c:v>#N/A</c:v>
                </c:pt>
                <c:pt idx="1044">
                  <c:v>#N/A</c:v>
                </c:pt>
                <c:pt idx="1045">
                  <c:v>#N/A</c:v>
                </c:pt>
                <c:pt idx="1046">
                  <c:v>#N/A</c:v>
                </c:pt>
                <c:pt idx="1047">
                  <c:v>#N/A</c:v>
                </c:pt>
                <c:pt idx="1048">
                  <c:v>#N/A</c:v>
                </c:pt>
                <c:pt idx="1049">
                  <c:v>#N/A</c:v>
                </c:pt>
                <c:pt idx="1050">
                  <c:v>#N/A</c:v>
                </c:pt>
                <c:pt idx="1051">
                  <c:v>#N/A</c:v>
                </c:pt>
                <c:pt idx="1052">
                  <c:v>#N/A</c:v>
                </c:pt>
                <c:pt idx="1053">
                  <c:v>#N/A</c:v>
                </c:pt>
                <c:pt idx="1054">
                  <c:v>#N/A</c:v>
                </c:pt>
                <c:pt idx="1055">
                  <c:v>#N/A</c:v>
                </c:pt>
                <c:pt idx="1056">
                  <c:v>#N/A</c:v>
                </c:pt>
                <c:pt idx="1057">
                  <c:v>#N/A</c:v>
                </c:pt>
                <c:pt idx="1058">
                  <c:v>#N/A</c:v>
                </c:pt>
                <c:pt idx="1059">
                  <c:v>#N/A</c:v>
                </c:pt>
                <c:pt idx="1060">
                  <c:v>#N/A</c:v>
                </c:pt>
                <c:pt idx="1061">
                  <c:v>#N/A</c:v>
                </c:pt>
                <c:pt idx="1062">
                  <c:v>#N/A</c:v>
                </c:pt>
                <c:pt idx="1063">
                  <c:v>#N/A</c:v>
                </c:pt>
                <c:pt idx="1064">
                  <c:v>#N/A</c:v>
                </c:pt>
                <c:pt idx="1065">
                  <c:v>#N/A</c:v>
                </c:pt>
                <c:pt idx="1066">
                  <c:v>#N/A</c:v>
                </c:pt>
                <c:pt idx="1067">
                  <c:v>#N/A</c:v>
                </c:pt>
                <c:pt idx="1068">
                  <c:v>#N/A</c:v>
                </c:pt>
                <c:pt idx="1069">
                  <c:v>#N/A</c:v>
                </c:pt>
                <c:pt idx="1070">
                  <c:v>#N/A</c:v>
                </c:pt>
                <c:pt idx="1071">
                  <c:v>#N/A</c:v>
                </c:pt>
                <c:pt idx="1072">
                  <c:v>#N/A</c:v>
                </c:pt>
                <c:pt idx="1073">
                  <c:v>#N/A</c:v>
                </c:pt>
                <c:pt idx="1074">
                  <c:v>#N/A</c:v>
                </c:pt>
                <c:pt idx="1075">
                  <c:v>#N/A</c:v>
                </c:pt>
                <c:pt idx="1076">
                  <c:v>#N/A</c:v>
                </c:pt>
                <c:pt idx="1077">
                  <c:v>#N/A</c:v>
                </c:pt>
                <c:pt idx="1078">
                  <c:v>#N/A</c:v>
                </c:pt>
                <c:pt idx="1079">
                  <c:v>#N/A</c:v>
                </c:pt>
                <c:pt idx="1080">
                  <c:v>#N/A</c:v>
                </c:pt>
                <c:pt idx="1081">
                  <c:v>#N/A</c:v>
                </c:pt>
                <c:pt idx="1082">
                  <c:v>#N/A</c:v>
                </c:pt>
                <c:pt idx="1083">
                  <c:v>#N/A</c:v>
                </c:pt>
                <c:pt idx="1084">
                  <c:v>#N/A</c:v>
                </c:pt>
                <c:pt idx="1085">
                  <c:v>#N/A</c:v>
                </c:pt>
                <c:pt idx="1086">
                  <c:v>#N/A</c:v>
                </c:pt>
                <c:pt idx="1087">
                  <c:v>#N/A</c:v>
                </c:pt>
                <c:pt idx="1088">
                  <c:v>#N/A</c:v>
                </c:pt>
                <c:pt idx="1089">
                  <c:v>#N/A</c:v>
                </c:pt>
                <c:pt idx="1090">
                  <c:v>#N/A</c:v>
                </c:pt>
                <c:pt idx="1091">
                  <c:v>#N/A</c:v>
                </c:pt>
                <c:pt idx="1092">
                  <c:v>#N/A</c:v>
                </c:pt>
                <c:pt idx="1093">
                  <c:v>#N/A</c:v>
                </c:pt>
                <c:pt idx="1094">
                  <c:v>#N/A</c:v>
                </c:pt>
                <c:pt idx="1095">
                  <c:v>#N/A</c:v>
                </c:pt>
                <c:pt idx="1096">
                  <c:v>#N/A</c:v>
                </c:pt>
                <c:pt idx="1097">
                  <c:v>#N/A</c:v>
                </c:pt>
                <c:pt idx="1098">
                  <c:v>#N/A</c:v>
                </c:pt>
                <c:pt idx="1099">
                  <c:v>#N/A</c:v>
                </c:pt>
                <c:pt idx="1100">
                  <c:v>#N/A</c:v>
                </c:pt>
                <c:pt idx="1101">
                  <c:v>#N/A</c:v>
                </c:pt>
                <c:pt idx="1102">
                  <c:v>#N/A</c:v>
                </c:pt>
                <c:pt idx="1103">
                  <c:v>#N/A</c:v>
                </c:pt>
                <c:pt idx="1104">
                  <c:v>#N/A</c:v>
                </c:pt>
                <c:pt idx="1105">
                  <c:v>#N/A</c:v>
                </c:pt>
                <c:pt idx="1106">
                  <c:v>#N/A</c:v>
                </c:pt>
                <c:pt idx="1107">
                  <c:v>#N/A</c:v>
                </c:pt>
                <c:pt idx="1108">
                  <c:v>#N/A</c:v>
                </c:pt>
                <c:pt idx="1109">
                  <c:v>#N/A</c:v>
                </c:pt>
                <c:pt idx="1110">
                  <c:v>#N/A</c:v>
                </c:pt>
                <c:pt idx="1111">
                  <c:v>#N/A</c:v>
                </c:pt>
                <c:pt idx="1112">
                  <c:v>#N/A</c:v>
                </c:pt>
                <c:pt idx="1113">
                  <c:v>#N/A</c:v>
                </c:pt>
                <c:pt idx="1114">
                  <c:v>#N/A</c:v>
                </c:pt>
                <c:pt idx="1115">
                  <c:v>#N/A</c:v>
                </c:pt>
                <c:pt idx="1116">
                  <c:v>#N/A</c:v>
                </c:pt>
                <c:pt idx="1117">
                  <c:v>#N/A</c:v>
                </c:pt>
                <c:pt idx="1118">
                  <c:v>#N/A</c:v>
                </c:pt>
                <c:pt idx="1119">
                  <c:v>#N/A</c:v>
                </c:pt>
                <c:pt idx="1120">
                  <c:v>#N/A</c:v>
                </c:pt>
                <c:pt idx="1121">
                  <c:v>#N/A</c:v>
                </c:pt>
                <c:pt idx="1122">
                  <c:v>#N/A</c:v>
                </c:pt>
                <c:pt idx="1123">
                  <c:v>#N/A</c:v>
                </c:pt>
                <c:pt idx="1124">
                  <c:v>#N/A</c:v>
                </c:pt>
                <c:pt idx="1125">
                  <c:v>#N/A</c:v>
                </c:pt>
                <c:pt idx="1126">
                  <c:v>#N/A</c:v>
                </c:pt>
                <c:pt idx="1127">
                  <c:v>#N/A</c:v>
                </c:pt>
                <c:pt idx="1128">
                  <c:v>#N/A</c:v>
                </c:pt>
                <c:pt idx="1129">
                  <c:v>#N/A</c:v>
                </c:pt>
                <c:pt idx="1130">
                  <c:v>#N/A</c:v>
                </c:pt>
                <c:pt idx="1131">
                  <c:v>#N/A</c:v>
                </c:pt>
                <c:pt idx="1132">
                  <c:v>#N/A</c:v>
                </c:pt>
                <c:pt idx="1133">
                  <c:v>#N/A</c:v>
                </c:pt>
                <c:pt idx="1134">
                  <c:v>#N/A</c:v>
                </c:pt>
                <c:pt idx="1135">
                  <c:v>#N/A</c:v>
                </c:pt>
                <c:pt idx="1136">
                  <c:v>#N/A</c:v>
                </c:pt>
                <c:pt idx="1137">
                  <c:v>#N/A</c:v>
                </c:pt>
                <c:pt idx="1138">
                  <c:v>#N/A</c:v>
                </c:pt>
                <c:pt idx="1139">
                  <c:v>#N/A</c:v>
                </c:pt>
                <c:pt idx="1140">
                  <c:v>#N/A</c:v>
                </c:pt>
                <c:pt idx="1141">
                  <c:v>#N/A</c:v>
                </c:pt>
                <c:pt idx="1142">
                  <c:v>#N/A</c:v>
                </c:pt>
                <c:pt idx="1143">
                  <c:v>#N/A</c:v>
                </c:pt>
                <c:pt idx="1144">
                  <c:v>#N/A</c:v>
                </c:pt>
                <c:pt idx="1145">
                  <c:v>#N/A</c:v>
                </c:pt>
                <c:pt idx="1146">
                  <c:v>#N/A</c:v>
                </c:pt>
                <c:pt idx="1147">
                  <c:v>#N/A</c:v>
                </c:pt>
                <c:pt idx="1148">
                  <c:v>#N/A</c:v>
                </c:pt>
                <c:pt idx="1149">
                  <c:v>#N/A</c:v>
                </c:pt>
                <c:pt idx="1150">
                  <c:v>#N/A</c:v>
                </c:pt>
                <c:pt idx="1151">
                  <c:v>#N/A</c:v>
                </c:pt>
                <c:pt idx="1152">
                  <c:v>#N/A</c:v>
                </c:pt>
                <c:pt idx="1153">
                  <c:v>#N/A</c:v>
                </c:pt>
                <c:pt idx="1154">
                  <c:v>#N/A</c:v>
                </c:pt>
                <c:pt idx="1155">
                  <c:v>#N/A</c:v>
                </c:pt>
                <c:pt idx="1156">
                  <c:v>#N/A</c:v>
                </c:pt>
                <c:pt idx="1157">
                  <c:v>#N/A</c:v>
                </c:pt>
                <c:pt idx="1158">
                  <c:v>#N/A</c:v>
                </c:pt>
                <c:pt idx="1159">
                  <c:v>#N/A</c:v>
                </c:pt>
                <c:pt idx="1160">
                  <c:v>#N/A</c:v>
                </c:pt>
                <c:pt idx="1161">
                  <c:v>#N/A</c:v>
                </c:pt>
                <c:pt idx="1162">
                  <c:v>#N/A</c:v>
                </c:pt>
                <c:pt idx="1163">
                  <c:v>#N/A</c:v>
                </c:pt>
                <c:pt idx="1164">
                  <c:v>2.4400000000000013</c:v>
                </c:pt>
                <c:pt idx="1165">
                  <c:v>2.245000000000001</c:v>
                </c:pt>
                <c:pt idx="1166">
                  <c:v>#N/A</c:v>
                </c:pt>
                <c:pt idx="1167">
                  <c:v>#N/A</c:v>
                </c:pt>
                <c:pt idx="1168">
                  <c:v>#N/A</c:v>
                </c:pt>
                <c:pt idx="1169">
                  <c:v>#N/A</c:v>
                </c:pt>
                <c:pt idx="1170">
                  <c:v>#N/A</c:v>
                </c:pt>
                <c:pt idx="1171">
                  <c:v>#N/A</c:v>
                </c:pt>
                <c:pt idx="1172">
                  <c:v>#N/A</c:v>
                </c:pt>
                <c:pt idx="1173">
                  <c:v>#N/A</c:v>
                </c:pt>
                <c:pt idx="1174">
                  <c:v>#N/A</c:v>
                </c:pt>
                <c:pt idx="1175">
                  <c:v>#N/A</c:v>
                </c:pt>
                <c:pt idx="1176">
                  <c:v>#N/A</c:v>
                </c:pt>
                <c:pt idx="1177">
                  <c:v>#N/A</c:v>
                </c:pt>
                <c:pt idx="1178">
                  <c:v>#N/A</c:v>
                </c:pt>
                <c:pt idx="1179">
                  <c:v>#N/A</c:v>
                </c:pt>
                <c:pt idx="1180">
                  <c:v>#N/A</c:v>
                </c:pt>
                <c:pt idx="1181">
                  <c:v>#N/A</c:v>
                </c:pt>
                <c:pt idx="1182">
                  <c:v>#N/A</c:v>
                </c:pt>
                <c:pt idx="1183">
                  <c:v>#N/A</c:v>
                </c:pt>
                <c:pt idx="1184">
                  <c:v>#N/A</c:v>
                </c:pt>
                <c:pt idx="1185">
                  <c:v>#N/A</c:v>
                </c:pt>
                <c:pt idx="1186">
                  <c:v>#N/A</c:v>
                </c:pt>
                <c:pt idx="1187">
                  <c:v>#N/A</c:v>
                </c:pt>
                <c:pt idx="1188">
                  <c:v>#N/A</c:v>
                </c:pt>
                <c:pt idx="1189">
                  <c:v>#N/A</c:v>
                </c:pt>
                <c:pt idx="1190">
                  <c:v>#N/A</c:v>
                </c:pt>
                <c:pt idx="1191">
                  <c:v>#N/A</c:v>
                </c:pt>
                <c:pt idx="1192">
                  <c:v>#N/A</c:v>
                </c:pt>
                <c:pt idx="1193">
                  <c:v>#N/A</c:v>
                </c:pt>
                <c:pt idx="1194">
                  <c:v>#N/A</c:v>
                </c:pt>
                <c:pt idx="1195">
                  <c:v>#N/A</c:v>
                </c:pt>
                <c:pt idx="1196">
                  <c:v>#N/A</c:v>
                </c:pt>
                <c:pt idx="1197">
                  <c:v>#N/A</c:v>
                </c:pt>
                <c:pt idx="1198">
                  <c:v>#N/A</c:v>
                </c:pt>
                <c:pt idx="1199">
                  <c:v>#N/A</c:v>
                </c:pt>
                <c:pt idx="1200">
                  <c:v>#N/A</c:v>
                </c:pt>
                <c:pt idx="1201">
                  <c:v>#N/A</c:v>
                </c:pt>
                <c:pt idx="1202">
                  <c:v>#N/A</c:v>
                </c:pt>
                <c:pt idx="1203">
                  <c:v>#N/A</c:v>
                </c:pt>
                <c:pt idx="1204">
                  <c:v>#N/A</c:v>
                </c:pt>
                <c:pt idx="1205">
                  <c:v>#N/A</c:v>
                </c:pt>
                <c:pt idx="1206">
                  <c:v>#N/A</c:v>
                </c:pt>
                <c:pt idx="1207">
                  <c:v>2.3850000000000007</c:v>
                </c:pt>
                <c:pt idx="1208">
                  <c:v>#N/A</c:v>
                </c:pt>
                <c:pt idx="1209">
                  <c:v>#N/A</c:v>
                </c:pt>
                <c:pt idx="1210">
                  <c:v>#N/A</c:v>
                </c:pt>
                <c:pt idx="1211">
                  <c:v>#N/A</c:v>
                </c:pt>
                <c:pt idx="1212">
                  <c:v>#N/A</c:v>
                </c:pt>
                <c:pt idx="1213">
                  <c:v>#N/A</c:v>
                </c:pt>
                <c:pt idx="1214">
                  <c:v>#N/A</c:v>
                </c:pt>
                <c:pt idx="1215">
                  <c:v>#N/A</c:v>
                </c:pt>
                <c:pt idx="1216">
                  <c:v>#N/A</c:v>
                </c:pt>
                <c:pt idx="1217">
                  <c:v>#N/A</c:v>
                </c:pt>
                <c:pt idx="1218">
                  <c:v>#N/A</c:v>
                </c:pt>
                <c:pt idx="1219">
                  <c:v>#N/A</c:v>
                </c:pt>
                <c:pt idx="1220">
                  <c:v>#N/A</c:v>
                </c:pt>
                <c:pt idx="1221">
                  <c:v>#N/A</c:v>
                </c:pt>
                <c:pt idx="1222">
                  <c:v>#N/A</c:v>
                </c:pt>
                <c:pt idx="1223">
                  <c:v>#N/A</c:v>
                </c:pt>
                <c:pt idx="1224">
                  <c:v>#N/A</c:v>
                </c:pt>
                <c:pt idx="1225">
                  <c:v>#N/A</c:v>
                </c:pt>
                <c:pt idx="1226">
                  <c:v>#N/A</c:v>
                </c:pt>
                <c:pt idx="1227">
                  <c:v>#N/A</c:v>
                </c:pt>
                <c:pt idx="1228">
                  <c:v>#N/A</c:v>
                </c:pt>
                <c:pt idx="1229">
                  <c:v>#N/A</c:v>
                </c:pt>
                <c:pt idx="1230">
                  <c:v>#N/A</c:v>
                </c:pt>
                <c:pt idx="1231">
                  <c:v>#N/A</c:v>
                </c:pt>
                <c:pt idx="1232">
                  <c:v>#N/A</c:v>
                </c:pt>
                <c:pt idx="1233">
                  <c:v>#N/A</c:v>
                </c:pt>
                <c:pt idx="1234">
                  <c:v>#N/A</c:v>
                </c:pt>
                <c:pt idx="1235">
                  <c:v>#N/A</c:v>
                </c:pt>
                <c:pt idx="1236">
                  <c:v>#N/A</c:v>
                </c:pt>
                <c:pt idx="1237">
                  <c:v>#N/A</c:v>
                </c:pt>
                <c:pt idx="1238">
                  <c:v>#N/A</c:v>
                </c:pt>
                <c:pt idx="1239">
                  <c:v>#N/A</c:v>
                </c:pt>
                <c:pt idx="1240">
                  <c:v>#N/A</c:v>
                </c:pt>
                <c:pt idx="1241">
                  <c:v>#N/A</c:v>
                </c:pt>
                <c:pt idx="1242">
                  <c:v>#N/A</c:v>
                </c:pt>
                <c:pt idx="1243">
                  <c:v>#N/A</c:v>
                </c:pt>
                <c:pt idx="1244">
                  <c:v>#N/A</c:v>
                </c:pt>
                <c:pt idx="1245">
                  <c:v>#N/A</c:v>
                </c:pt>
                <c:pt idx="1246">
                  <c:v>#N/A</c:v>
                </c:pt>
                <c:pt idx="1247">
                  <c:v>#N/A</c:v>
                </c:pt>
                <c:pt idx="1248">
                  <c:v>#N/A</c:v>
                </c:pt>
                <c:pt idx="1249">
                  <c:v>#N/A</c:v>
                </c:pt>
                <c:pt idx="1250">
                  <c:v>#N/A</c:v>
                </c:pt>
                <c:pt idx="1251">
                  <c:v>#N/A</c:v>
                </c:pt>
                <c:pt idx="1252">
                  <c:v>#N/A</c:v>
                </c:pt>
                <c:pt idx="1253">
                  <c:v>#N/A</c:v>
                </c:pt>
                <c:pt idx="1254">
                  <c:v>#N/A</c:v>
                </c:pt>
                <c:pt idx="1255">
                  <c:v>#N/A</c:v>
                </c:pt>
                <c:pt idx="1256">
                  <c:v>#N/A</c:v>
                </c:pt>
                <c:pt idx="1257">
                  <c:v>#N/A</c:v>
                </c:pt>
                <c:pt idx="1258">
                  <c:v>#N/A</c:v>
                </c:pt>
                <c:pt idx="1259">
                  <c:v>#N/A</c:v>
                </c:pt>
                <c:pt idx="1260">
                  <c:v>#N/A</c:v>
                </c:pt>
                <c:pt idx="1261">
                  <c:v>#N/A</c:v>
                </c:pt>
                <c:pt idx="1262">
                  <c:v>#N/A</c:v>
                </c:pt>
                <c:pt idx="1263">
                  <c:v>#N/A</c:v>
                </c:pt>
                <c:pt idx="1264">
                  <c:v>#N/A</c:v>
                </c:pt>
                <c:pt idx="1265">
                  <c:v>#N/A</c:v>
                </c:pt>
                <c:pt idx="1266">
                  <c:v>#N/A</c:v>
                </c:pt>
                <c:pt idx="1267">
                  <c:v>#N/A</c:v>
                </c:pt>
                <c:pt idx="1268">
                  <c:v>#N/A</c:v>
                </c:pt>
                <c:pt idx="1269">
                  <c:v>#N/A</c:v>
                </c:pt>
                <c:pt idx="1270">
                  <c:v>#N/A</c:v>
                </c:pt>
                <c:pt idx="1271">
                  <c:v>#N/A</c:v>
                </c:pt>
                <c:pt idx="1272">
                  <c:v>#N/A</c:v>
                </c:pt>
                <c:pt idx="1273">
                  <c:v>#N/A</c:v>
                </c:pt>
                <c:pt idx="1274">
                  <c:v>#N/A</c:v>
                </c:pt>
                <c:pt idx="1275">
                  <c:v>#N/A</c:v>
                </c:pt>
                <c:pt idx="1276">
                  <c:v>#N/A</c:v>
                </c:pt>
                <c:pt idx="1277">
                  <c:v>#N/A</c:v>
                </c:pt>
                <c:pt idx="1278">
                  <c:v>#N/A</c:v>
                </c:pt>
                <c:pt idx="1279">
                  <c:v>#N/A</c:v>
                </c:pt>
                <c:pt idx="1280">
                  <c:v>#N/A</c:v>
                </c:pt>
                <c:pt idx="1281">
                  <c:v>#N/A</c:v>
                </c:pt>
                <c:pt idx="1282">
                  <c:v>#N/A</c:v>
                </c:pt>
                <c:pt idx="1283">
                  <c:v>#N/A</c:v>
                </c:pt>
                <c:pt idx="1284">
                  <c:v>#N/A</c:v>
                </c:pt>
                <c:pt idx="1285">
                  <c:v>#N/A</c:v>
                </c:pt>
                <c:pt idx="1286">
                  <c:v>#N/A</c:v>
                </c:pt>
                <c:pt idx="1287">
                  <c:v>#N/A</c:v>
                </c:pt>
                <c:pt idx="1288">
                  <c:v>#N/A</c:v>
                </c:pt>
                <c:pt idx="1289">
                  <c:v>#N/A</c:v>
                </c:pt>
                <c:pt idx="1290">
                  <c:v>#N/A</c:v>
                </c:pt>
                <c:pt idx="1291">
                  <c:v>#N/A</c:v>
                </c:pt>
                <c:pt idx="1292">
                  <c:v>#N/A</c:v>
                </c:pt>
                <c:pt idx="1293">
                  <c:v>#N/A</c:v>
                </c:pt>
                <c:pt idx="1294">
                  <c:v>#N/A</c:v>
                </c:pt>
                <c:pt idx="1295">
                  <c:v>#N/A</c:v>
                </c:pt>
                <c:pt idx="1296">
                  <c:v>#N/A</c:v>
                </c:pt>
                <c:pt idx="1297">
                  <c:v>#N/A</c:v>
                </c:pt>
                <c:pt idx="1298">
                  <c:v>#N/A</c:v>
                </c:pt>
                <c:pt idx="1299">
                  <c:v>#N/A</c:v>
                </c:pt>
                <c:pt idx="1300">
                  <c:v>#N/A</c:v>
                </c:pt>
                <c:pt idx="1301">
                  <c:v>#N/A</c:v>
                </c:pt>
                <c:pt idx="1302">
                  <c:v>#N/A</c:v>
                </c:pt>
                <c:pt idx="1303">
                  <c:v>#N/A</c:v>
                </c:pt>
                <c:pt idx="1304">
                  <c:v>#N/A</c:v>
                </c:pt>
                <c:pt idx="1305">
                  <c:v>#N/A</c:v>
                </c:pt>
                <c:pt idx="1306">
                  <c:v>#N/A</c:v>
                </c:pt>
                <c:pt idx="1307">
                  <c:v>#N/A</c:v>
                </c:pt>
                <c:pt idx="1308">
                  <c:v>#N/A</c:v>
                </c:pt>
                <c:pt idx="1309">
                  <c:v>#N/A</c:v>
                </c:pt>
                <c:pt idx="1310">
                  <c:v>#N/A</c:v>
                </c:pt>
                <c:pt idx="1311">
                  <c:v>#N/A</c:v>
                </c:pt>
                <c:pt idx="1312">
                  <c:v>#N/A</c:v>
                </c:pt>
                <c:pt idx="1313">
                  <c:v>#N/A</c:v>
                </c:pt>
                <c:pt idx="1314">
                  <c:v>#N/A</c:v>
                </c:pt>
                <c:pt idx="1315">
                  <c:v>#N/A</c:v>
                </c:pt>
                <c:pt idx="1316">
                  <c:v>#N/A</c:v>
                </c:pt>
                <c:pt idx="1317">
                  <c:v>#N/A</c:v>
                </c:pt>
                <c:pt idx="1318">
                  <c:v>#N/A</c:v>
                </c:pt>
                <c:pt idx="1319">
                  <c:v>#N/A</c:v>
                </c:pt>
                <c:pt idx="1320">
                  <c:v>#N/A</c:v>
                </c:pt>
                <c:pt idx="1321">
                  <c:v>#N/A</c:v>
                </c:pt>
                <c:pt idx="1322">
                  <c:v>#N/A</c:v>
                </c:pt>
                <c:pt idx="1323">
                  <c:v>#N/A</c:v>
                </c:pt>
                <c:pt idx="1324">
                  <c:v>#N/A</c:v>
                </c:pt>
                <c:pt idx="1325">
                  <c:v>#N/A</c:v>
                </c:pt>
                <c:pt idx="1326">
                  <c:v>#N/A</c:v>
                </c:pt>
                <c:pt idx="1327">
                  <c:v>#N/A</c:v>
                </c:pt>
                <c:pt idx="1328">
                  <c:v>#N/A</c:v>
                </c:pt>
                <c:pt idx="1329">
                  <c:v>2.8950000000000014</c:v>
                </c:pt>
                <c:pt idx="1330">
                  <c:v>#N/A</c:v>
                </c:pt>
                <c:pt idx="1331">
                  <c:v>#N/A</c:v>
                </c:pt>
                <c:pt idx="1332">
                  <c:v>#N/A</c:v>
                </c:pt>
                <c:pt idx="1333">
                  <c:v>#N/A</c:v>
                </c:pt>
                <c:pt idx="1334">
                  <c:v>#N/A</c:v>
                </c:pt>
                <c:pt idx="1335">
                  <c:v>#N/A</c:v>
                </c:pt>
                <c:pt idx="1336">
                  <c:v>#N/A</c:v>
                </c:pt>
                <c:pt idx="1337">
                  <c:v>#N/A</c:v>
                </c:pt>
                <c:pt idx="1338">
                  <c:v>#N/A</c:v>
                </c:pt>
                <c:pt idx="1339">
                  <c:v>#N/A</c:v>
                </c:pt>
                <c:pt idx="1340">
                  <c:v>#N/A</c:v>
                </c:pt>
                <c:pt idx="1341">
                  <c:v>#N/A</c:v>
                </c:pt>
                <c:pt idx="1342">
                  <c:v>#N/A</c:v>
                </c:pt>
                <c:pt idx="1343">
                  <c:v>#N/A</c:v>
                </c:pt>
                <c:pt idx="1344">
                  <c:v>#N/A</c:v>
                </c:pt>
                <c:pt idx="1345">
                  <c:v>#N/A</c:v>
                </c:pt>
                <c:pt idx="1346">
                  <c:v>#N/A</c:v>
                </c:pt>
                <c:pt idx="1347">
                  <c:v>#N/A</c:v>
                </c:pt>
                <c:pt idx="1348">
                  <c:v>#N/A</c:v>
                </c:pt>
                <c:pt idx="1349">
                  <c:v>#N/A</c:v>
                </c:pt>
                <c:pt idx="1350">
                  <c:v>#N/A</c:v>
                </c:pt>
                <c:pt idx="1351">
                  <c:v>#N/A</c:v>
                </c:pt>
                <c:pt idx="1352">
                  <c:v>#N/A</c:v>
                </c:pt>
                <c:pt idx="1353">
                  <c:v>#N/A</c:v>
                </c:pt>
                <c:pt idx="1354">
                  <c:v>#N/A</c:v>
                </c:pt>
                <c:pt idx="1355">
                  <c:v>#N/A</c:v>
                </c:pt>
                <c:pt idx="1356">
                  <c:v>#N/A</c:v>
                </c:pt>
                <c:pt idx="1357">
                  <c:v>#N/A</c:v>
                </c:pt>
                <c:pt idx="1358">
                  <c:v>#N/A</c:v>
                </c:pt>
                <c:pt idx="1359">
                  <c:v>#N/A</c:v>
                </c:pt>
                <c:pt idx="1360">
                  <c:v>#N/A</c:v>
                </c:pt>
                <c:pt idx="1361">
                  <c:v>#N/A</c:v>
                </c:pt>
                <c:pt idx="1362">
                  <c:v>#N/A</c:v>
                </c:pt>
                <c:pt idx="1363">
                  <c:v>#N/A</c:v>
                </c:pt>
                <c:pt idx="1364">
                  <c:v>#N/A</c:v>
                </c:pt>
                <c:pt idx="1365">
                  <c:v>#N/A</c:v>
                </c:pt>
                <c:pt idx="1366">
                  <c:v>#N/A</c:v>
                </c:pt>
                <c:pt idx="1367">
                  <c:v>#N/A</c:v>
                </c:pt>
                <c:pt idx="1368">
                  <c:v>#N/A</c:v>
                </c:pt>
                <c:pt idx="1369">
                  <c:v>#N/A</c:v>
                </c:pt>
                <c:pt idx="1370">
                  <c:v>#N/A</c:v>
                </c:pt>
                <c:pt idx="1371">
                  <c:v>#N/A</c:v>
                </c:pt>
                <c:pt idx="1372">
                  <c:v>#N/A</c:v>
                </c:pt>
                <c:pt idx="1373">
                  <c:v>#N/A</c:v>
                </c:pt>
                <c:pt idx="1374">
                  <c:v>#N/A</c:v>
                </c:pt>
                <c:pt idx="1375">
                  <c:v>#N/A</c:v>
                </c:pt>
                <c:pt idx="1376">
                  <c:v>#N/A</c:v>
                </c:pt>
                <c:pt idx="1377">
                  <c:v>#N/A</c:v>
                </c:pt>
                <c:pt idx="1378">
                  <c:v>#N/A</c:v>
                </c:pt>
                <c:pt idx="1379">
                  <c:v>#N/A</c:v>
                </c:pt>
                <c:pt idx="1380">
                  <c:v>#N/A</c:v>
                </c:pt>
                <c:pt idx="1381">
                  <c:v>#N/A</c:v>
                </c:pt>
                <c:pt idx="1382">
                  <c:v>#N/A</c:v>
                </c:pt>
                <c:pt idx="1383">
                  <c:v>#N/A</c:v>
                </c:pt>
                <c:pt idx="1384">
                  <c:v>#N/A</c:v>
                </c:pt>
                <c:pt idx="1385">
                  <c:v>#N/A</c:v>
                </c:pt>
                <c:pt idx="1386">
                  <c:v>#N/A</c:v>
                </c:pt>
                <c:pt idx="1387">
                  <c:v>#N/A</c:v>
                </c:pt>
                <c:pt idx="1388">
                  <c:v>#N/A</c:v>
                </c:pt>
                <c:pt idx="1389">
                  <c:v>#N/A</c:v>
                </c:pt>
                <c:pt idx="1390">
                  <c:v>#N/A</c:v>
                </c:pt>
                <c:pt idx="1391">
                  <c:v>#N/A</c:v>
                </c:pt>
                <c:pt idx="1392">
                  <c:v>#N/A</c:v>
                </c:pt>
                <c:pt idx="1393">
                  <c:v>#N/A</c:v>
                </c:pt>
                <c:pt idx="1394">
                  <c:v>#N/A</c:v>
                </c:pt>
                <c:pt idx="1395">
                  <c:v>#N/A</c:v>
                </c:pt>
                <c:pt idx="1396">
                  <c:v>#N/A</c:v>
                </c:pt>
                <c:pt idx="1397">
                  <c:v>#N/A</c:v>
                </c:pt>
                <c:pt idx="1398">
                  <c:v>#N/A</c:v>
                </c:pt>
                <c:pt idx="1399">
                  <c:v>#N/A</c:v>
                </c:pt>
                <c:pt idx="1400">
                  <c:v>#N/A</c:v>
                </c:pt>
                <c:pt idx="1401">
                  <c:v>#N/A</c:v>
                </c:pt>
                <c:pt idx="1402">
                  <c:v>#N/A</c:v>
                </c:pt>
                <c:pt idx="1403">
                  <c:v>#N/A</c:v>
                </c:pt>
                <c:pt idx="1404">
                  <c:v>#N/A</c:v>
                </c:pt>
                <c:pt idx="1405">
                  <c:v>#N/A</c:v>
                </c:pt>
                <c:pt idx="1406">
                  <c:v>#N/A</c:v>
                </c:pt>
                <c:pt idx="1407">
                  <c:v>#N/A</c:v>
                </c:pt>
                <c:pt idx="1408">
                  <c:v>#N/A</c:v>
                </c:pt>
                <c:pt idx="1409">
                  <c:v>#N/A</c:v>
                </c:pt>
                <c:pt idx="1410">
                  <c:v>#N/A</c:v>
                </c:pt>
                <c:pt idx="1411">
                  <c:v>#N/A</c:v>
                </c:pt>
                <c:pt idx="1412">
                  <c:v>#N/A</c:v>
                </c:pt>
                <c:pt idx="1413">
                  <c:v>#N/A</c:v>
                </c:pt>
                <c:pt idx="1414">
                  <c:v>#N/A</c:v>
                </c:pt>
                <c:pt idx="1415">
                  <c:v>#N/A</c:v>
                </c:pt>
                <c:pt idx="1416">
                  <c:v>#N/A</c:v>
                </c:pt>
                <c:pt idx="1417">
                  <c:v>#N/A</c:v>
                </c:pt>
                <c:pt idx="1418">
                  <c:v>#N/A</c:v>
                </c:pt>
                <c:pt idx="1419">
                  <c:v>#N/A</c:v>
                </c:pt>
                <c:pt idx="1420">
                  <c:v>#N/A</c:v>
                </c:pt>
                <c:pt idx="1421">
                  <c:v>#N/A</c:v>
                </c:pt>
                <c:pt idx="1422">
                  <c:v>#N/A</c:v>
                </c:pt>
                <c:pt idx="1423">
                  <c:v>#N/A</c:v>
                </c:pt>
                <c:pt idx="1424">
                  <c:v>#N/A</c:v>
                </c:pt>
                <c:pt idx="1425">
                  <c:v>#N/A</c:v>
                </c:pt>
                <c:pt idx="1426">
                  <c:v>#N/A</c:v>
                </c:pt>
                <c:pt idx="1427">
                  <c:v>#N/A</c:v>
                </c:pt>
                <c:pt idx="1428">
                  <c:v>#N/A</c:v>
                </c:pt>
                <c:pt idx="1429">
                  <c:v>#N/A</c:v>
                </c:pt>
                <c:pt idx="1430">
                  <c:v>#N/A</c:v>
                </c:pt>
                <c:pt idx="1431">
                  <c:v>#N/A</c:v>
                </c:pt>
                <c:pt idx="1432">
                  <c:v>#N/A</c:v>
                </c:pt>
                <c:pt idx="1433">
                  <c:v>#N/A</c:v>
                </c:pt>
                <c:pt idx="1434">
                  <c:v>#N/A</c:v>
                </c:pt>
                <c:pt idx="1435">
                  <c:v>#N/A</c:v>
                </c:pt>
                <c:pt idx="1436">
                  <c:v>#N/A</c:v>
                </c:pt>
                <c:pt idx="1437">
                  <c:v>#N/A</c:v>
                </c:pt>
                <c:pt idx="1438">
                  <c:v>#N/A</c:v>
                </c:pt>
                <c:pt idx="1439">
                  <c:v>#N/A</c:v>
                </c:pt>
                <c:pt idx="1440">
                  <c:v>#N/A</c:v>
                </c:pt>
                <c:pt idx="1441">
                  <c:v>#N/A</c:v>
                </c:pt>
                <c:pt idx="1442">
                  <c:v>#N/A</c:v>
                </c:pt>
                <c:pt idx="1443">
                  <c:v>#N/A</c:v>
                </c:pt>
                <c:pt idx="1444">
                  <c:v>#N/A</c:v>
                </c:pt>
                <c:pt idx="1445">
                  <c:v>#N/A</c:v>
                </c:pt>
                <c:pt idx="1446">
                  <c:v>#N/A</c:v>
                </c:pt>
                <c:pt idx="1447">
                  <c:v>#N/A</c:v>
                </c:pt>
                <c:pt idx="1448">
                  <c:v>#N/A</c:v>
                </c:pt>
                <c:pt idx="1449">
                  <c:v>#N/A</c:v>
                </c:pt>
                <c:pt idx="1450">
                  <c:v>#N/A</c:v>
                </c:pt>
                <c:pt idx="1451">
                  <c:v>#N/A</c:v>
                </c:pt>
                <c:pt idx="1452">
                  <c:v>#N/A</c:v>
                </c:pt>
                <c:pt idx="1453">
                  <c:v>#N/A</c:v>
                </c:pt>
                <c:pt idx="1454">
                  <c:v>#N/A</c:v>
                </c:pt>
                <c:pt idx="1455">
                  <c:v>#N/A</c:v>
                </c:pt>
                <c:pt idx="1456">
                  <c:v>#N/A</c:v>
                </c:pt>
                <c:pt idx="1457">
                  <c:v>#N/A</c:v>
                </c:pt>
                <c:pt idx="1458">
                  <c:v>#N/A</c:v>
                </c:pt>
                <c:pt idx="1459">
                  <c:v>#N/A</c:v>
                </c:pt>
                <c:pt idx="1460">
                  <c:v>#N/A</c:v>
                </c:pt>
                <c:pt idx="1461">
                  <c:v>#N/A</c:v>
                </c:pt>
                <c:pt idx="1462">
                  <c:v>#N/A</c:v>
                </c:pt>
                <c:pt idx="1463">
                  <c:v>#N/A</c:v>
                </c:pt>
                <c:pt idx="1464">
                  <c:v>#N/A</c:v>
                </c:pt>
                <c:pt idx="1465">
                  <c:v>#N/A</c:v>
                </c:pt>
                <c:pt idx="1466">
                  <c:v>#N/A</c:v>
                </c:pt>
                <c:pt idx="1467">
                  <c:v>#N/A</c:v>
                </c:pt>
                <c:pt idx="1468">
                  <c:v>#N/A</c:v>
                </c:pt>
                <c:pt idx="1469">
                  <c:v>#N/A</c:v>
                </c:pt>
                <c:pt idx="1470">
                  <c:v>#N/A</c:v>
                </c:pt>
                <c:pt idx="1471">
                  <c:v>#N/A</c:v>
                </c:pt>
                <c:pt idx="1472">
                  <c:v>#N/A</c:v>
                </c:pt>
                <c:pt idx="1473">
                  <c:v>#N/A</c:v>
                </c:pt>
                <c:pt idx="1474">
                  <c:v>#N/A</c:v>
                </c:pt>
                <c:pt idx="1475">
                  <c:v>#N/A</c:v>
                </c:pt>
                <c:pt idx="1476">
                  <c:v>#N/A</c:v>
                </c:pt>
                <c:pt idx="1477">
                  <c:v>#N/A</c:v>
                </c:pt>
                <c:pt idx="1478">
                  <c:v>#N/A</c:v>
                </c:pt>
                <c:pt idx="1479">
                  <c:v>#N/A</c:v>
                </c:pt>
                <c:pt idx="1480">
                  <c:v>#N/A</c:v>
                </c:pt>
                <c:pt idx="1481">
                  <c:v>#N/A</c:v>
                </c:pt>
                <c:pt idx="1482">
                  <c:v>#N/A</c:v>
                </c:pt>
                <c:pt idx="1483">
                  <c:v>#N/A</c:v>
                </c:pt>
                <c:pt idx="1484">
                  <c:v>#N/A</c:v>
                </c:pt>
                <c:pt idx="1485">
                  <c:v>#N/A</c:v>
                </c:pt>
                <c:pt idx="1486">
                  <c:v>#N/A</c:v>
                </c:pt>
                <c:pt idx="1487">
                  <c:v>#N/A</c:v>
                </c:pt>
                <c:pt idx="1488">
                  <c:v>#N/A</c:v>
                </c:pt>
                <c:pt idx="1489">
                  <c:v>#N/A</c:v>
                </c:pt>
                <c:pt idx="1490">
                  <c:v>#N/A</c:v>
                </c:pt>
                <c:pt idx="1491">
                  <c:v>#N/A</c:v>
                </c:pt>
                <c:pt idx="1492">
                  <c:v>#N/A</c:v>
                </c:pt>
                <c:pt idx="1493">
                  <c:v>#N/A</c:v>
                </c:pt>
                <c:pt idx="1494">
                  <c:v>#N/A</c:v>
                </c:pt>
                <c:pt idx="1495">
                  <c:v>#N/A</c:v>
                </c:pt>
                <c:pt idx="1496">
                  <c:v>#N/A</c:v>
                </c:pt>
                <c:pt idx="1497">
                  <c:v>#N/A</c:v>
                </c:pt>
                <c:pt idx="1498">
                  <c:v>#N/A</c:v>
                </c:pt>
                <c:pt idx="1499">
                  <c:v>#N/A</c:v>
                </c:pt>
                <c:pt idx="1500">
                  <c:v>#N/A</c:v>
                </c:pt>
                <c:pt idx="1501">
                  <c:v>#N/A</c:v>
                </c:pt>
                <c:pt idx="1502">
                  <c:v>#N/A</c:v>
                </c:pt>
                <c:pt idx="1503">
                  <c:v>#N/A</c:v>
                </c:pt>
                <c:pt idx="1504">
                  <c:v>#N/A</c:v>
                </c:pt>
                <c:pt idx="1505">
                  <c:v>#N/A</c:v>
                </c:pt>
                <c:pt idx="1506">
                  <c:v>#N/A</c:v>
                </c:pt>
                <c:pt idx="1507">
                  <c:v>#N/A</c:v>
                </c:pt>
                <c:pt idx="1508">
                  <c:v>#N/A</c:v>
                </c:pt>
                <c:pt idx="1509">
                  <c:v>#N/A</c:v>
                </c:pt>
                <c:pt idx="1510">
                  <c:v>#N/A</c:v>
                </c:pt>
                <c:pt idx="1511">
                  <c:v>#N/A</c:v>
                </c:pt>
                <c:pt idx="1512">
                  <c:v>#N/A</c:v>
                </c:pt>
                <c:pt idx="1513">
                  <c:v>#N/A</c:v>
                </c:pt>
                <c:pt idx="1514">
                  <c:v>#N/A</c:v>
                </c:pt>
                <c:pt idx="1515">
                  <c:v>#N/A</c:v>
                </c:pt>
                <c:pt idx="1516">
                  <c:v>#N/A</c:v>
                </c:pt>
                <c:pt idx="1517">
                  <c:v>#N/A</c:v>
                </c:pt>
                <c:pt idx="1518">
                  <c:v>#N/A</c:v>
                </c:pt>
                <c:pt idx="1519">
                  <c:v>#N/A</c:v>
                </c:pt>
                <c:pt idx="1520">
                  <c:v>#N/A</c:v>
                </c:pt>
                <c:pt idx="1521">
                  <c:v>#N/A</c:v>
                </c:pt>
                <c:pt idx="1522">
                  <c:v>#N/A</c:v>
                </c:pt>
                <c:pt idx="1523">
                  <c:v>#N/A</c:v>
                </c:pt>
                <c:pt idx="1524">
                  <c:v>#N/A</c:v>
                </c:pt>
                <c:pt idx="1525">
                  <c:v>#N/A</c:v>
                </c:pt>
                <c:pt idx="1526">
                  <c:v>#N/A</c:v>
                </c:pt>
                <c:pt idx="1527">
                  <c:v>#N/A</c:v>
                </c:pt>
                <c:pt idx="1528">
                  <c:v>#N/A</c:v>
                </c:pt>
                <c:pt idx="1529">
                  <c:v>#N/A</c:v>
                </c:pt>
                <c:pt idx="1530">
                  <c:v>#N/A</c:v>
                </c:pt>
                <c:pt idx="1531">
                  <c:v>#N/A</c:v>
                </c:pt>
                <c:pt idx="1532">
                  <c:v>2.4500000000000011</c:v>
                </c:pt>
                <c:pt idx="1533">
                  <c:v>2.6550000000000011</c:v>
                </c:pt>
                <c:pt idx="1534">
                  <c:v>#N/A</c:v>
                </c:pt>
                <c:pt idx="1535">
                  <c:v>#N/A</c:v>
                </c:pt>
                <c:pt idx="1536">
                  <c:v>#N/A</c:v>
                </c:pt>
                <c:pt idx="1537">
                  <c:v>#N/A</c:v>
                </c:pt>
                <c:pt idx="1538">
                  <c:v>#N/A</c:v>
                </c:pt>
                <c:pt idx="1539">
                  <c:v>#N/A</c:v>
                </c:pt>
                <c:pt idx="1540">
                  <c:v>#N/A</c:v>
                </c:pt>
                <c:pt idx="1541">
                  <c:v>#N/A</c:v>
                </c:pt>
                <c:pt idx="1542">
                  <c:v>#N/A</c:v>
                </c:pt>
                <c:pt idx="1543">
                  <c:v>#N/A</c:v>
                </c:pt>
                <c:pt idx="1544">
                  <c:v>#N/A</c:v>
                </c:pt>
                <c:pt idx="1545">
                  <c:v>#N/A</c:v>
                </c:pt>
                <c:pt idx="1546">
                  <c:v>#N/A</c:v>
                </c:pt>
                <c:pt idx="1547">
                  <c:v>#N/A</c:v>
                </c:pt>
                <c:pt idx="1548">
                  <c:v>#N/A</c:v>
                </c:pt>
                <c:pt idx="1549">
                  <c:v>#N/A</c:v>
                </c:pt>
                <c:pt idx="1550">
                  <c:v>#N/A</c:v>
                </c:pt>
                <c:pt idx="1551">
                  <c:v>#N/A</c:v>
                </c:pt>
                <c:pt idx="1552">
                  <c:v>#N/A</c:v>
                </c:pt>
                <c:pt idx="1553">
                  <c:v>#N/A</c:v>
                </c:pt>
                <c:pt idx="1554">
                  <c:v>#N/A</c:v>
                </c:pt>
                <c:pt idx="1555">
                  <c:v>#N/A</c:v>
                </c:pt>
                <c:pt idx="1556">
                  <c:v>#N/A</c:v>
                </c:pt>
                <c:pt idx="1557">
                  <c:v>#N/A</c:v>
                </c:pt>
                <c:pt idx="1558">
                  <c:v>#N/A</c:v>
                </c:pt>
                <c:pt idx="1559">
                  <c:v>#N/A</c:v>
                </c:pt>
                <c:pt idx="1560">
                  <c:v>#N/A</c:v>
                </c:pt>
                <c:pt idx="1561">
                  <c:v>#N/A</c:v>
                </c:pt>
                <c:pt idx="1562">
                  <c:v>#N/A</c:v>
                </c:pt>
                <c:pt idx="1563">
                  <c:v>#N/A</c:v>
                </c:pt>
                <c:pt idx="1564">
                  <c:v>#N/A</c:v>
                </c:pt>
                <c:pt idx="1565">
                  <c:v>#N/A</c:v>
                </c:pt>
                <c:pt idx="1566">
                  <c:v>#N/A</c:v>
                </c:pt>
                <c:pt idx="1567">
                  <c:v>#N/A</c:v>
                </c:pt>
                <c:pt idx="1568">
                  <c:v>#N/A</c:v>
                </c:pt>
                <c:pt idx="1569">
                  <c:v>#N/A</c:v>
                </c:pt>
                <c:pt idx="1570">
                  <c:v>#N/A</c:v>
                </c:pt>
                <c:pt idx="1571">
                  <c:v>#N/A</c:v>
                </c:pt>
                <c:pt idx="1572">
                  <c:v>#N/A</c:v>
                </c:pt>
                <c:pt idx="1573">
                  <c:v>#N/A</c:v>
                </c:pt>
                <c:pt idx="1574">
                  <c:v>#N/A</c:v>
                </c:pt>
                <c:pt idx="1575">
                  <c:v>#N/A</c:v>
                </c:pt>
                <c:pt idx="1576">
                  <c:v>#N/A</c:v>
                </c:pt>
                <c:pt idx="1577">
                  <c:v>#N/A</c:v>
                </c:pt>
                <c:pt idx="1578">
                  <c:v>#N/A</c:v>
                </c:pt>
                <c:pt idx="1579">
                  <c:v>#N/A</c:v>
                </c:pt>
                <c:pt idx="1580">
                  <c:v>#N/A</c:v>
                </c:pt>
                <c:pt idx="1581">
                  <c:v>#N/A</c:v>
                </c:pt>
                <c:pt idx="1582">
                  <c:v>#N/A</c:v>
                </c:pt>
                <c:pt idx="1583">
                  <c:v>#N/A</c:v>
                </c:pt>
                <c:pt idx="1584">
                  <c:v>#N/A</c:v>
                </c:pt>
                <c:pt idx="1585">
                  <c:v>#N/A</c:v>
                </c:pt>
                <c:pt idx="1586">
                  <c:v>#N/A</c:v>
                </c:pt>
                <c:pt idx="1587">
                  <c:v>#N/A</c:v>
                </c:pt>
                <c:pt idx="1588">
                  <c:v>#N/A</c:v>
                </c:pt>
                <c:pt idx="1589">
                  <c:v>#N/A</c:v>
                </c:pt>
                <c:pt idx="1590">
                  <c:v>#N/A</c:v>
                </c:pt>
                <c:pt idx="1591">
                  <c:v>#N/A</c:v>
                </c:pt>
                <c:pt idx="1592">
                  <c:v>#N/A</c:v>
                </c:pt>
                <c:pt idx="1593">
                  <c:v>#N/A</c:v>
                </c:pt>
                <c:pt idx="1594">
                  <c:v>#N/A</c:v>
                </c:pt>
                <c:pt idx="1595">
                  <c:v>#N/A</c:v>
                </c:pt>
                <c:pt idx="1596">
                  <c:v>#N/A</c:v>
                </c:pt>
                <c:pt idx="1597">
                  <c:v>#N/A</c:v>
                </c:pt>
                <c:pt idx="1598">
                  <c:v>#N/A</c:v>
                </c:pt>
                <c:pt idx="1599">
                  <c:v>#N/A</c:v>
                </c:pt>
                <c:pt idx="1600">
                  <c:v>#N/A</c:v>
                </c:pt>
                <c:pt idx="1601">
                  <c:v>#N/A</c:v>
                </c:pt>
                <c:pt idx="1602">
                  <c:v>#N/A</c:v>
                </c:pt>
                <c:pt idx="1603">
                  <c:v>#N/A</c:v>
                </c:pt>
                <c:pt idx="1604">
                  <c:v>#N/A</c:v>
                </c:pt>
                <c:pt idx="1605">
                  <c:v>#N/A</c:v>
                </c:pt>
                <c:pt idx="1606">
                  <c:v>#N/A</c:v>
                </c:pt>
                <c:pt idx="1607">
                  <c:v>#N/A</c:v>
                </c:pt>
                <c:pt idx="1608">
                  <c:v>#N/A</c:v>
                </c:pt>
                <c:pt idx="1609">
                  <c:v>#N/A</c:v>
                </c:pt>
                <c:pt idx="1610">
                  <c:v>#N/A</c:v>
                </c:pt>
                <c:pt idx="1611">
                  <c:v>#N/A</c:v>
                </c:pt>
                <c:pt idx="1612">
                  <c:v>#N/A</c:v>
                </c:pt>
                <c:pt idx="1613">
                  <c:v>#N/A</c:v>
                </c:pt>
                <c:pt idx="1614">
                  <c:v>#N/A</c:v>
                </c:pt>
                <c:pt idx="1615">
                  <c:v>#N/A</c:v>
                </c:pt>
                <c:pt idx="1616">
                  <c:v>#N/A</c:v>
                </c:pt>
                <c:pt idx="1617">
                  <c:v>#N/A</c:v>
                </c:pt>
                <c:pt idx="1618">
                  <c:v>#N/A</c:v>
                </c:pt>
                <c:pt idx="1619">
                  <c:v>#N/A</c:v>
                </c:pt>
                <c:pt idx="1620">
                  <c:v>#N/A</c:v>
                </c:pt>
                <c:pt idx="1621">
                  <c:v>#N/A</c:v>
                </c:pt>
                <c:pt idx="1622">
                  <c:v>#N/A</c:v>
                </c:pt>
                <c:pt idx="1623">
                  <c:v>#N/A</c:v>
                </c:pt>
                <c:pt idx="1624">
                  <c:v>#N/A</c:v>
                </c:pt>
                <c:pt idx="1625">
                  <c:v>#N/A</c:v>
                </c:pt>
                <c:pt idx="1626">
                  <c:v>#N/A</c:v>
                </c:pt>
                <c:pt idx="1627">
                  <c:v>#N/A</c:v>
                </c:pt>
                <c:pt idx="1628">
                  <c:v>#N/A</c:v>
                </c:pt>
                <c:pt idx="1629">
                  <c:v>#N/A</c:v>
                </c:pt>
                <c:pt idx="1630">
                  <c:v>#N/A</c:v>
                </c:pt>
                <c:pt idx="1631">
                  <c:v>#N/A</c:v>
                </c:pt>
                <c:pt idx="1632">
                  <c:v>#N/A</c:v>
                </c:pt>
                <c:pt idx="1633">
                  <c:v>#N/A</c:v>
                </c:pt>
                <c:pt idx="1634">
                  <c:v>#N/A</c:v>
                </c:pt>
                <c:pt idx="1635">
                  <c:v>#N/A</c:v>
                </c:pt>
                <c:pt idx="1636">
                  <c:v>#N/A</c:v>
                </c:pt>
                <c:pt idx="1637">
                  <c:v>#N/A</c:v>
                </c:pt>
                <c:pt idx="1638">
                  <c:v>#N/A</c:v>
                </c:pt>
                <c:pt idx="1639">
                  <c:v>#N/A</c:v>
                </c:pt>
                <c:pt idx="1640">
                  <c:v>#N/A</c:v>
                </c:pt>
                <c:pt idx="1641">
                  <c:v>#N/A</c:v>
                </c:pt>
                <c:pt idx="1642">
                  <c:v>#N/A</c:v>
                </c:pt>
                <c:pt idx="1643">
                  <c:v>#N/A</c:v>
                </c:pt>
                <c:pt idx="1644">
                  <c:v>#N/A</c:v>
                </c:pt>
                <c:pt idx="1645">
                  <c:v>#N/A</c:v>
                </c:pt>
                <c:pt idx="1646">
                  <c:v>#N/A</c:v>
                </c:pt>
                <c:pt idx="1647">
                  <c:v>#N/A</c:v>
                </c:pt>
                <c:pt idx="1648">
                  <c:v>#N/A</c:v>
                </c:pt>
                <c:pt idx="1649">
                  <c:v>#N/A</c:v>
                </c:pt>
                <c:pt idx="1650">
                  <c:v>#N/A</c:v>
                </c:pt>
                <c:pt idx="1651">
                  <c:v>2.4500000000000011</c:v>
                </c:pt>
                <c:pt idx="1652">
                  <c:v>2.6549999999999994</c:v>
                </c:pt>
                <c:pt idx="1653">
                  <c:v>#N/A</c:v>
                </c:pt>
                <c:pt idx="1654">
                  <c:v>#N/A</c:v>
                </c:pt>
                <c:pt idx="1655">
                  <c:v>#N/A</c:v>
                </c:pt>
                <c:pt idx="1656">
                  <c:v>#N/A</c:v>
                </c:pt>
                <c:pt idx="1657">
                  <c:v>#N/A</c:v>
                </c:pt>
                <c:pt idx="1658">
                  <c:v>#N/A</c:v>
                </c:pt>
                <c:pt idx="1659">
                  <c:v>#N/A</c:v>
                </c:pt>
                <c:pt idx="1660">
                  <c:v>#N/A</c:v>
                </c:pt>
                <c:pt idx="1661">
                  <c:v>#N/A</c:v>
                </c:pt>
                <c:pt idx="1662">
                  <c:v>#N/A</c:v>
                </c:pt>
                <c:pt idx="1663">
                  <c:v>#N/A</c:v>
                </c:pt>
                <c:pt idx="1664">
                  <c:v>#N/A</c:v>
                </c:pt>
                <c:pt idx="1665">
                  <c:v>#N/A</c:v>
                </c:pt>
                <c:pt idx="1666">
                  <c:v>#N/A</c:v>
                </c:pt>
                <c:pt idx="1667">
                  <c:v>#N/A</c:v>
                </c:pt>
                <c:pt idx="1668">
                  <c:v>#N/A</c:v>
                </c:pt>
                <c:pt idx="1669">
                  <c:v>#N/A</c:v>
                </c:pt>
                <c:pt idx="1670">
                  <c:v>#N/A</c:v>
                </c:pt>
                <c:pt idx="1671">
                  <c:v>#N/A</c:v>
                </c:pt>
                <c:pt idx="1672">
                  <c:v>#N/A</c:v>
                </c:pt>
                <c:pt idx="1673">
                  <c:v>#N/A</c:v>
                </c:pt>
                <c:pt idx="1674">
                  <c:v>#N/A</c:v>
                </c:pt>
                <c:pt idx="1675">
                  <c:v>#N/A</c:v>
                </c:pt>
                <c:pt idx="1676">
                  <c:v>#N/A</c:v>
                </c:pt>
                <c:pt idx="1677">
                  <c:v>#N/A</c:v>
                </c:pt>
                <c:pt idx="1678">
                  <c:v>#N/A</c:v>
                </c:pt>
                <c:pt idx="1679">
                  <c:v>#N/A</c:v>
                </c:pt>
                <c:pt idx="1680">
                  <c:v>#N/A</c:v>
                </c:pt>
                <c:pt idx="1681">
                  <c:v>#N/A</c:v>
                </c:pt>
                <c:pt idx="1682">
                  <c:v>#N/A</c:v>
                </c:pt>
                <c:pt idx="1683">
                  <c:v>#N/A</c:v>
                </c:pt>
                <c:pt idx="1684">
                  <c:v>#N/A</c:v>
                </c:pt>
                <c:pt idx="1685">
                  <c:v>#N/A</c:v>
                </c:pt>
                <c:pt idx="1686">
                  <c:v>#N/A</c:v>
                </c:pt>
                <c:pt idx="1687">
                  <c:v>#N/A</c:v>
                </c:pt>
                <c:pt idx="1688">
                  <c:v>#N/A</c:v>
                </c:pt>
                <c:pt idx="1689">
                  <c:v>#N/A</c:v>
                </c:pt>
                <c:pt idx="1690">
                  <c:v>#N/A</c:v>
                </c:pt>
                <c:pt idx="1691">
                  <c:v>#N/A</c:v>
                </c:pt>
                <c:pt idx="1692">
                  <c:v>#N/A</c:v>
                </c:pt>
                <c:pt idx="1693">
                  <c:v>#N/A</c:v>
                </c:pt>
                <c:pt idx="1694">
                  <c:v>#N/A</c:v>
                </c:pt>
                <c:pt idx="1695">
                  <c:v>#N/A</c:v>
                </c:pt>
                <c:pt idx="1696">
                  <c:v>#N/A</c:v>
                </c:pt>
                <c:pt idx="1697">
                  <c:v>#N/A</c:v>
                </c:pt>
                <c:pt idx="1698">
                  <c:v>#N/A</c:v>
                </c:pt>
                <c:pt idx="1699">
                  <c:v>#N/A</c:v>
                </c:pt>
                <c:pt idx="1700">
                  <c:v>#N/A</c:v>
                </c:pt>
                <c:pt idx="1701">
                  <c:v>#N/A</c:v>
                </c:pt>
                <c:pt idx="1702">
                  <c:v>#N/A</c:v>
                </c:pt>
                <c:pt idx="1703">
                  <c:v>#N/A</c:v>
                </c:pt>
                <c:pt idx="1704">
                  <c:v>#N/A</c:v>
                </c:pt>
                <c:pt idx="1705">
                  <c:v>#N/A</c:v>
                </c:pt>
                <c:pt idx="1706">
                  <c:v>#N/A</c:v>
                </c:pt>
                <c:pt idx="1707">
                  <c:v>#N/A</c:v>
                </c:pt>
                <c:pt idx="1708">
                  <c:v>#N/A</c:v>
                </c:pt>
                <c:pt idx="1709">
                  <c:v>#N/A</c:v>
                </c:pt>
                <c:pt idx="1710">
                  <c:v>#N/A</c:v>
                </c:pt>
                <c:pt idx="1711">
                  <c:v>#N/A</c:v>
                </c:pt>
                <c:pt idx="1712">
                  <c:v>#N/A</c:v>
                </c:pt>
                <c:pt idx="1713">
                  <c:v>#N/A</c:v>
                </c:pt>
                <c:pt idx="1714">
                  <c:v>#N/A</c:v>
                </c:pt>
                <c:pt idx="1715">
                  <c:v>#N/A</c:v>
                </c:pt>
                <c:pt idx="1716">
                  <c:v>#N/A</c:v>
                </c:pt>
                <c:pt idx="1717">
                  <c:v>#N/A</c:v>
                </c:pt>
                <c:pt idx="1718">
                  <c:v>#N/A</c:v>
                </c:pt>
                <c:pt idx="1719">
                  <c:v>#N/A</c:v>
                </c:pt>
                <c:pt idx="1720">
                  <c:v>#N/A</c:v>
                </c:pt>
                <c:pt idx="1721">
                  <c:v>#N/A</c:v>
                </c:pt>
                <c:pt idx="1722">
                  <c:v>#N/A</c:v>
                </c:pt>
                <c:pt idx="1723">
                  <c:v>#N/A</c:v>
                </c:pt>
                <c:pt idx="1724">
                  <c:v>#N/A</c:v>
                </c:pt>
                <c:pt idx="1725">
                  <c:v>#N/A</c:v>
                </c:pt>
                <c:pt idx="1726">
                  <c:v>#N/A</c:v>
                </c:pt>
                <c:pt idx="1727">
                  <c:v>#N/A</c:v>
                </c:pt>
                <c:pt idx="1728">
                  <c:v>#N/A</c:v>
                </c:pt>
                <c:pt idx="1729">
                  <c:v>#N/A</c:v>
                </c:pt>
                <c:pt idx="1730">
                  <c:v>#N/A</c:v>
                </c:pt>
                <c:pt idx="1731">
                  <c:v>#N/A</c:v>
                </c:pt>
                <c:pt idx="1732">
                  <c:v>#N/A</c:v>
                </c:pt>
                <c:pt idx="1733">
                  <c:v>#N/A</c:v>
                </c:pt>
                <c:pt idx="1734">
                  <c:v>#N/A</c:v>
                </c:pt>
                <c:pt idx="1735">
                  <c:v>#N/A</c:v>
                </c:pt>
                <c:pt idx="1736">
                  <c:v>#N/A</c:v>
                </c:pt>
                <c:pt idx="1737">
                  <c:v>#N/A</c:v>
                </c:pt>
                <c:pt idx="1738">
                  <c:v>#N/A</c:v>
                </c:pt>
                <c:pt idx="1739">
                  <c:v>#N/A</c:v>
                </c:pt>
                <c:pt idx="1740">
                  <c:v>#N/A</c:v>
                </c:pt>
                <c:pt idx="1741">
                  <c:v>#N/A</c:v>
                </c:pt>
                <c:pt idx="1742">
                  <c:v>#N/A</c:v>
                </c:pt>
                <c:pt idx="1743">
                  <c:v>#N/A</c:v>
                </c:pt>
                <c:pt idx="1744">
                  <c:v>#N/A</c:v>
                </c:pt>
                <c:pt idx="1745">
                  <c:v>#N/A</c:v>
                </c:pt>
                <c:pt idx="1746">
                  <c:v>#N/A</c:v>
                </c:pt>
                <c:pt idx="1747">
                  <c:v>#N/A</c:v>
                </c:pt>
                <c:pt idx="1748">
                  <c:v>#N/A</c:v>
                </c:pt>
                <c:pt idx="1749">
                  <c:v>#N/A</c:v>
                </c:pt>
                <c:pt idx="1750">
                  <c:v>#N/A</c:v>
                </c:pt>
                <c:pt idx="1751">
                  <c:v>#N/A</c:v>
                </c:pt>
                <c:pt idx="1752">
                  <c:v>#N/A</c:v>
                </c:pt>
                <c:pt idx="1753">
                  <c:v>#N/A</c:v>
                </c:pt>
                <c:pt idx="1754">
                  <c:v>#N/A</c:v>
                </c:pt>
                <c:pt idx="1755">
                  <c:v>#N/A</c:v>
                </c:pt>
                <c:pt idx="1756">
                  <c:v>#N/A</c:v>
                </c:pt>
                <c:pt idx="1757">
                  <c:v>#N/A</c:v>
                </c:pt>
                <c:pt idx="1758">
                  <c:v>#N/A</c:v>
                </c:pt>
                <c:pt idx="1759">
                  <c:v>#N/A</c:v>
                </c:pt>
                <c:pt idx="1760">
                  <c:v>#N/A</c:v>
                </c:pt>
                <c:pt idx="1761">
                  <c:v>#N/A</c:v>
                </c:pt>
                <c:pt idx="1762">
                  <c:v>#N/A</c:v>
                </c:pt>
                <c:pt idx="1763">
                  <c:v>#N/A</c:v>
                </c:pt>
                <c:pt idx="1764">
                  <c:v>#N/A</c:v>
                </c:pt>
                <c:pt idx="1765">
                  <c:v>#N/A</c:v>
                </c:pt>
                <c:pt idx="1766">
                  <c:v>#N/A</c:v>
                </c:pt>
                <c:pt idx="1767">
                  <c:v>#N/A</c:v>
                </c:pt>
                <c:pt idx="1768">
                  <c:v>#N/A</c:v>
                </c:pt>
                <c:pt idx="1769">
                  <c:v>#N/A</c:v>
                </c:pt>
                <c:pt idx="1770">
                  <c:v>#N/A</c:v>
                </c:pt>
                <c:pt idx="1771">
                  <c:v>#N/A</c:v>
                </c:pt>
                <c:pt idx="1772">
                  <c:v>#N/A</c:v>
                </c:pt>
                <c:pt idx="1773">
                  <c:v>#N/A</c:v>
                </c:pt>
                <c:pt idx="1774">
                  <c:v>#N/A</c:v>
                </c:pt>
                <c:pt idx="1775">
                  <c:v>#N/A</c:v>
                </c:pt>
                <c:pt idx="1776">
                  <c:v>#N/A</c:v>
                </c:pt>
                <c:pt idx="1777">
                  <c:v>#N/A</c:v>
                </c:pt>
                <c:pt idx="1778">
                  <c:v>#N/A</c:v>
                </c:pt>
                <c:pt idx="1779">
                  <c:v>#N/A</c:v>
                </c:pt>
                <c:pt idx="1780">
                  <c:v>#N/A</c:v>
                </c:pt>
                <c:pt idx="1781">
                  <c:v>#N/A</c:v>
                </c:pt>
                <c:pt idx="1782">
                  <c:v>#N/A</c:v>
                </c:pt>
                <c:pt idx="1783">
                  <c:v>#N/A</c:v>
                </c:pt>
                <c:pt idx="1784">
                  <c:v>#N/A</c:v>
                </c:pt>
                <c:pt idx="1785">
                  <c:v>#N/A</c:v>
                </c:pt>
                <c:pt idx="1786">
                  <c:v>#N/A</c:v>
                </c:pt>
                <c:pt idx="1787">
                  <c:v>#N/A</c:v>
                </c:pt>
                <c:pt idx="1788">
                  <c:v>#N/A</c:v>
                </c:pt>
                <c:pt idx="1789">
                  <c:v>#N/A</c:v>
                </c:pt>
                <c:pt idx="1790">
                  <c:v>#N/A</c:v>
                </c:pt>
                <c:pt idx="1791">
                  <c:v>#N/A</c:v>
                </c:pt>
                <c:pt idx="1792">
                  <c:v>#N/A</c:v>
                </c:pt>
                <c:pt idx="1793">
                  <c:v>#N/A</c:v>
                </c:pt>
                <c:pt idx="1794">
                  <c:v>#N/A</c:v>
                </c:pt>
                <c:pt idx="1795">
                  <c:v>#N/A</c:v>
                </c:pt>
                <c:pt idx="1796">
                  <c:v>#N/A</c:v>
                </c:pt>
                <c:pt idx="1797">
                  <c:v>#N/A</c:v>
                </c:pt>
                <c:pt idx="1798">
                  <c:v>#N/A</c:v>
                </c:pt>
                <c:pt idx="1799">
                  <c:v>#N/A</c:v>
                </c:pt>
                <c:pt idx="1800">
                  <c:v>#N/A</c:v>
                </c:pt>
                <c:pt idx="1801">
                  <c:v>#N/A</c:v>
                </c:pt>
                <c:pt idx="1802">
                  <c:v>#N/A</c:v>
                </c:pt>
                <c:pt idx="1803">
                  <c:v>#N/A</c:v>
                </c:pt>
                <c:pt idx="1804">
                  <c:v>#N/A</c:v>
                </c:pt>
                <c:pt idx="1805">
                  <c:v>#N/A</c:v>
                </c:pt>
                <c:pt idx="1806">
                  <c:v>#N/A</c:v>
                </c:pt>
                <c:pt idx="1807">
                  <c:v>#N/A</c:v>
                </c:pt>
                <c:pt idx="1808">
                  <c:v>#N/A</c:v>
                </c:pt>
                <c:pt idx="1809">
                  <c:v>#N/A</c:v>
                </c:pt>
                <c:pt idx="1810">
                  <c:v>#N/A</c:v>
                </c:pt>
                <c:pt idx="1811">
                  <c:v>#N/A</c:v>
                </c:pt>
                <c:pt idx="1812">
                  <c:v>#N/A</c:v>
                </c:pt>
                <c:pt idx="1813">
                  <c:v>#N/A</c:v>
                </c:pt>
                <c:pt idx="1814">
                  <c:v>#N/A</c:v>
                </c:pt>
                <c:pt idx="1815">
                  <c:v>#N/A</c:v>
                </c:pt>
                <c:pt idx="1816">
                  <c:v>#N/A</c:v>
                </c:pt>
                <c:pt idx="1817">
                  <c:v>#N/A</c:v>
                </c:pt>
                <c:pt idx="1818">
                  <c:v>#N/A</c:v>
                </c:pt>
                <c:pt idx="1819">
                  <c:v>#N/A</c:v>
                </c:pt>
                <c:pt idx="1820">
                  <c:v>#N/A</c:v>
                </c:pt>
                <c:pt idx="1821">
                  <c:v>#N/A</c:v>
                </c:pt>
                <c:pt idx="1822">
                  <c:v>#N/A</c:v>
                </c:pt>
                <c:pt idx="1823">
                  <c:v>#N/A</c:v>
                </c:pt>
                <c:pt idx="1824">
                  <c:v>#N/A</c:v>
                </c:pt>
                <c:pt idx="1825">
                  <c:v>#N/A</c:v>
                </c:pt>
                <c:pt idx="1826">
                  <c:v>#N/A</c:v>
                </c:pt>
                <c:pt idx="1827">
                  <c:v>#N/A</c:v>
                </c:pt>
                <c:pt idx="1828">
                  <c:v>#N/A</c:v>
                </c:pt>
                <c:pt idx="1829">
                  <c:v>#N/A</c:v>
                </c:pt>
                <c:pt idx="1830">
                  <c:v>#N/A</c:v>
                </c:pt>
                <c:pt idx="1831">
                  <c:v>#N/A</c:v>
                </c:pt>
                <c:pt idx="1832">
                  <c:v>#N/A</c:v>
                </c:pt>
                <c:pt idx="1833">
                  <c:v>#N/A</c:v>
                </c:pt>
                <c:pt idx="1834">
                  <c:v>#N/A</c:v>
                </c:pt>
                <c:pt idx="1835">
                  <c:v>#N/A</c:v>
                </c:pt>
                <c:pt idx="1836">
                  <c:v>#N/A</c:v>
                </c:pt>
                <c:pt idx="1837">
                  <c:v>#N/A</c:v>
                </c:pt>
                <c:pt idx="1838">
                  <c:v>#N/A</c:v>
                </c:pt>
                <c:pt idx="1839">
                  <c:v>#N/A</c:v>
                </c:pt>
                <c:pt idx="1840">
                  <c:v>#N/A</c:v>
                </c:pt>
                <c:pt idx="1841">
                  <c:v>#N/A</c:v>
                </c:pt>
                <c:pt idx="1842">
                  <c:v>#N/A</c:v>
                </c:pt>
                <c:pt idx="1843">
                  <c:v>#N/A</c:v>
                </c:pt>
                <c:pt idx="1844">
                  <c:v>#N/A</c:v>
                </c:pt>
                <c:pt idx="1845">
                  <c:v>#N/A</c:v>
                </c:pt>
                <c:pt idx="1846">
                  <c:v>#N/A</c:v>
                </c:pt>
                <c:pt idx="1847">
                  <c:v>#N/A</c:v>
                </c:pt>
                <c:pt idx="1848">
                  <c:v>#N/A</c:v>
                </c:pt>
                <c:pt idx="1849">
                  <c:v>#N/A</c:v>
                </c:pt>
                <c:pt idx="1850">
                  <c:v>#N/A</c:v>
                </c:pt>
                <c:pt idx="1851">
                  <c:v>#N/A</c:v>
                </c:pt>
                <c:pt idx="1852">
                  <c:v>#N/A</c:v>
                </c:pt>
                <c:pt idx="1853">
                  <c:v>#N/A</c:v>
                </c:pt>
                <c:pt idx="1854">
                  <c:v>#N/A</c:v>
                </c:pt>
                <c:pt idx="1855">
                  <c:v>#N/A</c:v>
                </c:pt>
                <c:pt idx="1856">
                  <c:v>#N/A</c:v>
                </c:pt>
                <c:pt idx="1857">
                  <c:v>#N/A</c:v>
                </c:pt>
                <c:pt idx="1858">
                  <c:v>#N/A</c:v>
                </c:pt>
                <c:pt idx="1859">
                  <c:v>#N/A</c:v>
                </c:pt>
                <c:pt idx="1860">
                  <c:v>#N/A</c:v>
                </c:pt>
                <c:pt idx="1861">
                  <c:v>#N/A</c:v>
                </c:pt>
                <c:pt idx="1862">
                  <c:v>#N/A</c:v>
                </c:pt>
                <c:pt idx="1863">
                  <c:v>#N/A</c:v>
                </c:pt>
                <c:pt idx="1864">
                  <c:v>#N/A</c:v>
                </c:pt>
                <c:pt idx="1865">
                  <c:v>#N/A</c:v>
                </c:pt>
                <c:pt idx="1866">
                  <c:v>#N/A</c:v>
                </c:pt>
                <c:pt idx="1867">
                  <c:v>#N/A</c:v>
                </c:pt>
                <c:pt idx="1868">
                  <c:v>#N/A</c:v>
                </c:pt>
                <c:pt idx="1869">
                  <c:v>#N/A</c:v>
                </c:pt>
                <c:pt idx="1870">
                  <c:v>#N/A</c:v>
                </c:pt>
                <c:pt idx="1871">
                  <c:v>#N/A</c:v>
                </c:pt>
                <c:pt idx="1872">
                  <c:v>#N/A</c:v>
                </c:pt>
                <c:pt idx="1873">
                  <c:v>#N/A</c:v>
                </c:pt>
                <c:pt idx="1874">
                  <c:v>#N/A</c:v>
                </c:pt>
                <c:pt idx="1875">
                  <c:v>#N/A</c:v>
                </c:pt>
                <c:pt idx="1876">
                  <c:v>#N/A</c:v>
                </c:pt>
                <c:pt idx="1877">
                  <c:v>#N/A</c:v>
                </c:pt>
                <c:pt idx="1878">
                  <c:v>#N/A</c:v>
                </c:pt>
                <c:pt idx="1879">
                  <c:v>#N/A</c:v>
                </c:pt>
                <c:pt idx="1880">
                  <c:v>#N/A</c:v>
                </c:pt>
                <c:pt idx="1881">
                  <c:v>#N/A</c:v>
                </c:pt>
                <c:pt idx="1882">
                  <c:v>#N/A</c:v>
                </c:pt>
                <c:pt idx="1883">
                  <c:v>#N/A</c:v>
                </c:pt>
                <c:pt idx="1884">
                  <c:v>#N/A</c:v>
                </c:pt>
                <c:pt idx="1885">
                  <c:v>#N/A</c:v>
                </c:pt>
                <c:pt idx="1886">
                  <c:v>#N/A</c:v>
                </c:pt>
                <c:pt idx="1887">
                  <c:v>#N/A</c:v>
                </c:pt>
                <c:pt idx="1888">
                  <c:v>#N/A</c:v>
                </c:pt>
                <c:pt idx="1889">
                  <c:v>#N/A</c:v>
                </c:pt>
                <c:pt idx="1890">
                  <c:v>#N/A</c:v>
                </c:pt>
                <c:pt idx="1891">
                  <c:v>#N/A</c:v>
                </c:pt>
                <c:pt idx="1892">
                  <c:v>#N/A</c:v>
                </c:pt>
                <c:pt idx="1893">
                  <c:v>#N/A</c:v>
                </c:pt>
                <c:pt idx="1894">
                  <c:v>#N/A</c:v>
                </c:pt>
                <c:pt idx="1895">
                  <c:v>#N/A</c:v>
                </c:pt>
                <c:pt idx="1896">
                  <c:v>#N/A</c:v>
                </c:pt>
                <c:pt idx="1897">
                  <c:v>#N/A</c:v>
                </c:pt>
                <c:pt idx="1898">
                  <c:v>#N/A</c:v>
                </c:pt>
                <c:pt idx="1899">
                  <c:v>#N/A</c:v>
                </c:pt>
                <c:pt idx="1900">
                  <c:v>#N/A</c:v>
                </c:pt>
                <c:pt idx="1901">
                  <c:v>#N/A</c:v>
                </c:pt>
                <c:pt idx="1902">
                  <c:v>#N/A</c:v>
                </c:pt>
                <c:pt idx="1903">
                  <c:v>#N/A</c:v>
                </c:pt>
                <c:pt idx="1904">
                  <c:v>#N/A</c:v>
                </c:pt>
                <c:pt idx="1905">
                  <c:v>#N/A</c:v>
                </c:pt>
                <c:pt idx="1906">
                  <c:v>#N/A</c:v>
                </c:pt>
                <c:pt idx="1907">
                  <c:v>#N/A</c:v>
                </c:pt>
                <c:pt idx="1908">
                  <c:v>#N/A</c:v>
                </c:pt>
                <c:pt idx="1909">
                  <c:v>#N/A</c:v>
                </c:pt>
                <c:pt idx="1910">
                  <c:v>#N/A</c:v>
                </c:pt>
                <c:pt idx="1911">
                  <c:v>#N/A</c:v>
                </c:pt>
                <c:pt idx="1912">
                  <c:v>#N/A</c:v>
                </c:pt>
                <c:pt idx="1913">
                  <c:v>#N/A</c:v>
                </c:pt>
                <c:pt idx="1914">
                  <c:v>#N/A</c:v>
                </c:pt>
                <c:pt idx="1915">
                  <c:v>#N/A</c:v>
                </c:pt>
                <c:pt idx="1916">
                  <c:v>#N/A</c:v>
                </c:pt>
                <c:pt idx="1917">
                  <c:v>#N/A</c:v>
                </c:pt>
                <c:pt idx="1918">
                  <c:v>#N/A</c:v>
                </c:pt>
                <c:pt idx="1919">
                  <c:v>#N/A</c:v>
                </c:pt>
                <c:pt idx="1920">
                  <c:v>#N/A</c:v>
                </c:pt>
                <c:pt idx="1921">
                  <c:v>#N/A</c:v>
                </c:pt>
                <c:pt idx="1922">
                  <c:v>#N/A</c:v>
                </c:pt>
                <c:pt idx="1923">
                  <c:v>#N/A</c:v>
                </c:pt>
                <c:pt idx="1924">
                  <c:v>#N/A</c:v>
                </c:pt>
                <c:pt idx="1925">
                  <c:v>#N/A</c:v>
                </c:pt>
                <c:pt idx="1926">
                  <c:v>#N/A</c:v>
                </c:pt>
                <c:pt idx="1927">
                  <c:v>#N/A</c:v>
                </c:pt>
                <c:pt idx="1928">
                  <c:v>#N/A</c:v>
                </c:pt>
                <c:pt idx="1929">
                  <c:v>#N/A</c:v>
                </c:pt>
                <c:pt idx="1930">
                  <c:v>#N/A</c:v>
                </c:pt>
                <c:pt idx="1931">
                  <c:v>#N/A</c:v>
                </c:pt>
                <c:pt idx="1932">
                  <c:v>#N/A</c:v>
                </c:pt>
                <c:pt idx="1933">
                  <c:v>#N/A</c:v>
                </c:pt>
                <c:pt idx="1934">
                  <c:v>#N/A</c:v>
                </c:pt>
                <c:pt idx="1935">
                  <c:v>#N/A</c:v>
                </c:pt>
                <c:pt idx="1936">
                  <c:v>#N/A</c:v>
                </c:pt>
                <c:pt idx="1937">
                  <c:v>#N/A</c:v>
                </c:pt>
                <c:pt idx="1938">
                  <c:v>#N/A</c:v>
                </c:pt>
                <c:pt idx="1939">
                  <c:v>#N/A</c:v>
                </c:pt>
                <c:pt idx="1940">
                  <c:v>#N/A</c:v>
                </c:pt>
                <c:pt idx="1941">
                  <c:v>#N/A</c:v>
                </c:pt>
                <c:pt idx="1942">
                  <c:v>#N/A</c:v>
                </c:pt>
                <c:pt idx="1943">
                  <c:v>#N/A</c:v>
                </c:pt>
                <c:pt idx="1944">
                  <c:v>#N/A</c:v>
                </c:pt>
                <c:pt idx="1945">
                  <c:v>#N/A</c:v>
                </c:pt>
                <c:pt idx="1946">
                  <c:v>#N/A</c:v>
                </c:pt>
                <c:pt idx="1947">
                  <c:v>#N/A</c:v>
                </c:pt>
                <c:pt idx="1948">
                  <c:v>#N/A</c:v>
                </c:pt>
                <c:pt idx="1949">
                  <c:v>#N/A</c:v>
                </c:pt>
                <c:pt idx="1950">
                  <c:v>#N/A</c:v>
                </c:pt>
                <c:pt idx="1951">
                  <c:v>#N/A</c:v>
                </c:pt>
                <c:pt idx="1952">
                  <c:v>#N/A</c:v>
                </c:pt>
                <c:pt idx="1953">
                  <c:v>#N/A</c:v>
                </c:pt>
                <c:pt idx="1954">
                  <c:v>#N/A</c:v>
                </c:pt>
                <c:pt idx="1955">
                  <c:v>#N/A</c:v>
                </c:pt>
                <c:pt idx="1956">
                  <c:v>#N/A</c:v>
                </c:pt>
                <c:pt idx="1957">
                  <c:v>#N/A</c:v>
                </c:pt>
                <c:pt idx="1958">
                  <c:v>#N/A</c:v>
                </c:pt>
                <c:pt idx="1959">
                  <c:v>#N/A</c:v>
                </c:pt>
                <c:pt idx="1960">
                  <c:v>#N/A</c:v>
                </c:pt>
                <c:pt idx="1961">
                  <c:v>#N/A</c:v>
                </c:pt>
                <c:pt idx="1962">
                  <c:v>#N/A</c:v>
                </c:pt>
                <c:pt idx="1963">
                  <c:v>#N/A</c:v>
                </c:pt>
                <c:pt idx="1964">
                  <c:v>#N/A</c:v>
                </c:pt>
                <c:pt idx="1965">
                  <c:v>#N/A</c:v>
                </c:pt>
                <c:pt idx="1966">
                  <c:v>#N/A</c:v>
                </c:pt>
                <c:pt idx="1967">
                  <c:v>#N/A</c:v>
                </c:pt>
                <c:pt idx="1968">
                  <c:v>#N/A</c:v>
                </c:pt>
                <c:pt idx="1969">
                  <c:v>#N/A</c:v>
                </c:pt>
                <c:pt idx="1970">
                  <c:v>#N/A</c:v>
                </c:pt>
                <c:pt idx="1971">
                  <c:v>#N/A</c:v>
                </c:pt>
                <c:pt idx="1972">
                  <c:v>#N/A</c:v>
                </c:pt>
                <c:pt idx="1973">
                  <c:v>#N/A</c:v>
                </c:pt>
                <c:pt idx="1974">
                  <c:v>#N/A</c:v>
                </c:pt>
                <c:pt idx="1975">
                  <c:v>#N/A</c:v>
                </c:pt>
                <c:pt idx="1976">
                  <c:v>#N/A</c:v>
                </c:pt>
                <c:pt idx="1977">
                  <c:v>#N/A</c:v>
                </c:pt>
                <c:pt idx="1978">
                  <c:v>#N/A</c:v>
                </c:pt>
                <c:pt idx="1979">
                  <c:v>#N/A</c:v>
                </c:pt>
                <c:pt idx="1980">
                  <c:v>#N/A</c:v>
                </c:pt>
                <c:pt idx="1981">
                  <c:v>#N/A</c:v>
                </c:pt>
                <c:pt idx="1982">
                  <c:v>#N/A</c:v>
                </c:pt>
                <c:pt idx="1983">
                  <c:v>#N/A</c:v>
                </c:pt>
                <c:pt idx="1984">
                  <c:v>#N/A</c:v>
                </c:pt>
                <c:pt idx="1985">
                  <c:v>#N/A</c:v>
                </c:pt>
                <c:pt idx="1986">
                  <c:v>#N/A</c:v>
                </c:pt>
                <c:pt idx="1987">
                  <c:v>#N/A</c:v>
                </c:pt>
                <c:pt idx="1988">
                  <c:v>#N/A</c:v>
                </c:pt>
                <c:pt idx="1989">
                  <c:v>#N/A</c:v>
                </c:pt>
                <c:pt idx="1990">
                  <c:v>#N/A</c:v>
                </c:pt>
                <c:pt idx="1991">
                  <c:v>#N/A</c:v>
                </c:pt>
                <c:pt idx="1992">
                  <c:v>#N/A</c:v>
                </c:pt>
                <c:pt idx="1993">
                  <c:v>#N/A</c:v>
                </c:pt>
                <c:pt idx="1994">
                  <c:v>#N/A</c:v>
                </c:pt>
                <c:pt idx="1995">
                  <c:v>#N/A</c:v>
                </c:pt>
                <c:pt idx="1996">
                  <c:v>#N/A</c:v>
                </c:pt>
                <c:pt idx="1997">
                  <c:v>#N/A</c:v>
                </c:pt>
                <c:pt idx="1998">
                  <c:v>#N/A</c:v>
                </c:pt>
                <c:pt idx="1999">
                  <c:v>#N/A</c:v>
                </c:pt>
                <c:pt idx="2000">
                  <c:v>#N/A</c:v>
                </c:pt>
                <c:pt idx="2001">
                  <c:v>#N/A</c:v>
                </c:pt>
                <c:pt idx="2002">
                  <c:v>#N/A</c:v>
                </c:pt>
                <c:pt idx="2003">
                  <c:v>#N/A</c:v>
                </c:pt>
                <c:pt idx="2004">
                  <c:v>#N/A</c:v>
                </c:pt>
                <c:pt idx="2005">
                  <c:v>#N/A</c:v>
                </c:pt>
                <c:pt idx="2006">
                  <c:v>#N/A</c:v>
                </c:pt>
                <c:pt idx="2007">
                  <c:v>#N/A</c:v>
                </c:pt>
                <c:pt idx="2008">
                  <c:v>#N/A</c:v>
                </c:pt>
                <c:pt idx="2009">
                  <c:v>#N/A</c:v>
                </c:pt>
                <c:pt idx="2010">
                  <c:v>#N/A</c:v>
                </c:pt>
                <c:pt idx="2011">
                  <c:v>#N/A</c:v>
                </c:pt>
                <c:pt idx="2012">
                  <c:v>#N/A</c:v>
                </c:pt>
                <c:pt idx="2013">
                  <c:v>#N/A</c:v>
                </c:pt>
                <c:pt idx="2014">
                  <c:v>#N/A</c:v>
                </c:pt>
                <c:pt idx="2015">
                  <c:v>#N/A</c:v>
                </c:pt>
                <c:pt idx="2016">
                  <c:v>#N/A</c:v>
                </c:pt>
                <c:pt idx="2017">
                  <c:v>#N/A</c:v>
                </c:pt>
                <c:pt idx="2018">
                  <c:v>#N/A</c:v>
                </c:pt>
                <c:pt idx="2019">
                  <c:v>#N/A</c:v>
                </c:pt>
                <c:pt idx="2020">
                  <c:v>#N/A</c:v>
                </c:pt>
                <c:pt idx="2021">
                  <c:v>#N/A</c:v>
                </c:pt>
                <c:pt idx="2022">
                  <c:v>#N/A</c:v>
                </c:pt>
                <c:pt idx="2023">
                  <c:v>#N/A</c:v>
                </c:pt>
                <c:pt idx="2024">
                  <c:v>#N/A</c:v>
                </c:pt>
                <c:pt idx="2025">
                  <c:v>#N/A</c:v>
                </c:pt>
                <c:pt idx="2026">
                  <c:v>#N/A</c:v>
                </c:pt>
                <c:pt idx="2027">
                  <c:v>#N/A</c:v>
                </c:pt>
                <c:pt idx="2028">
                  <c:v>#N/A</c:v>
                </c:pt>
                <c:pt idx="2029">
                  <c:v>#N/A</c:v>
                </c:pt>
                <c:pt idx="2030">
                  <c:v>#N/A</c:v>
                </c:pt>
                <c:pt idx="2031">
                  <c:v>#N/A</c:v>
                </c:pt>
                <c:pt idx="2032">
                  <c:v>#N/A</c:v>
                </c:pt>
                <c:pt idx="2033">
                  <c:v>#N/A</c:v>
                </c:pt>
                <c:pt idx="2034">
                  <c:v>#N/A</c:v>
                </c:pt>
                <c:pt idx="2035">
                  <c:v>#N/A</c:v>
                </c:pt>
                <c:pt idx="2036">
                  <c:v>#N/A</c:v>
                </c:pt>
                <c:pt idx="2037">
                  <c:v>#N/A</c:v>
                </c:pt>
                <c:pt idx="2038">
                  <c:v>#N/A</c:v>
                </c:pt>
                <c:pt idx="2039">
                  <c:v>#N/A</c:v>
                </c:pt>
                <c:pt idx="2040">
                  <c:v>#N/A</c:v>
                </c:pt>
                <c:pt idx="2041">
                  <c:v>#N/A</c:v>
                </c:pt>
                <c:pt idx="2042">
                  <c:v>#N/A</c:v>
                </c:pt>
                <c:pt idx="2043">
                  <c:v>#N/A</c:v>
                </c:pt>
                <c:pt idx="2044">
                  <c:v>#N/A</c:v>
                </c:pt>
                <c:pt idx="2045">
                  <c:v>#N/A</c:v>
                </c:pt>
                <c:pt idx="2046">
                  <c:v>#N/A</c:v>
                </c:pt>
                <c:pt idx="2047">
                  <c:v>#N/A</c:v>
                </c:pt>
                <c:pt idx="2048">
                  <c:v>#N/A</c:v>
                </c:pt>
                <c:pt idx="2049">
                  <c:v>#N/A</c:v>
                </c:pt>
                <c:pt idx="2050">
                  <c:v>#N/A</c:v>
                </c:pt>
                <c:pt idx="2051">
                  <c:v>#N/A</c:v>
                </c:pt>
                <c:pt idx="2052">
                  <c:v>#N/A</c:v>
                </c:pt>
                <c:pt idx="2053">
                  <c:v>#N/A</c:v>
                </c:pt>
                <c:pt idx="2054">
                  <c:v>#N/A</c:v>
                </c:pt>
                <c:pt idx="2055">
                  <c:v>#N/A</c:v>
                </c:pt>
                <c:pt idx="2056">
                  <c:v>#N/A</c:v>
                </c:pt>
                <c:pt idx="2057">
                  <c:v>#N/A</c:v>
                </c:pt>
                <c:pt idx="2058">
                  <c:v>#N/A</c:v>
                </c:pt>
                <c:pt idx="2059">
                  <c:v>#N/A</c:v>
                </c:pt>
                <c:pt idx="2060">
                  <c:v>#N/A</c:v>
                </c:pt>
                <c:pt idx="2061">
                  <c:v>#N/A</c:v>
                </c:pt>
                <c:pt idx="2062">
                  <c:v>#N/A</c:v>
                </c:pt>
                <c:pt idx="2063">
                  <c:v>#N/A</c:v>
                </c:pt>
                <c:pt idx="2064">
                  <c:v>#N/A</c:v>
                </c:pt>
                <c:pt idx="2065">
                  <c:v>#N/A</c:v>
                </c:pt>
                <c:pt idx="2066">
                  <c:v>#N/A</c:v>
                </c:pt>
                <c:pt idx="2067">
                  <c:v>#N/A</c:v>
                </c:pt>
                <c:pt idx="2068">
                  <c:v>#N/A</c:v>
                </c:pt>
                <c:pt idx="2069">
                  <c:v>#N/A</c:v>
                </c:pt>
                <c:pt idx="2070">
                  <c:v>#N/A</c:v>
                </c:pt>
                <c:pt idx="2071">
                  <c:v>#N/A</c:v>
                </c:pt>
                <c:pt idx="2072">
                  <c:v>#N/A</c:v>
                </c:pt>
                <c:pt idx="2073">
                  <c:v>#N/A</c:v>
                </c:pt>
                <c:pt idx="2074">
                  <c:v>#N/A</c:v>
                </c:pt>
                <c:pt idx="2075">
                  <c:v>#N/A</c:v>
                </c:pt>
                <c:pt idx="2076">
                  <c:v>#N/A</c:v>
                </c:pt>
                <c:pt idx="2077">
                  <c:v>#N/A</c:v>
                </c:pt>
                <c:pt idx="2078">
                  <c:v>#N/A</c:v>
                </c:pt>
                <c:pt idx="2079">
                  <c:v>#N/A</c:v>
                </c:pt>
                <c:pt idx="2080">
                  <c:v>#N/A</c:v>
                </c:pt>
                <c:pt idx="2081">
                  <c:v>#N/A</c:v>
                </c:pt>
                <c:pt idx="2082">
                  <c:v>#N/A</c:v>
                </c:pt>
                <c:pt idx="2083">
                  <c:v>#N/A</c:v>
                </c:pt>
                <c:pt idx="2084">
                  <c:v>#N/A</c:v>
                </c:pt>
                <c:pt idx="2085">
                  <c:v>#N/A</c:v>
                </c:pt>
                <c:pt idx="2086">
                  <c:v>#N/A</c:v>
                </c:pt>
                <c:pt idx="2087">
                  <c:v>#N/A</c:v>
                </c:pt>
                <c:pt idx="2088">
                  <c:v>#N/A</c:v>
                </c:pt>
                <c:pt idx="2089">
                  <c:v>#N/A</c:v>
                </c:pt>
                <c:pt idx="2090">
                  <c:v>#N/A</c:v>
                </c:pt>
                <c:pt idx="2091">
                  <c:v>#N/A</c:v>
                </c:pt>
                <c:pt idx="2092">
                  <c:v>#N/A</c:v>
                </c:pt>
                <c:pt idx="2093">
                  <c:v>#N/A</c:v>
                </c:pt>
                <c:pt idx="2094">
                  <c:v>#N/A</c:v>
                </c:pt>
                <c:pt idx="2095">
                  <c:v>#N/A</c:v>
                </c:pt>
                <c:pt idx="2096">
                  <c:v>#N/A</c:v>
                </c:pt>
                <c:pt idx="2097">
                  <c:v>#N/A</c:v>
                </c:pt>
                <c:pt idx="2098">
                  <c:v>#N/A</c:v>
                </c:pt>
                <c:pt idx="2099">
                  <c:v>#N/A</c:v>
                </c:pt>
                <c:pt idx="2100">
                  <c:v>#N/A</c:v>
                </c:pt>
                <c:pt idx="2101">
                  <c:v>#N/A</c:v>
                </c:pt>
                <c:pt idx="2102">
                  <c:v>#N/A</c:v>
                </c:pt>
                <c:pt idx="2103">
                  <c:v>#N/A</c:v>
                </c:pt>
                <c:pt idx="2104">
                  <c:v>#N/A</c:v>
                </c:pt>
                <c:pt idx="2105">
                  <c:v>#N/A</c:v>
                </c:pt>
                <c:pt idx="2106">
                  <c:v>#N/A</c:v>
                </c:pt>
                <c:pt idx="2107">
                  <c:v>#N/A</c:v>
                </c:pt>
                <c:pt idx="2108">
                  <c:v>#N/A</c:v>
                </c:pt>
                <c:pt idx="2109">
                  <c:v>#N/A</c:v>
                </c:pt>
                <c:pt idx="2110">
                  <c:v>#N/A</c:v>
                </c:pt>
                <c:pt idx="2111">
                  <c:v>#N/A</c:v>
                </c:pt>
                <c:pt idx="2112">
                  <c:v>#N/A</c:v>
                </c:pt>
                <c:pt idx="2113">
                  <c:v>#N/A</c:v>
                </c:pt>
                <c:pt idx="2114">
                  <c:v>#N/A</c:v>
                </c:pt>
                <c:pt idx="2115">
                  <c:v>#N/A</c:v>
                </c:pt>
                <c:pt idx="2116">
                  <c:v>#N/A</c:v>
                </c:pt>
                <c:pt idx="2117">
                  <c:v>#N/A</c:v>
                </c:pt>
                <c:pt idx="2118">
                  <c:v>#N/A</c:v>
                </c:pt>
                <c:pt idx="2119">
                  <c:v>#N/A</c:v>
                </c:pt>
                <c:pt idx="2120">
                  <c:v>#N/A</c:v>
                </c:pt>
                <c:pt idx="2121">
                  <c:v>#N/A</c:v>
                </c:pt>
                <c:pt idx="2122">
                  <c:v>#N/A</c:v>
                </c:pt>
                <c:pt idx="2123">
                  <c:v>#N/A</c:v>
                </c:pt>
                <c:pt idx="2124">
                  <c:v>#N/A</c:v>
                </c:pt>
                <c:pt idx="2125">
                  <c:v>#N/A</c:v>
                </c:pt>
                <c:pt idx="2126">
                  <c:v>#N/A</c:v>
                </c:pt>
                <c:pt idx="2127">
                  <c:v>#N/A</c:v>
                </c:pt>
                <c:pt idx="2128">
                  <c:v>#N/A</c:v>
                </c:pt>
                <c:pt idx="2129">
                  <c:v>#N/A</c:v>
                </c:pt>
                <c:pt idx="2130">
                  <c:v>#N/A</c:v>
                </c:pt>
                <c:pt idx="2131">
                  <c:v>#N/A</c:v>
                </c:pt>
                <c:pt idx="2132">
                  <c:v>#N/A</c:v>
                </c:pt>
                <c:pt idx="2133">
                  <c:v>#N/A</c:v>
                </c:pt>
                <c:pt idx="2134">
                  <c:v>#N/A</c:v>
                </c:pt>
                <c:pt idx="2135">
                  <c:v>#N/A</c:v>
                </c:pt>
                <c:pt idx="2136">
                  <c:v>#N/A</c:v>
                </c:pt>
                <c:pt idx="2137">
                  <c:v>#N/A</c:v>
                </c:pt>
                <c:pt idx="2138">
                  <c:v>#N/A</c:v>
                </c:pt>
                <c:pt idx="2139">
                  <c:v>#N/A</c:v>
                </c:pt>
                <c:pt idx="2140">
                  <c:v>#N/A</c:v>
                </c:pt>
                <c:pt idx="2141">
                  <c:v>#N/A</c:v>
                </c:pt>
                <c:pt idx="2142">
                  <c:v>#N/A</c:v>
                </c:pt>
                <c:pt idx="2143">
                  <c:v>#N/A</c:v>
                </c:pt>
                <c:pt idx="2144">
                  <c:v>#N/A</c:v>
                </c:pt>
                <c:pt idx="2145">
                  <c:v>#N/A</c:v>
                </c:pt>
                <c:pt idx="2146">
                  <c:v>#N/A</c:v>
                </c:pt>
                <c:pt idx="2147">
                  <c:v>#N/A</c:v>
                </c:pt>
                <c:pt idx="2148">
                  <c:v>#N/A</c:v>
                </c:pt>
                <c:pt idx="2149">
                  <c:v>#N/A</c:v>
                </c:pt>
                <c:pt idx="2150">
                  <c:v>#N/A</c:v>
                </c:pt>
                <c:pt idx="2151">
                  <c:v>#N/A</c:v>
                </c:pt>
                <c:pt idx="2152">
                  <c:v>#N/A</c:v>
                </c:pt>
                <c:pt idx="2153">
                  <c:v>#N/A</c:v>
                </c:pt>
                <c:pt idx="2154">
                  <c:v>#N/A</c:v>
                </c:pt>
                <c:pt idx="2155">
                  <c:v>#N/A</c:v>
                </c:pt>
                <c:pt idx="2156">
                  <c:v>#N/A</c:v>
                </c:pt>
                <c:pt idx="2157">
                  <c:v>#N/A</c:v>
                </c:pt>
                <c:pt idx="2158">
                  <c:v>#N/A</c:v>
                </c:pt>
                <c:pt idx="2159">
                  <c:v>#N/A</c:v>
                </c:pt>
                <c:pt idx="2160">
                  <c:v>#N/A</c:v>
                </c:pt>
                <c:pt idx="2161">
                  <c:v>#N/A</c:v>
                </c:pt>
                <c:pt idx="2162">
                  <c:v>#N/A</c:v>
                </c:pt>
                <c:pt idx="2163">
                  <c:v>#N/A</c:v>
                </c:pt>
                <c:pt idx="2164">
                  <c:v>#N/A</c:v>
                </c:pt>
                <c:pt idx="2165">
                  <c:v>#N/A</c:v>
                </c:pt>
                <c:pt idx="2166">
                  <c:v>#N/A</c:v>
                </c:pt>
                <c:pt idx="2167">
                  <c:v>#N/A</c:v>
                </c:pt>
                <c:pt idx="2168">
                  <c:v>#N/A</c:v>
                </c:pt>
                <c:pt idx="2169">
                  <c:v>#N/A</c:v>
                </c:pt>
                <c:pt idx="2170">
                  <c:v>#N/A</c:v>
                </c:pt>
                <c:pt idx="2171">
                  <c:v>#N/A</c:v>
                </c:pt>
                <c:pt idx="2172">
                  <c:v>#N/A</c:v>
                </c:pt>
                <c:pt idx="2173">
                  <c:v>#N/A</c:v>
                </c:pt>
                <c:pt idx="2174">
                  <c:v>#N/A</c:v>
                </c:pt>
                <c:pt idx="2175">
                  <c:v>#N/A</c:v>
                </c:pt>
                <c:pt idx="2176">
                  <c:v>#N/A</c:v>
                </c:pt>
                <c:pt idx="2177">
                  <c:v>#N/A</c:v>
                </c:pt>
                <c:pt idx="2178">
                  <c:v>#N/A</c:v>
                </c:pt>
                <c:pt idx="2179">
                  <c:v>#N/A</c:v>
                </c:pt>
                <c:pt idx="2180">
                  <c:v>#N/A</c:v>
                </c:pt>
                <c:pt idx="2181">
                  <c:v>#N/A</c:v>
                </c:pt>
                <c:pt idx="2182">
                  <c:v>#N/A</c:v>
                </c:pt>
                <c:pt idx="2183">
                  <c:v>#N/A</c:v>
                </c:pt>
                <c:pt idx="2184">
                  <c:v>#N/A</c:v>
                </c:pt>
                <c:pt idx="2185">
                  <c:v>#N/A</c:v>
                </c:pt>
                <c:pt idx="2186">
                  <c:v>#N/A</c:v>
                </c:pt>
                <c:pt idx="2187">
                  <c:v>#N/A</c:v>
                </c:pt>
                <c:pt idx="2188">
                  <c:v>#N/A</c:v>
                </c:pt>
                <c:pt idx="2189">
                  <c:v>#N/A</c:v>
                </c:pt>
                <c:pt idx="2190">
                  <c:v>#N/A</c:v>
                </c:pt>
                <c:pt idx="2191">
                  <c:v>#N/A</c:v>
                </c:pt>
                <c:pt idx="2192">
                  <c:v>#N/A</c:v>
                </c:pt>
                <c:pt idx="2193">
                  <c:v>#N/A</c:v>
                </c:pt>
                <c:pt idx="2194">
                  <c:v>#N/A</c:v>
                </c:pt>
                <c:pt idx="2195">
                  <c:v>#N/A</c:v>
                </c:pt>
                <c:pt idx="2196">
                  <c:v>#N/A</c:v>
                </c:pt>
                <c:pt idx="2197">
                  <c:v>#N/A</c:v>
                </c:pt>
                <c:pt idx="2198">
                  <c:v>#N/A</c:v>
                </c:pt>
                <c:pt idx="2199">
                  <c:v>#N/A</c:v>
                </c:pt>
                <c:pt idx="2200">
                  <c:v>#N/A</c:v>
                </c:pt>
                <c:pt idx="2201">
                  <c:v>#N/A</c:v>
                </c:pt>
                <c:pt idx="2202">
                  <c:v>#N/A</c:v>
                </c:pt>
                <c:pt idx="2203">
                  <c:v>#N/A</c:v>
                </c:pt>
                <c:pt idx="2204">
                  <c:v>#N/A</c:v>
                </c:pt>
                <c:pt idx="2205">
                  <c:v>#N/A</c:v>
                </c:pt>
                <c:pt idx="2206">
                  <c:v>#N/A</c:v>
                </c:pt>
                <c:pt idx="2207">
                  <c:v>#N/A</c:v>
                </c:pt>
                <c:pt idx="2208">
                  <c:v>#N/A</c:v>
                </c:pt>
                <c:pt idx="2209">
                  <c:v>#N/A</c:v>
                </c:pt>
                <c:pt idx="2210">
                  <c:v>#N/A</c:v>
                </c:pt>
                <c:pt idx="2211">
                  <c:v>#N/A</c:v>
                </c:pt>
                <c:pt idx="2212">
                  <c:v>#N/A</c:v>
                </c:pt>
                <c:pt idx="2213">
                  <c:v>#N/A</c:v>
                </c:pt>
                <c:pt idx="2214">
                  <c:v>#N/A</c:v>
                </c:pt>
                <c:pt idx="2215">
                  <c:v>#N/A</c:v>
                </c:pt>
                <c:pt idx="2216">
                  <c:v>#N/A</c:v>
                </c:pt>
                <c:pt idx="2217">
                  <c:v>#N/A</c:v>
                </c:pt>
                <c:pt idx="2218">
                  <c:v>#N/A</c:v>
                </c:pt>
                <c:pt idx="2219">
                  <c:v>#N/A</c:v>
                </c:pt>
                <c:pt idx="2220">
                  <c:v>#N/A</c:v>
                </c:pt>
                <c:pt idx="2221">
                  <c:v>#N/A</c:v>
                </c:pt>
                <c:pt idx="2222">
                  <c:v>#N/A</c:v>
                </c:pt>
                <c:pt idx="2223">
                  <c:v>#N/A</c:v>
                </c:pt>
                <c:pt idx="2224">
                  <c:v>#N/A</c:v>
                </c:pt>
                <c:pt idx="2225">
                  <c:v>#N/A</c:v>
                </c:pt>
                <c:pt idx="2226">
                  <c:v>#N/A</c:v>
                </c:pt>
                <c:pt idx="2227">
                  <c:v>#N/A</c:v>
                </c:pt>
                <c:pt idx="2228">
                  <c:v>#N/A</c:v>
                </c:pt>
                <c:pt idx="2229">
                  <c:v>#N/A</c:v>
                </c:pt>
                <c:pt idx="2230">
                  <c:v>#N/A</c:v>
                </c:pt>
                <c:pt idx="2231">
                  <c:v>#N/A</c:v>
                </c:pt>
                <c:pt idx="2232">
                  <c:v>#N/A</c:v>
                </c:pt>
                <c:pt idx="2233">
                  <c:v>#N/A</c:v>
                </c:pt>
                <c:pt idx="2234">
                  <c:v>#N/A</c:v>
                </c:pt>
                <c:pt idx="2235">
                  <c:v>#N/A</c:v>
                </c:pt>
                <c:pt idx="2236">
                  <c:v>#N/A</c:v>
                </c:pt>
                <c:pt idx="2237">
                  <c:v>#N/A</c:v>
                </c:pt>
                <c:pt idx="2238">
                  <c:v>#N/A</c:v>
                </c:pt>
                <c:pt idx="2239">
                  <c:v>#N/A</c:v>
                </c:pt>
                <c:pt idx="2240">
                  <c:v>#N/A</c:v>
                </c:pt>
                <c:pt idx="2241">
                  <c:v>#N/A</c:v>
                </c:pt>
                <c:pt idx="2242">
                  <c:v>#N/A</c:v>
                </c:pt>
                <c:pt idx="2243">
                  <c:v>#N/A</c:v>
                </c:pt>
                <c:pt idx="2244">
                  <c:v>#N/A</c:v>
                </c:pt>
                <c:pt idx="2245">
                  <c:v>#N/A</c:v>
                </c:pt>
                <c:pt idx="2246">
                  <c:v>#N/A</c:v>
                </c:pt>
                <c:pt idx="2247">
                  <c:v>#N/A</c:v>
                </c:pt>
                <c:pt idx="2248">
                  <c:v>#N/A</c:v>
                </c:pt>
                <c:pt idx="2249">
                  <c:v>#N/A</c:v>
                </c:pt>
                <c:pt idx="2250">
                  <c:v>#N/A</c:v>
                </c:pt>
                <c:pt idx="2251">
                  <c:v>#N/A</c:v>
                </c:pt>
                <c:pt idx="2252">
                  <c:v>#N/A</c:v>
                </c:pt>
                <c:pt idx="2253">
                  <c:v>#N/A</c:v>
                </c:pt>
                <c:pt idx="2254">
                  <c:v>#N/A</c:v>
                </c:pt>
                <c:pt idx="2255">
                  <c:v>#N/A</c:v>
                </c:pt>
                <c:pt idx="2256">
                  <c:v>#N/A</c:v>
                </c:pt>
                <c:pt idx="2257">
                  <c:v>#N/A</c:v>
                </c:pt>
                <c:pt idx="2258">
                  <c:v>#N/A</c:v>
                </c:pt>
                <c:pt idx="2259">
                  <c:v>#N/A</c:v>
                </c:pt>
                <c:pt idx="2260">
                  <c:v>#N/A</c:v>
                </c:pt>
                <c:pt idx="2261">
                  <c:v>#N/A</c:v>
                </c:pt>
                <c:pt idx="2262">
                  <c:v>#N/A</c:v>
                </c:pt>
                <c:pt idx="2263">
                  <c:v>#N/A</c:v>
                </c:pt>
                <c:pt idx="2264">
                  <c:v>#N/A</c:v>
                </c:pt>
                <c:pt idx="2265">
                  <c:v>#N/A</c:v>
                </c:pt>
                <c:pt idx="2266">
                  <c:v>#N/A</c:v>
                </c:pt>
                <c:pt idx="2267">
                  <c:v>#N/A</c:v>
                </c:pt>
                <c:pt idx="2268">
                  <c:v>#N/A</c:v>
                </c:pt>
                <c:pt idx="2269">
                  <c:v>#N/A</c:v>
                </c:pt>
                <c:pt idx="2270">
                  <c:v>#N/A</c:v>
                </c:pt>
                <c:pt idx="2271">
                  <c:v>#N/A</c:v>
                </c:pt>
                <c:pt idx="2272">
                  <c:v>#N/A</c:v>
                </c:pt>
                <c:pt idx="2273">
                  <c:v>#N/A</c:v>
                </c:pt>
                <c:pt idx="2274">
                  <c:v>#N/A</c:v>
                </c:pt>
                <c:pt idx="2275">
                  <c:v>#N/A</c:v>
                </c:pt>
                <c:pt idx="2276">
                  <c:v>#N/A</c:v>
                </c:pt>
                <c:pt idx="2277">
                  <c:v>#N/A</c:v>
                </c:pt>
                <c:pt idx="2278">
                  <c:v>#N/A</c:v>
                </c:pt>
                <c:pt idx="2279">
                  <c:v>#N/A</c:v>
                </c:pt>
                <c:pt idx="2280">
                  <c:v>#N/A</c:v>
                </c:pt>
                <c:pt idx="2281">
                  <c:v>#N/A</c:v>
                </c:pt>
                <c:pt idx="2282">
                  <c:v>#N/A</c:v>
                </c:pt>
                <c:pt idx="2283">
                  <c:v>#N/A</c:v>
                </c:pt>
                <c:pt idx="2284">
                  <c:v>#N/A</c:v>
                </c:pt>
                <c:pt idx="2285">
                  <c:v>#N/A</c:v>
                </c:pt>
                <c:pt idx="2286">
                  <c:v>#N/A</c:v>
                </c:pt>
                <c:pt idx="2287">
                  <c:v>#N/A</c:v>
                </c:pt>
                <c:pt idx="2288">
                  <c:v>#N/A</c:v>
                </c:pt>
                <c:pt idx="2289">
                  <c:v>#N/A</c:v>
                </c:pt>
                <c:pt idx="2290">
                  <c:v>#N/A</c:v>
                </c:pt>
                <c:pt idx="2291">
                  <c:v>#N/A</c:v>
                </c:pt>
                <c:pt idx="2292">
                  <c:v>#N/A</c:v>
                </c:pt>
                <c:pt idx="2293">
                  <c:v>#N/A</c:v>
                </c:pt>
                <c:pt idx="2294">
                  <c:v>#N/A</c:v>
                </c:pt>
                <c:pt idx="2295">
                  <c:v>#N/A</c:v>
                </c:pt>
                <c:pt idx="2296">
                  <c:v>#N/A</c:v>
                </c:pt>
                <c:pt idx="2297">
                  <c:v>#N/A</c:v>
                </c:pt>
                <c:pt idx="2298">
                  <c:v>#N/A</c:v>
                </c:pt>
                <c:pt idx="2299">
                  <c:v>#N/A</c:v>
                </c:pt>
                <c:pt idx="2300">
                  <c:v>#N/A</c:v>
                </c:pt>
                <c:pt idx="2301">
                  <c:v>#N/A</c:v>
                </c:pt>
                <c:pt idx="2302">
                  <c:v>#N/A</c:v>
                </c:pt>
                <c:pt idx="2303">
                  <c:v>#N/A</c:v>
                </c:pt>
                <c:pt idx="2304">
                  <c:v>#N/A</c:v>
                </c:pt>
                <c:pt idx="2305">
                  <c:v>#N/A</c:v>
                </c:pt>
                <c:pt idx="2306">
                  <c:v>#N/A</c:v>
                </c:pt>
                <c:pt idx="2307">
                  <c:v>#N/A</c:v>
                </c:pt>
                <c:pt idx="2308">
                  <c:v>#N/A</c:v>
                </c:pt>
                <c:pt idx="2309">
                  <c:v>#N/A</c:v>
                </c:pt>
                <c:pt idx="2310">
                  <c:v>#N/A</c:v>
                </c:pt>
                <c:pt idx="2311">
                  <c:v>#N/A</c:v>
                </c:pt>
                <c:pt idx="2312">
                  <c:v>#N/A</c:v>
                </c:pt>
                <c:pt idx="2313">
                  <c:v>#N/A</c:v>
                </c:pt>
                <c:pt idx="2314">
                  <c:v>#N/A</c:v>
                </c:pt>
                <c:pt idx="2315">
                  <c:v>#N/A</c:v>
                </c:pt>
                <c:pt idx="2316">
                  <c:v>#N/A</c:v>
                </c:pt>
                <c:pt idx="2317">
                  <c:v>#N/A</c:v>
                </c:pt>
                <c:pt idx="2318">
                  <c:v>#N/A</c:v>
                </c:pt>
                <c:pt idx="2319">
                  <c:v>#N/A</c:v>
                </c:pt>
                <c:pt idx="2320">
                  <c:v>#N/A</c:v>
                </c:pt>
                <c:pt idx="2321">
                  <c:v>#N/A</c:v>
                </c:pt>
                <c:pt idx="2322">
                  <c:v>#N/A</c:v>
                </c:pt>
                <c:pt idx="2323">
                  <c:v>#N/A</c:v>
                </c:pt>
                <c:pt idx="2324">
                  <c:v>#N/A</c:v>
                </c:pt>
                <c:pt idx="2325">
                  <c:v>#N/A</c:v>
                </c:pt>
                <c:pt idx="2326">
                  <c:v>#N/A</c:v>
                </c:pt>
                <c:pt idx="2327">
                  <c:v>#N/A</c:v>
                </c:pt>
                <c:pt idx="2328">
                  <c:v>#N/A</c:v>
                </c:pt>
                <c:pt idx="2329">
                  <c:v>#N/A</c:v>
                </c:pt>
                <c:pt idx="2330">
                  <c:v>#N/A</c:v>
                </c:pt>
                <c:pt idx="2331">
                  <c:v>#N/A</c:v>
                </c:pt>
                <c:pt idx="2332">
                  <c:v>#N/A</c:v>
                </c:pt>
                <c:pt idx="2333">
                  <c:v>#N/A</c:v>
                </c:pt>
                <c:pt idx="2334">
                  <c:v>#N/A</c:v>
                </c:pt>
                <c:pt idx="2335">
                  <c:v>#N/A</c:v>
                </c:pt>
                <c:pt idx="2336">
                  <c:v>#N/A</c:v>
                </c:pt>
                <c:pt idx="2337">
                  <c:v>#N/A</c:v>
                </c:pt>
                <c:pt idx="2338">
                  <c:v>#N/A</c:v>
                </c:pt>
                <c:pt idx="2339">
                  <c:v>#N/A</c:v>
                </c:pt>
                <c:pt idx="2340">
                  <c:v>#N/A</c:v>
                </c:pt>
                <c:pt idx="2341">
                  <c:v>#N/A</c:v>
                </c:pt>
                <c:pt idx="2342">
                  <c:v>#N/A</c:v>
                </c:pt>
                <c:pt idx="2343">
                  <c:v>#N/A</c:v>
                </c:pt>
                <c:pt idx="2344">
                  <c:v>#N/A</c:v>
                </c:pt>
                <c:pt idx="2345">
                  <c:v>#N/A</c:v>
                </c:pt>
                <c:pt idx="2346">
                  <c:v>#N/A</c:v>
                </c:pt>
                <c:pt idx="2347">
                  <c:v>#N/A</c:v>
                </c:pt>
                <c:pt idx="2348">
                  <c:v>#N/A</c:v>
                </c:pt>
                <c:pt idx="2349">
                  <c:v>#N/A</c:v>
                </c:pt>
                <c:pt idx="2350">
                  <c:v>#N/A</c:v>
                </c:pt>
                <c:pt idx="2351">
                  <c:v>#N/A</c:v>
                </c:pt>
                <c:pt idx="2352">
                  <c:v>#N/A</c:v>
                </c:pt>
                <c:pt idx="2353">
                  <c:v>#N/A</c:v>
                </c:pt>
                <c:pt idx="2354">
                  <c:v>#N/A</c:v>
                </c:pt>
                <c:pt idx="2355">
                  <c:v>#N/A</c:v>
                </c:pt>
                <c:pt idx="2356">
                  <c:v>#N/A</c:v>
                </c:pt>
                <c:pt idx="2357">
                  <c:v>#N/A</c:v>
                </c:pt>
                <c:pt idx="2358">
                  <c:v>#N/A</c:v>
                </c:pt>
                <c:pt idx="2359">
                  <c:v>#N/A</c:v>
                </c:pt>
                <c:pt idx="2360">
                  <c:v>#N/A</c:v>
                </c:pt>
                <c:pt idx="2361">
                  <c:v>#N/A</c:v>
                </c:pt>
                <c:pt idx="2362">
                  <c:v>#N/A</c:v>
                </c:pt>
                <c:pt idx="2363">
                  <c:v>#N/A</c:v>
                </c:pt>
                <c:pt idx="2364">
                  <c:v>#N/A</c:v>
                </c:pt>
                <c:pt idx="2365">
                  <c:v>#N/A</c:v>
                </c:pt>
                <c:pt idx="2366">
                  <c:v>#N/A</c:v>
                </c:pt>
                <c:pt idx="2367">
                  <c:v>#N/A</c:v>
                </c:pt>
                <c:pt idx="2368">
                  <c:v>#N/A</c:v>
                </c:pt>
                <c:pt idx="2369">
                  <c:v>#N/A</c:v>
                </c:pt>
                <c:pt idx="2370">
                  <c:v>#N/A</c:v>
                </c:pt>
                <c:pt idx="2371">
                  <c:v>#N/A</c:v>
                </c:pt>
                <c:pt idx="2372">
                  <c:v>#N/A</c:v>
                </c:pt>
                <c:pt idx="2373">
                  <c:v>#N/A</c:v>
                </c:pt>
                <c:pt idx="2374">
                  <c:v>#N/A</c:v>
                </c:pt>
                <c:pt idx="2375">
                  <c:v>#N/A</c:v>
                </c:pt>
                <c:pt idx="2376">
                  <c:v>#N/A</c:v>
                </c:pt>
                <c:pt idx="2377">
                  <c:v>#N/A</c:v>
                </c:pt>
                <c:pt idx="2378">
                  <c:v>#N/A</c:v>
                </c:pt>
                <c:pt idx="2379">
                  <c:v>#N/A</c:v>
                </c:pt>
                <c:pt idx="2380">
                  <c:v>#N/A</c:v>
                </c:pt>
                <c:pt idx="2381">
                  <c:v>#N/A</c:v>
                </c:pt>
                <c:pt idx="2382">
                  <c:v>#N/A</c:v>
                </c:pt>
                <c:pt idx="2383">
                  <c:v>#N/A</c:v>
                </c:pt>
                <c:pt idx="2384">
                  <c:v>#N/A</c:v>
                </c:pt>
                <c:pt idx="2385">
                  <c:v>#N/A</c:v>
                </c:pt>
                <c:pt idx="2386">
                  <c:v>#N/A</c:v>
                </c:pt>
                <c:pt idx="2387">
                  <c:v>#N/A</c:v>
                </c:pt>
                <c:pt idx="2388">
                  <c:v>#N/A</c:v>
                </c:pt>
                <c:pt idx="2389">
                  <c:v>#N/A</c:v>
                </c:pt>
                <c:pt idx="2390">
                  <c:v>#N/A</c:v>
                </c:pt>
                <c:pt idx="2391">
                  <c:v>#N/A</c:v>
                </c:pt>
                <c:pt idx="2392">
                  <c:v>#N/A</c:v>
                </c:pt>
                <c:pt idx="2393">
                  <c:v>#N/A</c:v>
                </c:pt>
                <c:pt idx="2394">
                  <c:v>#N/A</c:v>
                </c:pt>
                <c:pt idx="2395">
                  <c:v>#N/A</c:v>
                </c:pt>
                <c:pt idx="2396">
                  <c:v>#N/A</c:v>
                </c:pt>
                <c:pt idx="2397">
                  <c:v>#N/A</c:v>
                </c:pt>
                <c:pt idx="2398">
                  <c:v>#N/A</c:v>
                </c:pt>
                <c:pt idx="2399">
                  <c:v>#N/A</c:v>
                </c:pt>
                <c:pt idx="2400">
                  <c:v>#N/A</c:v>
                </c:pt>
                <c:pt idx="2401">
                  <c:v>#N/A</c:v>
                </c:pt>
                <c:pt idx="2402">
                  <c:v>#N/A</c:v>
                </c:pt>
                <c:pt idx="2403">
                  <c:v>#N/A</c:v>
                </c:pt>
                <c:pt idx="2404">
                  <c:v>#N/A</c:v>
                </c:pt>
                <c:pt idx="2405">
                  <c:v>#N/A</c:v>
                </c:pt>
                <c:pt idx="2406">
                  <c:v>#N/A</c:v>
                </c:pt>
                <c:pt idx="2407">
                  <c:v>#N/A</c:v>
                </c:pt>
                <c:pt idx="2408">
                  <c:v>#N/A</c:v>
                </c:pt>
                <c:pt idx="2409">
                  <c:v>#N/A</c:v>
                </c:pt>
                <c:pt idx="2410">
                  <c:v>#N/A</c:v>
                </c:pt>
                <c:pt idx="2411">
                  <c:v>#N/A</c:v>
                </c:pt>
                <c:pt idx="2412">
                  <c:v>#N/A</c:v>
                </c:pt>
                <c:pt idx="2413">
                  <c:v>#N/A</c:v>
                </c:pt>
                <c:pt idx="2414">
                  <c:v>#N/A</c:v>
                </c:pt>
                <c:pt idx="2415">
                  <c:v>#N/A</c:v>
                </c:pt>
                <c:pt idx="2416">
                  <c:v>#N/A</c:v>
                </c:pt>
                <c:pt idx="2417">
                  <c:v>#N/A</c:v>
                </c:pt>
                <c:pt idx="2418">
                  <c:v>#N/A</c:v>
                </c:pt>
                <c:pt idx="2419">
                  <c:v>#N/A</c:v>
                </c:pt>
                <c:pt idx="2420">
                  <c:v>#N/A</c:v>
                </c:pt>
                <c:pt idx="2421">
                  <c:v>#N/A</c:v>
                </c:pt>
                <c:pt idx="2422">
                  <c:v>#N/A</c:v>
                </c:pt>
                <c:pt idx="2423">
                  <c:v>#N/A</c:v>
                </c:pt>
                <c:pt idx="2424">
                  <c:v>#N/A</c:v>
                </c:pt>
                <c:pt idx="2425">
                  <c:v>#N/A</c:v>
                </c:pt>
                <c:pt idx="2426">
                  <c:v>#N/A</c:v>
                </c:pt>
                <c:pt idx="2427">
                  <c:v>#N/A</c:v>
                </c:pt>
                <c:pt idx="2428">
                  <c:v>#N/A</c:v>
                </c:pt>
                <c:pt idx="2429">
                  <c:v>#N/A</c:v>
                </c:pt>
                <c:pt idx="2430">
                  <c:v>#N/A</c:v>
                </c:pt>
                <c:pt idx="2431">
                  <c:v>#N/A</c:v>
                </c:pt>
                <c:pt idx="2432">
                  <c:v>#N/A</c:v>
                </c:pt>
                <c:pt idx="2433">
                  <c:v>#N/A</c:v>
                </c:pt>
                <c:pt idx="2434">
                  <c:v>#N/A</c:v>
                </c:pt>
                <c:pt idx="2435">
                  <c:v>#N/A</c:v>
                </c:pt>
                <c:pt idx="2436">
                  <c:v>#N/A</c:v>
                </c:pt>
                <c:pt idx="2437">
                  <c:v>#N/A</c:v>
                </c:pt>
                <c:pt idx="2438">
                  <c:v>#N/A</c:v>
                </c:pt>
                <c:pt idx="2439">
                  <c:v>#N/A</c:v>
                </c:pt>
                <c:pt idx="2440">
                  <c:v>#N/A</c:v>
                </c:pt>
                <c:pt idx="2441">
                  <c:v>#N/A</c:v>
                </c:pt>
                <c:pt idx="2442">
                  <c:v>#N/A</c:v>
                </c:pt>
                <c:pt idx="2443">
                  <c:v>#N/A</c:v>
                </c:pt>
                <c:pt idx="2444">
                  <c:v>#N/A</c:v>
                </c:pt>
                <c:pt idx="2445">
                  <c:v>#N/A</c:v>
                </c:pt>
                <c:pt idx="2446">
                  <c:v>#N/A</c:v>
                </c:pt>
                <c:pt idx="2447">
                  <c:v>#N/A</c:v>
                </c:pt>
                <c:pt idx="2448">
                  <c:v>#N/A</c:v>
                </c:pt>
                <c:pt idx="2449">
                  <c:v>#N/A</c:v>
                </c:pt>
                <c:pt idx="2450">
                  <c:v>#N/A</c:v>
                </c:pt>
                <c:pt idx="2451">
                  <c:v>#N/A</c:v>
                </c:pt>
                <c:pt idx="2452">
                  <c:v>#N/A</c:v>
                </c:pt>
                <c:pt idx="2453">
                  <c:v>#N/A</c:v>
                </c:pt>
                <c:pt idx="2454">
                  <c:v>#N/A</c:v>
                </c:pt>
                <c:pt idx="2455">
                  <c:v>#N/A</c:v>
                </c:pt>
                <c:pt idx="2456">
                  <c:v>#N/A</c:v>
                </c:pt>
                <c:pt idx="2457">
                  <c:v>#N/A</c:v>
                </c:pt>
                <c:pt idx="2458">
                  <c:v>#N/A</c:v>
                </c:pt>
                <c:pt idx="2459">
                  <c:v>#N/A</c:v>
                </c:pt>
                <c:pt idx="2460">
                  <c:v>#N/A</c:v>
                </c:pt>
                <c:pt idx="2461">
                  <c:v>#N/A</c:v>
                </c:pt>
                <c:pt idx="2462">
                  <c:v>#N/A</c:v>
                </c:pt>
                <c:pt idx="2463">
                  <c:v>#N/A</c:v>
                </c:pt>
                <c:pt idx="2464">
                  <c:v>#N/A</c:v>
                </c:pt>
                <c:pt idx="2465">
                  <c:v>#N/A</c:v>
                </c:pt>
                <c:pt idx="2466">
                  <c:v>#N/A</c:v>
                </c:pt>
                <c:pt idx="2467">
                  <c:v>#N/A</c:v>
                </c:pt>
                <c:pt idx="2468">
                  <c:v>#N/A</c:v>
                </c:pt>
                <c:pt idx="2469">
                  <c:v>#N/A</c:v>
                </c:pt>
                <c:pt idx="2470">
                  <c:v>#N/A</c:v>
                </c:pt>
                <c:pt idx="2471">
                  <c:v>#N/A</c:v>
                </c:pt>
                <c:pt idx="2472">
                  <c:v>#N/A</c:v>
                </c:pt>
                <c:pt idx="2473">
                  <c:v>#N/A</c:v>
                </c:pt>
                <c:pt idx="2474">
                  <c:v>#N/A</c:v>
                </c:pt>
                <c:pt idx="2475">
                  <c:v>#N/A</c:v>
                </c:pt>
                <c:pt idx="2476">
                  <c:v>#N/A</c:v>
                </c:pt>
                <c:pt idx="2477">
                  <c:v>#N/A</c:v>
                </c:pt>
                <c:pt idx="2478">
                  <c:v>#N/A</c:v>
                </c:pt>
                <c:pt idx="2479">
                  <c:v>#N/A</c:v>
                </c:pt>
                <c:pt idx="2480">
                  <c:v>#N/A</c:v>
                </c:pt>
                <c:pt idx="2481">
                  <c:v>#N/A</c:v>
                </c:pt>
                <c:pt idx="2482">
                  <c:v>#N/A</c:v>
                </c:pt>
                <c:pt idx="2483">
                  <c:v>#N/A</c:v>
                </c:pt>
                <c:pt idx="2484">
                  <c:v>#N/A</c:v>
                </c:pt>
                <c:pt idx="2485">
                  <c:v>#N/A</c:v>
                </c:pt>
                <c:pt idx="2486">
                  <c:v>#N/A</c:v>
                </c:pt>
                <c:pt idx="2487">
                  <c:v>#N/A</c:v>
                </c:pt>
                <c:pt idx="2488">
                  <c:v>#N/A</c:v>
                </c:pt>
                <c:pt idx="2489">
                  <c:v>#N/A</c:v>
                </c:pt>
                <c:pt idx="2490">
                  <c:v>#N/A</c:v>
                </c:pt>
                <c:pt idx="2491">
                  <c:v>#N/A</c:v>
                </c:pt>
                <c:pt idx="2492">
                  <c:v>#N/A</c:v>
                </c:pt>
                <c:pt idx="2493">
                  <c:v>#N/A</c:v>
                </c:pt>
                <c:pt idx="2494">
                  <c:v>#N/A</c:v>
                </c:pt>
                <c:pt idx="2495">
                  <c:v>#N/A</c:v>
                </c:pt>
                <c:pt idx="2496">
                  <c:v>#N/A</c:v>
                </c:pt>
                <c:pt idx="2497">
                  <c:v>#N/A</c:v>
                </c:pt>
                <c:pt idx="2498">
                  <c:v>#N/A</c:v>
                </c:pt>
                <c:pt idx="2499">
                  <c:v>#N/A</c:v>
                </c:pt>
                <c:pt idx="2500">
                  <c:v>#N/A</c:v>
                </c:pt>
                <c:pt idx="2501">
                  <c:v>#N/A</c:v>
                </c:pt>
                <c:pt idx="2502">
                  <c:v>#N/A</c:v>
                </c:pt>
                <c:pt idx="2503">
                  <c:v>#N/A</c:v>
                </c:pt>
                <c:pt idx="2504">
                  <c:v>#N/A</c:v>
                </c:pt>
                <c:pt idx="2505">
                  <c:v>#N/A</c:v>
                </c:pt>
                <c:pt idx="2506">
                  <c:v>#N/A</c:v>
                </c:pt>
                <c:pt idx="2507">
                  <c:v>#N/A</c:v>
                </c:pt>
                <c:pt idx="2508">
                  <c:v>#N/A</c:v>
                </c:pt>
                <c:pt idx="2509">
                  <c:v>#N/A</c:v>
                </c:pt>
                <c:pt idx="2510">
                  <c:v>#N/A</c:v>
                </c:pt>
                <c:pt idx="2511">
                  <c:v>#N/A</c:v>
                </c:pt>
                <c:pt idx="2512">
                  <c:v>#N/A</c:v>
                </c:pt>
                <c:pt idx="2513">
                  <c:v>#N/A</c:v>
                </c:pt>
                <c:pt idx="2514">
                  <c:v>#N/A</c:v>
                </c:pt>
                <c:pt idx="2515">
                  <c:v>#N/A</c:v>
                </c:pt>
                <c:pt idx="2516">
                  <c:v>#N/A</c:v>
                </c:pt>
                <c:pt idx="2517">
                  <c:v>#N/A</c:v>
                </c:pt>
                <c:pt idx="2518">
                  <c:v>#N/A</c:v>
                </c:pt>
                <c:pt idx="2519">
                  <c:v>#N/A</c:v>
                </c:pt>
                <c:pt idx="2520">
                  <c:v>#N/A</c:v>
                </c:pt>
                <c:pt idx="2521">
                  <c:v>#N/A</c:v>
                </c:pt>
                <c:pt idx="2522">
                  <c:v>#N/A</c:v>
                </c:pt>
                <c:pt idx="2523">
                  <c:v>#N/A</c:v>
                </c:pt>
                <c:pt idx="2524">
                  <c:v>#N/A</c:v>
                </c:pt>
                <c:pt idx="2525">
                  <c:v>#N/A</c:v>
                </c:pt>
                <c:pt idx="2526">
                  <c:v>#N/A</c:v>
                </c:pt>
                <c:pt idx="2527">
                  <c:v>#N/A</c:v>
                </c:pt>
                <c:pt idx="2528">
                  <c:v>#N/A</c:v>
                </c:pt>
                <c:pt idx="2529">
                  <c:v>#N/A</c:v>
                </c:pt>
                <c:pt idx="2530">
                  <c:v>#N/A</c:v>
                </c:pt>
                <c:pt idx="2531">
                  <c:v>#N/A</c:v>
                </c:pt>
                <c:pt idx="2532">
                  <c:v>#N/A</c:v>
                </c:pt>
                <c:pt idx="2533">
                  <c:v>#N/A</c:v>
                </c:pt>
                <c:pt idx="2534">
                  <c:v>#N/A</c:v>
                </c:pt>
                <c:pt idx="2535">
                  <c:v>#N/A</c:v>
                </c:pt>
                <c:pt idx="2536">
                  <c:v>#N/A</c:v>
                </c:pt>
                <c:pt idx="2537">
                  <c:v>#N/A</c:v>
                </c:pt>
                <c:pt idx="2538">
                  <c:v>#N/A</c:v>
                </c:pt>
                <c:pt idx="2539">
                  <c:v>#N/A</c:v>
                </c:pt>
                <c:pt idx="2540">
                  <c:v>#N/A</c:v>
                </c:pt>
                <c:pt idx="2541">
                  <c:v>#N/A</c:v>
                </c:pt>
                <c:pt idx="2542">
                  <c:v>#N/A</c:v>
                </c:pt>
                <c:pt idx="2543">
                  <c:v>#N/A</c:v>
                </c:pt>
                <c:pt idx="2544">
                  <c:v>#N/A</c:v>
                </c:pt>
                <c:pt idx="2545">
                  <c:v>#N/A</c:v>
                </c:pt>
                <c:pt idx="2546">
                  <c:v>#N/A</c:v>
                </c:pt>
                <c:pt idx="2547">
                  <c:v>#N/A</c:v>
                </c:pt>
                <c:pt idx="2548">
                  <c:v>#N/A</c:v>
                </c:pt>
                <c:pt idx="2549">
                  <c:v>#N/A</c:v>
                </c:pt>
                <c:pt idx="2550">
                  <c:v>#N/A</c:v>
                </c:pt>
                <c:pt idx="2551">
                  <c:v>#N/A</c:v>
                </c:pt>
                <c:pt idx="2552">
                  <c:v>#N/A</c:v>
                </c:pt>
                <c:pt idx="2553">
                  <c:v>#N/A</c:v>
                </c:pt>
                <c:pt idx="2554">
                  <c:v>#N/A</c:v>
                </c:pt>
                <c:pt idx="2555">
                  <c:v>#N/A</c:v>
                </c:pt>
                <c:pt idx="2556">
                  <c:v>#N/A</c:v>
                </c:pt>
                <c:pt idx="2557">
                  <c:v>#N/A</c:v>
                </c:pt>
                <c:pt idx="2558">
                  <c:v>#N/A</c:v>
                </c:pt>
                <c:pt idx="2559">
                  <c:v>#N/A</c:v>
                </c:pt>
                <c:pt idx="2560">
                  <c:v>#N/A</c:v>
                </c:pt>
                <c:pt idx="2561">
                  <c:v>#N/A</c:v>
                </c:pt>
                <c:pt idx="2562">
                  <c:v>#N/A</c:v>
                </c:pt>
                <c:pt idx="2563">
                  <c:v>#N/A</c:v>
                </c:pt>
                <c:pt idx="2564">
                  <c:v>#N/A</c:v>
                </c:pt>
                <c:pt idx="2565">
                  <c:v>#N/A</c:v>
                </c:pt>
                <c:pt idx="2566">
                  <c:v>#N/A</c:v>
                </c:pt>
                <c:pt idx="2567">
                  <c:v>#N/A</c:v>
                </c:pt>
                <c:pt idx="2568">
                  <c:v>#N/A</c:v>
                </c:pt>
                <c:pt idx="2569">
                  <c:v>#N/A</c:v>
                </c:pt>
                <c:pt idx="2570">
                  <c:v>#N/A</c:v>
                </c:pt>
                <c:pt idx="2571">
                  <c:v>#N/A</c:v>
                </c:pt>
                <c:pt idx="2572">
                  <c:v>#N/A</c:v>
                </c:pt>
                <c:pt idx="2573">
                  <c:v>#N/A</c:v>
                </c:pt>
                <c:pt idx="2574">
                  <c:v>#N/A</c:v>
                </c:pt>
                <c:pt idx="2575">
                  <c:v>#N/A</c:v>
                </c:pt>
                <c:pt idx="2576">
                  <c:v>#N/A</c:v>
                </c:pt>
                <c:pt idx="2577">
                  <c:v>#N/A</c:v>
                </c:pt>
                <c:pt idx="2578">
                  <c:v>#N/A</c:v>
                </c:pt>
                <c:pt idx="2579">
                  <c:v>#N/A</c:v>
                </c:pt>
                <c:pt idx="2580">
                  <c:v>#N/A</c:v>
                </c:pt>
                <c:pt idx="2581">
                  <c:v>#N/A</c:v>
                </c:pt>
                <c:pt idx="2582">
                  <c:v>#N/A</c:v>
                </c:pt>
                <c:pt idx="2583">
                  <c:v>#N/A</c:v>
                </c:pt>
                <c:pt idx="2584">
                  <c:v>#N/A</c:v>
                </c:pt>
                <c:pt idx="2585">
                  <c:v>#N/A</c:v>
                </c:pt>
                <c:pt idx="2586">
                  <c:v>#N/A</c:v>
                </c:pt>
                <c:pt idx="2587">
                  <c:v>#N/A</c:v>
                </c:pt>
                <c:pt idx="2588">
                  <c:v>#N/A</c:v>
                </c:pt>
                <c:pt idx="2589">
                  <c:v>#N/A</c:v>
                </c:pt>
                <c:pt idx="2590">
                  <c:v>#N/A</c:v>
                </c:pt>
                <c:pt idx="2591">
                  <c:v>#N/A</c:v>
                </c:pt>
                <c:pt idx="2592">
                  <c:v>#N/A</c:v>
                </c:pt>
                <c:pt idx="2593">
                  <c:v>#N/A</c:v>
                </c:pt>
                <c:pt idx="2594">
                  <c:v>#N/A</c:v>
                </c:pt>
                <c:pt idx="2595">
                  <c:v>#N/A</c:v>
                </c:pt>
                <c:pt idx="2596">
                  <c:v>#N/A</c:v>
                </c:pt>
                <c:pt idx="2597">
                  <c:v>#N/A</c:v>
                </c:pt>
                <c:pt idx="2598">
                  <c:v>#N/A</c:v>
                </c:pt>
                <c:pt idx="2599">
                  <c:v>#N/A</c:v>
                </c:pt>
                <c:pt idx="2600">
                  <c:v>#N/A</c:v>
                </c:pt>
                <c:pt idx="2601">
                  <c:v>#N/A</c:v>
                </c:pt>
                <c:pt idx="2602">
                  <c:v>#N/A</c:v>
                </c:pt>
                <c:pt idx="2603">
                  <c:v>#N/A</c:v>
                </c:pt>
                <c:pt idx="2604">
                  <c:v>#N/A</c:v>
                </c:pt>
                <c:pt idx="2605">
                  <c:v>#N/A</c:v>
                </c:pt>
                <c:pt idx="2606">
                  <c:v>#N/A</c:v>
                </c:pt>
                <c:pt idx="2607">
                  <c:v>#N/A</c:v>
                </c:pt>
                <c:pt idx="2608">
                  <c:v>#N/A</c:v>
                </c:pt>
                <c:pt idx="2609">
                  <c:v>#N/A</c:v>
                </c:pt>
                <c:pt idx="2610">
                  <c:v>#N/A</c:v>
                </c:pt>
                <c:pt idx="2611">
                  <c:v>#N/A</c:v>
                </c:pt>
                <c:pt idx="2612">
                  <c:v>#N/A</c:v>
                </c:pt>
                <c:pt idx="2613">
                  <c:v>#N/A</c:v>
                </c:pt>
                <c:pt idx="2614">
                  <c:v>#N/A</c:v>
                </c:pt>
                <c:pt idx="2615">
                  <c:v>#N/A</c:v>
                </c:pt>
                <c:pt idx="2616">
                  <c:v>#N/A</c:v>
                </c:pt>
                <c:pt idx="2617">
                  <c:v>#N/A</c:v>
                </c:pt>
                <c:pt idx="2618">
                  <c:v>#N/A</c:v>
                </c:pt>
                <c:pt idx="2619">
                  <c:v>#N/A</c:v>
                </c:pt>
                <c:pt idx="2620">
                  <c:v>#N/A</c:v>
                </c:pt>
                <c:pt idx="2621">
                  <c:v>#N/A</c:v>
                </c:pt>
                <c:pt idx="2622">
                  <c:v>#N/A</c:v>
                </c:pt>
                <c:pt idx="2623">
                  <c:v>#N/A</c:v>
                </c:pt>
                <c:pt idx="2624">
                  <c:v>#N/A</c:v>
                </c:pt>
                <c:pt idx="2625">
                  <c:v>#N/A</c:v>
                </c:pt>
                <c:pt idx="2626">
                  <c:v>#N/A</c:v>
                </c:pt>
                <c:pt idx="2627">
                  <c:v>#N/A</c:v>
                </c:pt>
                <c:pt idx="2628">
                  <c:v>#N/A</c:v>
                </c:pt>
                <c:pt idx="2629">
                  <c:v>#N/A</c:v>
                </c:pt>
                <c:pt idx="2630">
                  <c:v>#N/A</c:v>
                </c:pt>
                <c:pt idx="2631">
                  <c:v>#N/A</c:v>
                </c:pt>
                <c:pt idx="2632">
                  <c:v>#N/A</c:v>
                </c:pt>
                <c:pt idx="2633">
                  <c:v>#N/A</c:v>
                </c:pt>
                <c:pt idx="2634">
                  <c:v>#N/A</c:v>
                </c:pt>
                <c:pt idx="2635">
                  <c:v>#N/A</c:v>
                </c:pt>
                <c:pt idx="2636">
                  <c:v>#N/A</c:v>
                </c:pt>
                <c:pt idx="2637">
                  <c:v>#N/A</c:v>
                </c:pt>
                <c:pt idx="2638">
                  <c:v>#N/A</c:v>
                </c:pt>
                <c:pt idx="2639">
                  <c:v>#N/A</c:v>
                </c:pt>
                <c:pt idx="2640">
                  <c:v>#N/A</c:v>
                </c:pt>
                <c:pt idx="2641">
                  <c:v>#N/A</c:v>
                </c:pt>
                <c:pt idx="2642">
                  <c:v>#N/A</c:v>
                </c:pt>
                <c:pt idx="2643">
                  <c:v>#N/A</c:v>
                </c:pt>
                <c:pt idx="2644">
                  <c:v>#N/A</c:v>
                </c:pt>
                <c:pt idx="2645">
                  <c:v>#N/A</c:v>
                </c:pt>
                <c:pt idx="2646">
                  <c:v>#N/A</c:v>
                </c:pt>
                <c:pt idx="2647">
                  <c:v>#N/A</c:v>
                </c:pt>
                <c:pt idx="2648">
                  <c:v>#N/A</c:v>
                </c:pt>
                <c:pt idx="2649">
                  <c:v>#N/A</c:v>
                </c:pt>
                <c:pt idx="2650">
                  <c:v>#N/A</c:v>
                </c:pt>
                <c:pt idx="2651">
                  <c:v>#N/A</c:v>
                </c:pt>
                <c:pt idx="2652">
                  <c:v>#N/A</c:v>
                </c:pt>
                <c:pt idx="2653">
                  <c:v>#N/A</c:v>
                </c:pt>
                <c:pt idx="2654">
                  <c:v>#N/A</c:v>
                </c:pt>
                <c:pt idx="2655">
                  <c:v>#N/A</c:v>
                </c:pt>
                <c:pt idx="2656">
                  <c:v>#N/A</c:v>
                </c:pt>
                <c:pt idx="2657">
                  <c:v>#N/A</c:v>
                </c:pt>
                <c:pt idx="2658">
                  <c:v>#N/A</c:v>
                </c:pt>
                <c:pt idx="2659">
                  <c:v>#N/A</c:v>
                </c:pt>
                <c:pt idx="2660">
                  <c:v>#N/A</c:v>
                </c:pt>
                <c:pt idx="2661">
                  <c:v>#N/A</c:v>
                </c:pt>
                <c:pt idx="2662">
                  <c:v>#N/A</c:v>
                </c:pt>
                <c:pt idx="2663">
                  <c:v>#N/A</c:v>
                </c:pt>
                <c:pt idx="2664">
                  <c:v>#N/A</c:v>
                </c:pt>
                <c:pt idx="2665">
                  <c:v>#N/A</c:v>
                </c:pt>
                <c:pt idx="2666">
                  <c:v>#N/A</c:v>
                </c:pt>
                <c:pt idx="2667">
                  <c:v>#N/A</c:v>
                </c:pt>
                <c:pt idx="2668">
                  <c:v>#N/A</c:v>
                </c:pt>
                <c:pt idx="2669">
                  <c:v>#N/A</c:v>
                </c:pt>
                <c:pt idx="2670">
                  <c:v>#N/A</c:v>
                </c:pt>
                <c:pt idx="2671">
                  <c:v>#N/A</c:v>
                </c:pt>
                <c:pt idx="2672">
                  <c:v>#N/A</c:v>
                </c:pt>
                <c:pt idx="2673">
                  <c:v>#N/A</c:v>
                </c:pt>
                <c:pt idx="2674">
                  <c:v>#N/A</c:v>
                </c:pt>
                <c:pt idx="2675">
                  <c:v>#N/A</c:v>
                </c:pt>
                <c:pt idx="2676">
                  <c:v>#N/A</c:v>
                </c:pt>
                <c:pt idx="2677">
                  <c:v>#N/A</c:v>
                </c:pt>
                <c:pt idx="2678">
                  <c:v>#N/A</c:v>
                </c:pt>
                <c:pt idx="2679">
                  <c:v>#N/A</c:v>
                </c:pt>
                <c:pt idx="2680">
                  <c:v>#N/A</c:v>
                </c:pt>
                <c:pt idx="2681">
                  <c:v>#N/A</c:v>
                </c:pt>
                <c:pt idx="2682">
                  <c:v>#N/A</c:v>
                </c:pt>
                <c:pt idx="2683">
                  <c:v>#N/A</c:v>
                </c:pt>
                <c:pt idx="2684">
                  <c:v>#N/A</c:v>
                </c:pt>
                <c:pt idx="2685">
                  <c:v>#N/A</c:v>
                </c:pt>
                <c:pt idx="2686">
                  <c:v>#N/A</c:v>
                </c:pt>
                <c:pt idx="2687">
                  <c:v>#N/A</c:v>
                </c:pt>
                <c:pt idx="2688">
                  <c:v>#N/A</c:v>
                </c:pt>
                <c:pt idx="2689">
                  <c:v>#N/A</c:v>
                </c:pt>
                <c:pt idx="2690">
                  <c:v>#N/A</c:v>
                </c:pt>
                <c:pt idx="2691">
                  <c:v>#N/A</c:v>
                </c:pt>
                <c:pt idx="2692">
                  <c:v>#N/A</c:v>
                </c:pt>
                <c:pt idx="2693">
                  <c:v>#N/A</c:v>
                </c:pt>
                <c:pt idx="2694">
                  <c:v>#N/A</c:v>
                </c:pt>
                <c:pt idx="2695">
                  <c:v>#N/A</c:v>
                </c:pt>
                <c:pt idx="2696">
                  <c:v>#N/A</c:v>
                </c:pt>
                <c:pt idx="2697">
                  <c:v>#N/A</c:v>
                </c:pt>
                <c:pt idx="2698">
                  <c:v>#N/A</c:v>
                </c:pt>
                <c:pt idx="2699">
                  <c:v>#N/A</c:v>
                </c:pt>
                <c:pt idx="2700">
                  <c:v>#N/A</c:v>
                </c:pt>
                <c:pt idx="2701">
                  <c:v>#N/A</c:v>
                </c:pt>
                <c:pt idx="2702">
                  <c:v>#N/A</c:v>
                </c:pt>
                <c:pt idx="2703">
                  <c:v>#N/A</c:v>
                </c:pt>
                <c:pt idx="2704">
                  <c:v>#N/A</c:v>
                </c:pt>
                <c:pt idx="2705">
                  <c:v>#N/A</c:v>
                </c:pt>
                <c:pt idx="2706">
                  <c:v>#N/A</c:v>
                </c:pt>
                <c:pt idx="2707">
                  <c:v>#N/A</c:v>
                </c:pt>
                <c:pt idx="2708">
                  <c:v>#N/A</c:v>
                </c:pt>
                <c:pt idx="2709">
                  <c:v>#N/A</c:v>
                </c:pt>
                <c:pt idx="2710">
                  <c:v>#N/A</c:v>
                </c:pt>
                <c:pt idx="2711">
                  <c:v>#N/A</c:v>
                </c:pt>
                <c:pt idx="2712">
                  <c:v>#N/A</c:v>
                </c:pt>
                <c:pt idx="2713">
                  <c:v>#N/A</c:v>
                </c:pt>
                <c:pt idx="2714">
                  <c:v>#N/A</c:v>
                </c:pt>
                <c:pt idx="2715">
                  <c:v>#N/A</c:v>
                </c:pt>
                <c:pt idx="2716">
                  <c:v>3.4149999999999991</c:v>
                </c:pt>
                <c:pt idx="2717">
                  <c:v>#N/A</c:v>
                </c:pt>
                <c:pt idx="2718">
                  <c:v>#N/A</c:v>
                </c:pt>
                <c:pt idx="2719">
                  <c:v>#N/A</c:v>
                </c:pt>
                <c:pt idx="2720">
                  <c:v>#N/A</c:v>
                </c:pt>
                <c:pt idx="2721">
                  <c:v>#N/A</c:v>
                </c:pt>
                <c:pt idx="2722">
                  <c:v>#N/A</c:v>
                </c:pt>
                <c:pt idx="2723">
                  <c:v>#N/A</c:v>
                </c:pt>
                <c:pt idx="2724">
                  <c:v>#N/A</c:v>
                </c:pt>
                <c:pt idx="2725">
                  <c:v>#N/A</c:v>
                </c:pt>
                <c:pt idx="2726">
                  <c:v>#N/A</c:v>
                </c:pt>
                <c:pt idx="2727">
                  <c:v>#N/A</c:v>
                </c:pt>
                <c:pt idx="2728">
                  <c:v>#N/A</c:v>
                </c:pt>
                <c:pt idx="2729">
                  <c:v>#N/A</c:v>
                </c:pt>
                <c:pt idx="2730">
                  <c:v>#N/A</c:v>
                </c:pt>
                <c:pt idx="2731">
                  <c:v>#N/A</c:v>
                </c:pt>
                <c:pt idx="2732">
                  <c:v>#N/A</c:v>
                </c:pt>
                <c:pt idx="2733">
                  <c:v>#N/A</c:v>
                </c:pt>
                <c:pt idx="2734">
                  <c:v>#N/A</c:v>
                </c:pt>
                <c:pt idx="2735">
                  <c:v>#N/A</c:v>
                </c:pt>
                <c:pt idx="2736">
                  <c:v>#N/A</c:v>
                </c:pt>
                <c:pt idx="2737">
                  <c:v>#N/A</c:v>
                </c:pt>
                <c:pt idx="2738">
                  <c:v>#N/A</c:v>
                </c:pt>
                <c:pt idx="2739">
                  <c:v>#N/A</c:v>
                </c:pt>
                <c:pt idx="2740">
                  <c:v>#N/A</c:v>
                </c:pt>
                <c:pt idx="2741">
                  <c:v>#N/A</c:v>
                </c:pt>
                <c:pt idx="2742">
                  <c:v>#N/A</c:v>
                </c:pt>
                <c:pt idx="2743">
                  <c:v>#N/A</c:v>
                </c:pt>
                <c:pt idx="2744">
                  <c:v>#N/A</c:v>
                </c:pt>
                <c:pt idx="2745">
                  <c:v>#N/A</c:v>
                </c:pt>
                <c:pt idx="2746">
                  <c:v>#N/A</c:v>
                </c:pt>
                <c:pt idx="2747">
                  <c:v>#N/A</c:v>
                </c:pt>
                <c:pt idx="2748">
                  <c:v>#N/A</c:v>
                </c:pt>
                <c:pt idx="2749">
                  <c:v>#N/A</c:v>
                </c:pt>
                <c:pt idx="2750">
                  <c:v>#N/A</c:v>
                </c:pt>
                <c:pt idx="2751">
                  <c:v>#N/A</c:v>
                </c:pt>
                <c:pt idx="2752">
                  <c:v>#N/A</c:v>
                </c:pt>
                <c:pt idx="2753">
                  <c:v>#N/A</c:v>
                </c:pt>
                <c:pt idx="2754">
                  <c:v>#N/A</c:v>
                </c:pt>
                <c:pt idx="2755">
                  <c:v>#N/A</c:v>
                </c:pt>
                <c:pt idx="2756">
                  <c:v>#N/A</c:v>
                </c:pt>
                <c:pt idx="2757">
                  <c:v>#N/A</c:v>
                </c:pt>
                <c:pt idx="2758">
                  <c:v>#N/A</c:v>
                </c:pt>
                <c:pt idx="2759">
                  <c:v>#N/A</c:v>
                </c:pt>
                <c:pt idx="2760">
                  <c:v>#N/A</c:v>
                </c:pt>
                <c:pt idx="2761">
                  <c:v>#N/A</c:v>
                </c:pt>
                <c:pt idx="2762">
                  <c:v>#N/A</c:v>
                </c:pt>
                <c:pt idx="2763">
                  <c:v>#N/A</c:v>
                </c:pt>
                <c:pt idx="2764">
                  <c:v>#N/A</c:v>
                </c:pt>
                <c:pt idx="2765">
                  <c:v>#N/A</c:v>
                </c:pt>
                <c:pt idx="2766">
                  <c:v>#N/A</c:v>
                </c:pt>
                <c:pt idx="2767">
                  <c:v>#N/A</c:v>
                </c:pt>
                <c:pt idx="2768">
                  <c:v>#N/A</c:v>
                </c:pt>
                <c:pt idx="2769">
                  <c:v>#N/A</c:v>
                </c:pt>
                <c:pt idx="2770">
                  <c:v>#N/A</c:v>
                </c:pt>
                <c:pt idx="2771">
                  <c:v>#N/A</c:v>
                </c:pt>
                <c:pt idx="2772">
                  <c:v>#N/A</c:v>
                </c:pt>
                <c:pt idx="2773">
                  <c:v>#N/A</c:v>
                </c:pt>
                <c:pt idx="2774">
                  <c:v>#N/A</c:v>
                </c:pt>
                <c:pt idx="2775">
                  <c:v>#N/A</c:v>
                </c:pt>
                <c:pt idx="2776">
                  <c:v>#N/A</c:v>
                </c:pt>
                <c:pt idx="2777">
                  <c:v>#N/A</c:v>
                </c:pt>
                <c:pt idx="2778">
                  <c:v>#N/A</c:v>
                </c:pt>
                <c:pt idx="2779">
                  <c:v>#N/A</c:v>
                </c:pt>
                <c:pt idx="2780">
                  <c:v>#N/A</c:v>
                </c:pt>
                <c:pt idx="2781">
                  <c:v>#N/A</c:v>
                </c:pt>
                <c:pt idx="2782">
                  <c:v>#N/A</c:v>
                </c:pt>
                <c:pt idx="2783">
                  <c:v>#N/A</c:v>
                </c:pt>
                <c:pt idx="2784">
                  <c:v>#N/A</c:v>
                </c:pt>
                <c:pt idx="2785">
                  <c:v>#N/A</c:v>
                </c:pt>
                <c:pt idx="2786">
                  <c:v>#N/A</c:v>
                </c:pt>
                <c:pt idx="2787">
                  <c:v>#N/A</c:v>
                </c:pt>
                <c:pt idx="2788">
                  <c:v>#N/A</c:v>
                </c:pt>
                <c:pt idx="2789">
                  <c:v>#N/A</c:v>
                </c:pt>
                <c:pt idx="2790">
                  <c:v>#N/A</c:v>
                </c:pt>
                <c:pt idx="2791">
                  <c:v>#N/A</c:v>
                </c:pt>
                <c:pt idx="2792">
                  <c:v>#N/A</c:v>
                </c:pt>
                <c:pt idx="2793">
                  <c:v>#N/A</c:v>
                </c:pt>
                <c:pt idx="2794">
                  <c:v>#N/A</c:v>
                </c:pt>
                <c:pt idx="2795">
                  <c:v>#N/A</c:v>
                </c:pt>
                <c:pt idx="2796">
                  <c:v>#N/A</c:v>
                </c:pt>
                <c:pt idx="2797">
                  <c:v>#N/A</c:v>
                </c:pt>
                <c:pt idx="2798">
                  <c:v>#N/A</c:v>
                </c:pt>
                <c:pt idx="2799">
                  <c:v>#N/A</c:v>
                </c:pt>
                <c:pt idx="2800">
                  <c:v>#N/A</c:v>
                </c:pt>
                <c:pt idx="2801">
                  <c:v>#N/A</c:v>
                </c:pt>
                <c:pt idx="2802">
                  <c:v>#N/A</c:v>
                </c:pt>
                <c:pt idx="2803">
                  <c:v>#N/A</c:v>
                </c:pt>
                <c:pt idx="2804">
                  <c:v>#N/A</c:v>
                </c:pt>
                <c:pt idx="2805">
                  <c:v>#N/A</c:v>
                </c:pt>
                <c:pt idx="2806">
                  <c:v>#N/A</c:v>
                </c:pt>
                <c:pt idx="2807">
                  <c:v>#N/A</c:v>
                </c:pt>
                <c:pt idx="2808">
                  <c:v>#N/A</c:v>
                </c:pt>
                <c:pt idx="2809">
                  <c:v>#N/A</c:v>
                </c:pt>
                <c:pt idx="2810">
                  <c:v>#N/A</c:v>
                </c:pt>
                <c:pt idx="2811">
                  <c:v>#N/A</c:v>
                </c:pt>
                <c:pt idx="2812">
                  <c:v>#N/A</c:v>
                </c:pt>
                <c:pt idx="2813">
                  <c:v>#N/A</c:v>
                </c:pt>
                <c:pt idx="2814">
                  <c:v>#N/A</c:v>
                </c:pt>
                <c:pt idx="2815">
                  <c:v>#N/A</c:v>
                </c:pt>
                <c:pt idx="2816">
                  <c:v>#N/A</c:v>
                </c:pt>
                <c:pt idx="2817">
                  <c:v>#N/A</c:v>
                </c:pt>
                <c:pt idx="2818">
                  <c:v>#N/A</c:v>
                </c:pt>
                <c:pt idx="2819">
                  <c:v>#N/A</c:v>
                </c:pt>
                <c:pt idx="2820">
                  <c:v>#N/A</c:v>
                </c:pt>
                <c:pt idx="2821">
                  <c:v>#N/A</c:v>
                </c:pt>
                <c:pt idx="2822">
                  <c:v>#N/A</c:v>
                </c:pt>
                <c:pt idx="2823">
                  <c:v>#N/A</c:v>
                </c:pt>
                <c:pt idx="2824">
                  <c:v>#N/A</c:v>
                </c:pt>
                <c:pt idx="2825">
                  <c:v>#N/A</c:v>
                </c:pt>
                <c:pt idx="2826">
                  <c:v>#N/A</c:v>
                </c:pt>
                <c:pt idx="2827">
                  <c:v>#N/A</c:v>
                </c:pt>
                <c:pt idx="2828">
                  <c:v>#N/A</c:v>
                </c:pt>
                <c:pt idx="2829">
                  <c:v>#N/A</c:v>
                </c:pt>
                <c:pt idx="2830">
                  <c:v>#N/A</c:v>
                </c:pt>
                <c:pt idx="2831">
                  <c:v>#N/A</c:v>
                </c:pt>
                <c:pt idx="2832">
                  <c:v>#N/A</c:v>
                </c:pt>
                <c:pt idx="2833">
                  <c:v>#N/A</c:v>
                </c:pt>
                <c:pt idx="2834">
                  <c:v>#N/A</c:v>
                </c:pt>
                <c:pt idx="2835">
                  <c:v>#N/A</c:v>
                </c:pt>
                <c:pt idx="2836">
                  <c:v>#N/A</c:v>
                </c:pt>
                <c:pt idx="2837">
                  <c:v>#N/A</c:v>
                </c:pt>
                <c:pt idx="2838">
                  <c:v>#N/A</c:v>
                </c:pt>
                <c:pt idx="2839">
                  <c:v>#N/A</c:v>
                </c:pt>
                <c:pt idx="2840">
                  <c:v>#N/A</c:v>
                </c:pt>
                <c:pt idx="2841">
                  <c:v>#N/A</c:v>
                </c:pt>
                <c:pt idx="2842">
                  <c:v>#N/A</c:v>
                </c:pt>
                <c:pt idx="2843">
                  <c:v>#N/A</c:v>
                </c:pt>
                <c:pt idx="2844">
                  <c:v>#N/A</c:v>
                </c:pt>
                <c:pt idx="2845">
                  <c:v>#N/A</c:v>
                </c:pt>
                <c:pt idx="2846">
                  <c:v>#N/A</c:v>
                </c:pt>
                <c:pt idx="2847">
                  <c:v>#N/A</c:v>
                </c:pt>
                <c:pt idx="2848">
                  <c:v>#N/A</c:v>
                </c:pt>
                <c:pt idx="2849">
                  <c:v>#N/A</c:v>
                </c:pt>
                <c:pt idx="2850">
                  <c:v>#N/A</c:v>
                </c:pt>
                <c:pt idx="2851">
                  <c:v>#N/A</c:v>
                </c:pt>
                <c:pt idx="2852">
                  <c:v>#N/A</c:v>
                </c:pt>
                <c:pt idx="2853">
                  <c:v>#N/A</c:v>
                </c:pt>
                <c:pt idx="2854">
                  <c:v>#N/A</c:v>
                </c:pt>
                <c:pt idx="2855">
                  <c:v>#N/A</c:v>
                </c:pt>
                <c:pt idx="2856">
                  <c:v>#N/A</c:v>
                </c:pt>
                <c:pt idx="2857">
                  <c:v>#N/A</c:v>
                </c:pt>
                <c:pt idx="2858">
                  <c:v>#N/A</c:v>
                </c:pt>
                <c:pt idx="2859">
                  <c:v>#N/A</c:v>
                </c:pt>
                <c:pt idx="2860">
                  <c:v>#N/A</c:v>
                </c:pt>
                <c:pt idx="2861">
                  <c:v>#N/A</c:v>
                </c:pt>
                <c:pt idx="2862">
                  <c:v>#N/A</c:v>
                </c:pt>
                <c:pt idx="2863">
                  <c:v>#N/A</c:v>
                </c:pt>
                <c:pt idx="2864">
                  <c:v>#N/A</c:v>
                </c:pt>
                <c:pt idx="2865">
                  <c:v>#N/A</c:v>
                </c:pt>
                <c:pt idx="2866">
                  <c:v>#N/A</c:v>
                </c:pt>
                <c:pt idx="2867">
                  <c:v>#N/A</c:v>
                </c:pt>
                <c:pt idx="2868">
                  <c:v>#N/A</c:v>
                </c:pt>
                <c:pt idx="2869">
                  <c:v>#N/A</c:v>
                </c:pt>
                <c:pt idx="2870">
                  <c:v>#N/A</c:v>
                </c:pt>
                <c:pt idx="2871">
                  <c:v>#N/A</c:v>
                </c:pt>
                <c:pt idx="2872">
                  <c:v>#N/A</c:v>
                </c:pt>
                <c:pt idx="2873">
                  <c:v>#N/A</c:v>
                </c:pt>
                <c:pt idx="2874">
                  <c:v>#N/A</c:v>
                </c:pt>
                <c:pt idx="2875">
                  <c:v>#N/A</c:v>
                </c:pt>
                <c:pt idx="2876">
                  <c:v>#N/A</c:v>
                </c:pt>
                <c:pt idx="2877">
                  <c:v>#N/A</c:v>
                </c:pt>
                <c:pt idx="2878">
                  <c:v>#N/A</c:v>
                </c:pt>
                <c:pt idx="2879">
                  <c:v>#N/A</c:v>
                </c:pt>
                <c:pt idx="2880">
                  <c:v>#N/A</c:v>
                </c:pt>
                <c:pt idx="2881">
                  <c:v>#N/A</c:v>
                </c:pt>
                <c:pt idx="2882">
                  <c:v>#N/A</c:v>
                </c:pt>
                <c:pt idx="2883">
                  <c:v>#N/A</c:v>
                </c:pt>
                <c:pt idx="2884">
                  <c:v>#N/A</c:v>
                </c:pt>
                <c:pt idx="2885">
                  <c:v>#N/A</c:v>
                </c:pt>
                <c:pt idx="2886">
                  <c:v>#N/A</c:v>
                </c:pt>
                <c:pt idx="2887">
                  <c:v>#N/A</c:v>
                </c:pt>
                <c:pt idx="2888">
                  <c:v>#N/A</c:v>
                </c:pt>
                <c:pt idx="2889">
                  <c:v>#N/A</c:v>
                </c:pt>
                <c:pt idx="2890">
                  <c:v>#N/A</c:v>
                </c:pt>
                <c:pt idx="2891">
                  <c:v>#N/A</c:v>
                </c:pt>
                <c:pt idx="2892">
                  <c:v>#N/A</c:v>
                </c:pt>
                <c:pt idx="2893">
                  <c:v>#N/A</c:v>
                </c:pt>
                <c:pt idx="2894">
                  <c:v>#N/A</c:v>
                </c:pt>
                <c:pt idx="2895">
                  <c:v>#N/A</c:v>
                </c:pt>
                <c:pt idx="2896">
                  <c:v>#N/A</c:v>
                </c:pt>
                <c:pt idx="2897">
                  <c:v>#N/A</c:v>
                </c:pt>
                <c:pt idx="2898">
                  <c:v>#N/A</c:v>
                </c:pt>
                <c:pt idx="2899">
                  <c:v>#N/A</c:v>
                </c:pt>
                <c:pt idx="2900">
                  <c:v>#N/A</c:v>
                </c:pt>
                <c:pt idx="2901">
                  <c:v>#N/A</c:v>
                </c:pt>
                <c:pt idx="2902">
                  <c:v>#N/A</c:v>
                </c:pt>
                <c:pt idx="2903">
                  <c:v>#N/A</c:v>
                </c:pt>
                <c:pt idx="2904">
                  <c:v>#N/A</c:v>
                </c:pt>
                <c:pt idx="2905">
                  <c:v>#N/A</c:v>
                </c:pt>
                <c:pt idx="2906">
                  <c:v>#N/A</c:v>
                </c:pt>
                <c:pt idx="2907">
                  <c:v>#N/A</c:v>
                </c:pt>
                <c:pt idx="2908">
                  <c:v>#N/A</c:v>
                </c:pt>
                <c:pt idx="2909">
                  <c:v>#N/A</c:v>
                </c:pt>
                <c:pt idx="2910">
                  <c:v>#N/A</c:v>
                </c:pt>
                <c:pt idx="2911">
                  <c:v>#N/A</c:v>
                </c:pt>
                <c:pt idx="2912">
                  <c:v>#N/A</c:v>
                </c:pt>
                <c:pt idx="2913">
                  <c:v>#N/A</c:v>
                </c:pt>
                <c:pt idx="2914">
                  <c:v>#N/A</c:v>
                </c:pt>
                <c:pt idx="2915">
                  <c:v>#N/A</c:v>
                </c:pt>
                <c:pt idx="2916">
                  <c:v>#N/A</c:v>
                </c:pt>
                <c:pt idx="2917">
                  <c:v>#N/A</c:v>
                </c:pt>
                <c:pt idx="2918">
                  <c:v>#N/A</c:v>
                </c:pt>
                <c:pt idx="2919">
                  <c:v>#N/A</c:v>
                </c:pt>
                <c:pt idx="2920">
                  <c:v>#N/A</c:v>
                </c:pt>
                <c:pt idx="2921">
                  <c:v>#N/A</c:v>
                </c:pt>
                <c:pt idx="2922">
                  <c:v>#N/A</c:v>
                </c:pt>
                <c:pt idx="2923">
                  <c:v>#N/A</c:v>
                </c:pt>
                <c:pt idx="2924">
                  <c:v>4.2249999999999996</c:v>
                </c:pt>
                <c:pt idx="2925">
                  <c:v>#N/A</c:v>
                </c:pt>
                <c:pt idx="2926">
                  <c:v>#N/A</c:v>
                </c:pt>
                <c:pt idx="2927">
                  <c:v>#N/A</c:v>
                </c:pt>
                <c:pt idx="2928">
                  <c:v>#N/A</c:v>
                </c:pt>
                <c:pt idx="2929">
                  <c:v>#N/A</c:v>
                </c:pt>
                <c:pt idx="2930">
                  <c:v>#N/A</c:v>
                </c:pt>
                <c:pt idx="2931">
                  <c:v>#N/A</c:v>
                </c:pt>
                <c:pt idx="2932">
                  <c:v>#N/A</c:v>
                </c:pt>
                <c:pt idx="2933">
                  <c:v>#N/A</c:v>
                </c:pt>
                <c:pt idx="2934">
                  <c:v>#N/A</c:v>
                </c:pt>
                <c:pt idx="2935">
                  <c:v>#N/A</c:v>
                </c:pt>
                <c:pt idx="2936">
                  <c:v>#N/A</c:v>
                </c:pt>
                <c:pt idx="2937">
                  <c:v>#N/A</c:v>
                </c:pt>
                <c:pt idx="2938">
                  <c:v>#N/A</c:v>
                </c:pt>
                <c:pt idx="2939">
                  <c:v>#N/A</c:v>
                </c:pt>
                <c:pt idx="2940">
                  <c:v>#N/A</c:v>
                </c:pt>
                <c:pt idx="2941">
                  <c:v>#N/A</c:v>
                </c:pt>
                <c:pt idx="2942">
                  <c:v>#N/A</c:v>
                </c:pt>
                <c:pt idx="2943">
                  <c:v>#N/A</c:v>
                </c:pt>
                <c:pt idx="2944">
                  <c:v>#N/A</c:v>
                </c:pt>
                <c:pt idx="2945">
                  <c:v>#N/A</c:v>
                </c:pt>
                <c:pt idx="2946">
                  <c:v>#N/A</c:v>
                </c:pt>
                <c:pt idx="2947">
                  <c:v>#N/A</c:v>
                </c:pt>
                <c:pt idx="2948">
                  <c:v>#N/A</c:v>
                </c:pt>
                <c:pt idx="2949">
                  <c:v>#N/A</c:v>
                </c:pt>
                <c:pt idx="2950">
                  <c:v>#N/A</c:v>
                </c:pt>
                <c:pt idx="2951">
                  <c:v>#N/A</c:v>
                </c:pt>
                <c:pt idx="2952">
                  <c:v>#N/A</c:v>
                </c:pt>
                <c:pt idx="2953">
                  <c:v>#N/A</c:v>
                </c:pt>
                <c:pt idx="2954">
                  <c:v>#N/A</c:v>
                </c:pt>
                <c:pt idx="2955">
                  <c:v>#N/A</c:v>
                </c:pt>
                <c:pt idx="2956">
                  <c:v>#N/A</c:v>
                </c:pt>
                <c:pt idx="2957">
                  <c:v>#N/A</c:v>
                </c:pt>
                <c:pt idx="2958">
                  <c:v>#N/A</c:v>
                </c:pt>
                <c:pt idx="2959">
                  <c:v>#N/A</c:v>
                </c:pt>
                <c:pt idx="2960">
                  <c:v>#N/A</c:v>
                </c:pt>
                <c:pt idx="2961">
                  <c:v>#N/A</c:v>
                </c:pt>
                <c:pt idx="2962">
                  <c:v>#N/A</c:v>
                </c:pt>
                <c:pt idx="2963">
                  <c:v>#N/A</c:v>
                </c:pt>
                <c:pt idx="2964">
                  <c:v>#N/A</c:v>
                </c:pt>
                <c:pt idx="2965">
                  <c:v>#N/A</c:v>
                </c:pt>
                <c:pt idx="2966">
                  <c:v>#N/A</c:v>
                </c:pt>
                <c:pt idx="2967">
                  <c:v>#N/A</c:v>
                </c:pt>
                <c:pt idx="2968">
                  <c:v>#N/A</c:v>
                </c:pt>
                <c:pt idx="2969">
                  <c:v>#N/A</c:v>
                </c:pt>
                <c:pt idx="2970">
                  <c:v>#N/A</c:v>
                </c:pt>
                <c:pt idx="2971">
                  <c:v>#N/A</c:v>
                </c:pt>
                <c:pt idx="2972">
                  <c:v>#N/A</c:v>
                </c:pt>
                <c:pt idx="2973">
                  <c:v>#N/A</c:v>
                </c:pt>
                <c:pt idx="2974">
                  <c:v>#N/A</c:v>
                </c:pt>
                <c:pt idx="2975">
                  <c:v>#N/A</c:v>
                </c:pt>
                <c:pt idx="2976">
                  <c:v>#N/A</c:v>
                </c:pt>
                <c:pt idx="2977">
                  <c:v>#N/A</c:v>
                </c:pt>
                <c:pt idx="2978">
                  <c:v>#N/A</c:v>
                </c:pt>
                <c:pt idx="2979">
                  <c:v>#N/A</c:v>
                </c:pt>
                <c:pt idx="2980">
                  <c:v>#N/A</c:v>
                </c:pt>
                <c:pt idx="2981">
                  <c:v>#N/A</c:v>
                </c:pt>
                <c:pt idx="2982">
                  <c:v>#N/A</c:v>
                </c:pt>
                <c:pt idx="2983">
                  <c:v>#N/A</c:v>
                </c:pt>
                <c:pt idx="2984">
                  <c:v>#N/A</c:v>
                </c:pt>
                <c:pt idx="2985">
                  <c:v>#N/A</c:v>
                </c:pt>
                <c:pt idx="2986">
                  <c:v>#N/A</c:v>
                </c:pt>
                <c:pt idx="2987">
                  <c:v>#N/A</c:v>
                </c:pt>
                <c:pt idx="2988">
                  <c:v>#N/A</c:v>
                </c:pt>
                <c:pt idx="2989">
                  <c:v>#N/A</c:v>
                </c:pt>
                <c:pt idx="2990">
                  <c:v>#N/A</c:v>
                </c:pt>
                <c:pt idx="2991">
                  <c:v>#N/A</c:v>
                </c:pt>
                <c:pt idx="2992">
                  <c:v>#N/A</c:v>
                </c:pt>
                <c:pt idx="2993">
                  <c:v>#N/A</c:v>
                </c:pt>
                <c:pt idx="2994">
                  <c:v>#N/A</c:v>
                </c:pt>
                <c:pt idx="2995">
                  <c:v>#N/A</c:v>
                </c:pt>
                <c:pt idx="2996">
                  <c:v>#N/A</c:v>
                </c:pt>
                <c:pt idx="2997">
                  <c:v>#N/A</c:v>
                </c:pt>
                <c:pt idx="2998">
                  <c:v>#N/A</c:v>
                </c:pt>
                <c:pt idx="2999">
                  <c:v>#N/A</c:v>
                </c:pt>
                <c:pt idx="3000">
                  <c:v>#N/A</c:v>
                </c:pt>
                <c:pt idx="3001">
                  <c:v>#N/A</c:v>
                </c:pt>
                <c:pt idx="3002">
                  <c:v>#N/A</c:v>
                </c:pt>
                <c:pt idx="3003">
                  <c:v>#N/A</c:v>
                </c:pt>
                <c:pt idx="3004">
                  <c:v>#N/A</c:v>
                </c:pt>
                <c:pt idx="3005">
                  <c:v>#N/A</c:v>
                </c:pt>
                <c:pt idx="3006">
                  <c:v>#N/A</c:v>
                </c:pt>
                <c:pt idx="3007">
                  <c:v>#N/A</c:v>
                </c:pt>
                <c:pt idx="3008">
                  <c:v>#N/A</c:v>
                </c:pt>
                <c:pt idx="3009">
                  <c:v>#N/A</c:v>
                </c:pt>
                <c:pt idx="3010">
                  <c:v>#N/A</c:v>
                </c:pt>
                <c:pt idx="3011">
                  <c:v>#N/A</c:v>
                </c:pt>
                <c:pt idx="3012">
                  <c:v>#N/A</c:v>
                </c:pt>
                <c:pt idx="3013">
                  <c:v>#N/A</c:v>
                </c:pt>
                <c:pt idx="3014">
                  <c:v>#N/A</c:v>
                </c:pt>
                <c:pt idx="3015">
                  <c:v>#N/A</c:v>
                </c:pt>
                <c:pt idx="3016">
                  <c:v>#N/A</c:v>
                </c:pt>
                <c:pt idx="3017">
                  <c:v>#N/A</c:v>
                </c:pt>
                <c:pt idx="3018">
                  <c:v>#N/A</c:v>
                </c:pt>
                <c:pt idx="3019">
                  <c:v>#N/A</c:v>
                </c:pt>
                <c:pt idx="3020">
                  <c:v>#N/A</c:v>
                </c:pt>
                <c:pt idx="3021">
                  <c:v>#N/A</c:v>
                </c:pt>
                <c:pt idx="3022">
                  <c:v>#N/A</c:v>
                </c:pt>
                <c:pt idx="3023">
                  <c:v>#N/A</c:v>
                </c:pt>
                <c:pt idx="3024">
                  <c:v>#N/A</c:v>
                </c:pt>
                <c:pt idx="3025">
                  <c:v>#N/A</c:v>
                </c:pt>
                <c:pt idx="3026">
                  <c:v>#N/A</c:v>
                </c:pt>
                <c:pt idx="3027">
                  <c:v>#N/A</c:v>
                </c:pt>
                <c:pt idx="3028">
                  <c:v>#N/A</c:v>
                </c:pt>
                <c:pt idx="3029">
                  <c:v>#N/A</c:v>
                </c:pt>
                <c:pt idx="3030">
                  <c:v>#N/A</c:v>
                </c:pt>
                <c:pt idx="3031">
                  <c:v>#N/A</c:v>
                </c:pt>
                <c:pt idx="3032">
                  <c:v>#N/A</c:v>
                </c:pt>
                <c:pt idx="3033">
                  <c:v>#N/A</c:v>
                </c:pt>
                <c:pt idx="3034">
                  <c:v>#N/A</c:v>
                </c:pt>
                <c:pt idx="3035">
                  <c:v>#N/A</c:v>
                </c:pt>
                <c:pt idx="3036">
                  <c:v>#N/A</c:v>
                </c:pt>
                <c:pt idx="3037">
                  <c:v>#N/A</c:v>
                </c:pt>
                <c:pt idx="3038">
                  <c:v>#N/A</c:v>
                </c:pt>
                <c:pt idx="3039">
                  <c:v>#N/A</c:v>
                </c:pt>
                <c:pt idx="3040">
                  <c:v>#N/A</c:v>
                </c:pt>
                <c:pt idx="3041">
                  <c:v>#N/A</c:v>
                </c:pt>
                <c:pt idx="3042">
                  <c:v>#N/A</c:v>
                </c:pt>
                <c:pt idx="3043">
                  <c:v>#N/A</c:v>
                </c:pt>
                <c:pt idx="3044">
                  <c:v>#N/A</c:v>
                </c:pt>
                <c:pt idx="3045">
                  <c:v>#N/A</c:v>
                </c:pt>
                <c:pt idx="3046">
                  <c:v>#N/A</c:v>
                </c:pt>
                <c:pt idx="3047">
                  <c:v>#N/A</c:v>
                </c:pt>
                <c:pt idx="3048">
                  <c:v>#N/A</c:v>
                </c:pt>
                <c:pt idx="3049">
                  <c:v>#N/A</c:v>
                </c:pt>
                <c:pt idx="3050">
                  <c:v>#N/A</c:v>
                </c:pt>
                <c:pt idx="3051">
                  <c:v>#N/A</c:v>
                </c:pt>
                <c:pt idx="3052">
                  <c:v>#N/A</c:v>
                </c:pt>
                <c:pt idx="3053">
                  <c:v>#N/A</c:v>
                </c:pt>
                <c:pt idx="3054">
                  <c:v>#N/A</c:v>
                </c:pt>
                <c:pt idx="3055">
                  <c:v>#N/A</c:v>
                </c:pt>
                <c:pt idx="3056">
                  <c:v>#N/A</c:v>
                </c:pt>
                <c:pt idx="3057">
                  <c:v>#N/A</c:v>
                </c:pt>
                <c:pt idx="3058">
                  <c:v>#N/A</c:v>
                </c:pt>
                <c:pt idx="3059">
                  <c:v>#N/A</c:v>
                </c:pt>
                <c:pt idx="3060">
                  <c:v>#N/A</c:v>
                </c:pt>
                <c:pt idx="3061">
                  <c:v>#N/A</c:v>
                </c:pt>
                <c:pt idx="3062">
                  <c:v>#N/A</c:v>
                </c:pt>
                <c:pt idx="3063">
                  <c:v>#N/A</c:v>
                </c:pt>
                <c:pt idx="3064">
                  <c:v>#N/A</c:v>
                </c:pt>
                <c:pt idx="3065">
                  <c:v>#N/A</c:v>
                </c:pt>
                <c:pt idx="3066">
                  <c:v>#N/A</c:v>
                </c:pt>
                <c:pt idx="3067">
                  <c:v>#N/A</c:v>
                </c:pt>
                <c:pt idx="3068">
                  <c:v>#N/A</c:v>
                </c:pt>
                <c:pt idx="3069">
                  <c:v>#N/A</c:v>
                </c:pt>
                <c:pt idx="3070">
                  <c:v>#N/A</c:v>
                </c:pt>
                <c:pt idx="3071">
                  <c:v>#N/A</c:v>
                </c:pt>
                <c:pt idx="3072">
                  <c:v>#N/A</c:v>
                </c:pt>
                <c:pt idx="3073">
                  <c:v>#N/A</c:v>
                </c:pt>
                <c:pt idx="3074">
                  <c:v>#N/A</c:v>
                </c:pt>
                <c:pt idx="3075">
                  <c:v>#N/A</c:v>
                </c:pt>
                <c:pt idx="3076">
                  <c:v>#N/A</c:v>
                </c:pt>
                <c:pt idx="3077">
                  <c:v>#N/A</c:v>
                </c:pt>
                <c:pt idx="3078">
                  <c:v>#N/A</c:v>
                </c:pt>
                <c:pt idx="3079">
                  <c:v>#N/A</c:v>
                </c:pt>
                <c:pt idx="3080">
                  <c:v>#N/A</c:v>
                </c:pt>
                <c:pt idx="3081">
                  <c:v>#N/A</c:v>
                </c:pt>
                <c:pt idx="3082">
                  <c:v>#N/A</c:v>
                </c:pt>
                <c:pt idx="3083">
                  <c:v>#N/A</c:v>
                </c:pt>
                <c:pt idx="3084">
                  <c:v>#N/A</c:v>
                </c:pt>
                <c:pt idx="3085">
                  <c:v>#N/A</c:v>
                </c:pt>
                <c:pt idx="3086">
                  <c:v>#N/A</c:v>
                </c:pt>
                <c:pt idx="3087">
                  <c:v>#N/A</c:v>
                </c:pt>
                <c:pt idx="3088">
                  <c:v>#N/A</c:v>
                </c:pt>
                <c:pt idx="3089">
                  <c:v>#N/A</c:v>
                </c:pt>
                <c:pt idx="3090">
                  <c:v>#N/A</c:v>
                </c:pt>
                <c:pt idx="3091">
                  <c:v>#N/A</c:v>
                </c:pt>
                <c:pt idx="3092">
                  <c:v>#N/A</c:v>
                </c:pt>
                <c:pt idx="3093">
                  <c:v>#N/A</c:v>
                </c:pt>
                <c:pt idx="3094">
                  <c:v>#N/A</c:v>
                </c:pt>
                <c:pt idx="3095">
                  <c:v>#N/A</c:v>
                </c:pt>
                <c:pt idx="3096">
                  <c:v>#N/A</c:v>
                </c:pt>
                <c:pt idx="3097">
                  <c:v>#N/A</c:v>
                </c:pt>
                <c:pt idx="3098">
                  <c:v>#N/A</c:v>
                </c:pt>
                <c:pt idx="3099">
                  <c:v>#N/A</c:v>
                </c:pt>
                <c:pt idx="3100">
                  <c:v>#N/A</c:v>
                </c:pt>
                <c:pt idx="3101">
                  <c:v>#N/A</c:v>
                </c:pt>
                <c:pt idx="3102">
                  <c:v>#N/A</c:v>
                </c:pt>
                <c:pt idx="3103">
                  <c:v>#N/A</c:v>
                </c:pt>
                <c:pt idx="3104">
                  <c:v>#N/A</c:v>
                </c:pt>
                <c:pt idx="3105">
                  <c:v>#N/A</c:v>
                </c:pt>
                <c:pt idx="3106">
                  <c:v>#N/A</c:v>
                </c:pt>
                <c:pt idx="3107">
                  <c:v>#N/A</c:v>
                </c:pt>
                <c:pt idx="3108">
                  <c:v>#N/A</c:v>
                </c:pt>
                <c:pt idx="3109">
                  <c:v>#N/A</c:v>
                </c:pt>
                <c:pt idx="3110">
                  <c:v>#N/A</c:v>
                </c:pt>
                <c:pt idx="3111">
                  <c:v>#N/A</c:v>
                </c:pt>
                <c:pt idx="3112">
                  <c:v>#N/A</c:v>
                </c:pt>
                <c:pt idx="3113">
                  <c:v>#N/A</c:v>
                </c:pt>
                <c:pt idx="3114">
                  <c:v>#N/A</c:v>
                </c:pt>
                <c:pt idx="3115">
                  <c:v>#N/A</c:v>
                </c:pt>
                <c:pt idx="3116">
                  <c:v>#N/A</c:v>
                </c:pt>
                <c:pt idx="3117">
                  <c:v>#N/A</c:v>
                </c:pt>
                <c:pt idx="3118">
                  <c:v>#N/A</c:v>
                </c:pt>
                <c:pt idx="3119">
                  <c:v>#N/A</c:v>
                </c:pt>
                <c:pt idx="3120">
                  <c:v>#N/A</c:v>
                </c:pt>
                <c:pt idx="3121">
                  <c:v>#N/A</c:v>
                </c:pt>
                <c:pt idx="3122">
                  <c:v>#N/A</c:v>
                </c:pt>
                <c:pt idx="3123">
                  <c:v>#N/A</c:v>
                </c:pt>
                <c:pt idx="3124">
                  <c:v>#N/A</c:v>
                </c:pt>
                <c:pt idx="3125">
                  <c:v>#N/A</c:v>
                </c:pt>
                <c:pt idx="3126">
                  <c:v>#N/A</c:v>
                </c:pt>
                <c:pt idx="3127">
                  <c:v>#N/A</c:v>
                </c:pt>
                <c:pt idx="3128">
                  <c:v>#N/A</c:v>
                </c:pt>
                <c:pt idx="3129">
                  <c:v>#N/A</c:v>
                </c:pt>
                <c:pt idx="3130">
                  <c:v>#N/A</c:v>
                </c:pt>
                <c:pt idx="3131">
                  <c:v>#N/A</c:v>
                </c:pt>
                <c:pt idx="3132">
                  <c:v>#N/A</c:v>
                </c:pt>
                <c:pt idx="3133">
                  <c:v>#N/A</c:v>
                </c:pt>
                <c:pt idx="3134">
                  <c:v>#N/A</c:v>
                </c:pt>
                <c:pt idx="3135">
                  <c:v>#N/A</c:v>
                </c:pt>
                <c:pt idx="3136">
                  <c:v>#N/A</c:v>
                </c:pt>
                <c:pt idx="3137">
                  <c:v>#N/A</c:v>
                </c:pt>
                <c:pt idx="3138">
                  <c:v>#N/A</c:v>
                </c:pt>
                <c:pt idx="3139">
                  <c:v>#N/A</c:v>
                </c:pt>
                <c:pt idx="3140">
                  <c:v>#N/A</c:v>
                </c:pt>
                <c:pt idx="3141">
                  <c:v>#N/A</c:v>
                </c:pt>
                <c:pt idx="3142">
                  <c:v>#N/A</c:v>
                </c:pt>
                <c:pt idx="3143">
                  <c:v>#N/A</c:v>
                </c:pt>
                <c:pt idx="3144">
                  <c:v>#N/A</c:v>
                </c:pt>
                <c:pt idx="3145">
                  <c:v>#N/A</c:v>
                </c:pt>
                <c:pt idx="3146">
                  <c:v>#N/A</c:v>
                </c:pt>
                <c:pt idx="3147">
                  <c:v>#N/A</c:v>
                </c:pt>
                <c:pt idx="3148">
                  <c:v>#N/A</c:v>
                </c:pt>
                <c:pt idx="3149">
                  <c:v>#N/A</c:v>
                </c:pt>
                <c:pt idx="3150">
                  <c:v>#N/A</c:v>
                </c:pt>
                <c:pt idx="3151">
                  <c:v>#N/A</c:v>
                </c:pt>
                <c:pt idx="3152">
                  <c:v>#N/A</c:v>
                </c:pt>
                <c:pt idx="3153">
                  <c:v>#N/A</c:v>
                </c:pt>
                <c:pt idx="3154">
                  <c:v>#N/A</c:v>
                </c:pt>
                <c:pt idx="3155">
                  <c:v>#N/A</c:v>
                </c:pt>
                <c:pt idx="3156">
                  <c:v>#N/A</c:v>
                </c:pt>
                <c:pt idx="3157">
                  <c:v>#N/A</c:v>
                </c:pt>
                <c:pt idx="3158">
                  <c:v>#N/A</c:v>
                </c:pt>
                <c:pt idx="3159">
                  <c:v>#N/A</c:v>
                </c:pt>
                <c:pt idx="3160">
                  <c:v>#N/A</c:v>
                </c:pt>
                <c:pt idx="3161">
                  <c:v>#N/A</c:v>
                </c:pt>
                <c:pt idx="3162">
                  <c:v>#N/A</c:v>
                </c:pt>
                <c:pt idx="3163">
                  <c:v>#N/A</c:v>
                </c:pt>
                <c:pt idx="3164">
                  <c:v>#N/A</c:v>
                </c:pt>
                <c:pt idx="3165">
                  <c:v>#N/A</c:v>
                </c:pt>
                <c:pt idx="3166">
                  <c:v>#N/A</c:v>
                </c:pt>
                <c:pt idx="3167">
                  <c:v>#N/A</c:v>
                </c:pt>
                <c:pt idx="3168">
                  <c:v>#N/A</c:v>
                </c:pt>
                <c:pt idx="3169">
                  <c:v>#N/A</c:v>
                </c:pt>
                <c:pt idx="3170">
                  <c:v>#N/A</c:v>
                </c:pt>
                <c:pt idx="3171">
                  <c:v>#N/A</c:v>
                </c:pt>
                <c:pt idx="3172">
                  <c:v>#N/A</c:v>
                </c:pt>
                <c:pt idx="3173">
                  <c:v>#N/A</c:v>
                </c:pt>
                <c:pt idx="3174">
                  <c:v>#N/A</c:v>
                </c:pt>
                <c:pt idx="3175">
                  <c:v>#N/A</c:v>
                </c:pt>
                <c:pt idx="3176">
                  <c:v>#N/A</c:v>
                </c:pt>
                <c:pt idx="3177">
                  <c:v>#N/A</c:v>
                </c:pt>
                <c:pt idx="3178">
                  <c:v>#N/A</c:v>
                </c:pt>
                <c:pt idx="3179">
                  <c:v>#N/A</c:v>
                </c:pt>
                <c:pt idx="3180">
                  <c:v>#N/A</c:v>
                </c:pt>
                <c:pt idx="3181">
                  <c:v>#N/A</c:v>
                </c:pt>
                <c:pt idx="3182">
                  <c:v>#N/A</c:v>
                </c:pt>
                <c:pt idx="3183">
                  <c:v>#N/A</c:v>
                </c:pt>
                <c:pt idx="3184">
                  <c:v>#N/A</c:v>
                </c:pt>
                <c:pt idx="3185">
                  <c:v>#N/A</c:v>
                </c:pt>
                <c:pt idx="3186">
                  <c:v>#N/A</c:v>
                </c:pt>
                <c:pt idx="3187">
                  <c:v>#N/A</c:v>
                </c:pt>
                <c:pt idx="3188">
                  <c:v>#N/A</c:v>
                </c:pt>
                <c:pt idx="3189">
                  <c:v>#N/A</c:v>
                </c:pt>
                <c:pt idx="3190">
                  <c:v>#N/A</c:v>
                </c:pt>
                <c:pt idx="3191">
                  <c:v>#N/A</c:v>
                </c:pt>
                <c:pt idx="3192">
                  <c:v>#N/A</c:v>
                </c:pt>
                <c:pt idx="3193">
                  <c:v>#N/A</c:v>
                </c:pt>
                <c:pt idx="3194">
                  <c:v>#N/A</c:v>
                </c:pt>
                <c:pt idx="3195">
                  <c:v>#N/A</c:v>
                </c:pt>
                <c:pt idx="3196">
                  <c:v>#N/A</c:v>
                </c:pt>
                <c:pt idx="3197">
                  <c:v>#N/A</c:v>
                </c:pt>
                <c:pt idx="3198">
                  <c:v>#N/A</c:v>
                </c:pt>
                <c:pt idx="3199">
                  <c:v>#N/A</c:v>
                </c:pt>
                <c:pt idx="3200">
                  <c:v>#N/A</c:v>
                </c:pt>
                <c:pt idx="3201">
                  <c:v>#N/A</c:v>
                </c:pt>
                <c:pt idx="3202">
                  <c:v>#N/A</c:v>
                </c:pt>
                <c:pt idx="3203">
                  <c:v>#N/A</c:v>
                </c:pt>
                <c:pt idx="3204">
                  <c:v>#N/A</c:v>
                </c:pt>
                <c:pt idx="3205">
                  <c:v>#N/A</c:v>
                </c:pt>
                <c:pt idx="3206">
                  <c:v>#N/A</c:v>
                </c:pt>
                <c:pt idx="3207">
                  <c:v>#N/A</c:v>
                </c:pt>
                <c:pt idx="3208">
                  <c:v>#N/A</c:v>
                </c:pt>
                <c:pt idx="3209">
                  <c:v>#N/A</c:v>
                </c:pt>
                <c:pt idx="3210">
                  <c:v>#N/A</c:v>
                </c:pt>
                <c:pt idx="3211">
                  <c:v>#N/A</c:v>
                </c:pt>
                <c:pt idx="3212">
                  <c:v>#N/A</c:v>
                </c:pt>
                <c:pt idx="3213">
                  <c:v>#N/A</c:v>
                </c:pt>
                <c:pt idx="3214">
                  <c:v>#N/A</c:v>
                </c:pt>
                <c:pt idx="3215">
                  <c:v>#N/A</c:v>
                </c:pt>
                <c:pt idx="3216">
                  <c:v>#N/A</c:v>
                </c:pt>
                <c:pt idx="3217">
                  <c:v>#N/A</c:v>
                </c:pt>
                <c:pt idx="3218">
                  <c:v>#N/A</c:v>
                </c:pt>
                <c:pt idx="3219">
                  <c:v>#N/A</c:v>
                </c:pt>
                <c:pt idx="3220">
                  <c:v>#N/A</c:v>
                </c:pt>
                <c:pt idx="3221">
                  <c:v>#N/A</c:v>
                </c:pt>
                <c:pt idx="3222">
                  <c:v>#N/A</c:v>
                </c:pt>
                <c:pt idx="3223">
                  <c:v>#N/A</c:v>
                </c:pt>
                <c:pt idx="3224">
                  <c:v>#N/A</c:v>
                </c:pt>
                <c:pt idx="3225">
                  <c:v>#N/A</c:v>
                </c:pt>
                <c:pt idx="3226">
                  <c:v>#N/A</c:v>
                </c:pt>
                <c:pt idx="3227">
                  <c:v>#N/A</c:v>
                </c:pt>
                <c:pt idx="3228">
                  <c:v>#N/A</c:v>
                </c:pt>
                <c:pt idx="3229">
                  <c:v>#N/A</c:v>
                </c:pt>
                <c:pt idx="3230">
                  <c:v>#N/A</c:v>
                </c:pt>
                <c:pt idx="3231">
                  <c:v>#N/A</c:v>
                </c:pt>
                <c:pt idx="3232">
                  <c:v>#N/A</c:v>
                </c:pt>
                <c:pt idx="3233">
                  <c:v>#N/A</c:v>
                </c:pt>
                <c:pt idx="3234">
                  <c:v>#N/A</c:v>
                </c:pt>
                <c:pt idx="3235">
                  <c:v>#N/A</c:v>
                </c:pt>
                <c:pt idx="3236">
                  <c:v>#N/A</c:v>
                </c:pt>
                <c:pt idx="3237">
                  <c:v>#N/A</c:v>
                </c:pt>
                <c:pt idx="3238">
                  <c:v>#N/A</c:v>
                </c:pt>
                <c:pt idx="3239">
                  <c:v>#N/A</c:v>
                </c:pt>
                <c:pt idx="3240">
                  <c:v>#N/A</c:v>
                </c:pt>
                <c:pt idx="3241">
                  <c:v>#N/A</c:v>
                </c:pt>
                <c:pt idx="3242">
                  <c:v>#N/A</c:v>
                </c:pt>
                <c:pt idx="3243">
                  <c:v>#N/A</c:v>
                </c:pt>
                <c:pt idx="3244">
                  <c:v>#N/A</c:v>
                </c:pt>
                <c:pt idx="3245">
                  <c:v>#N/A</c:v>
                </c:pt>
                <c:pt idx="3246">
                  <c:v>#N/A</c:v>
                </c:pt>
                <c:pt idx="3247">
                  <c:v>#N/A</c:v>
                </c:pt>
                <c:pt idx="3248">
                  <c:v>#N/A</c:v>
                </c:pt>
                <c:pt idx="3249">
                  <c:v>#N/A</c:v>
                </c:pt>
                <c:pt idx="3250">
                  <c:v>#N/A</c:v>
                </c:pt>
                <c:pt idx="3251">
                  <c:v>#N/A</c:v>
                </c:pt>
                <c:pt idx="3252">
                  <c:v>#N/A</c:v>
                </c:pt>
                <c:pt idx="3253">
                  <c:v>#N/A</c:v>
                </c:pt>
                <c:pt idx="3254">
                  <c:v>#N/A</c:v>
                </c:pt>
                <c:pt idx="3255">
                  <c:v>#N/A</c:v>
                </c:pt>
                <c:pt idx="3256">
                  <c:v>#N/A</c:v>
                </c:pt>
                <c:pt idx="3257">
                  <c:v>#N/A</c:v>
                </c:pt>
                <c:pt idx="3258">
                  <c:v>#N/A</c:v>
                </c:pt>
                <c:pt idx="3259">
                  <c:v>#N/A</c:v>
                </c:pt>
                <c:pt idx="3260">
                  <c:v>#N/A</c:v>
                </c:pt>
                <c:pt idx="3261">
                  <c:v>#N/A</c:v>
                </c:pt>
                <c:pt idx="3262">
                  <c:v>#N/A</c:v>
                </c:pt>
                <c:pt idx="3263">
                  <c:v>#N/A</c:v>
                </c:pt>
                <c:pt idx="3264">
                  <c:v>#N/A</c:v>
                </c:pt>
                <c:pt idx="3265">
                  <c:v>#N/A</c:v>
                </c:pt>
                <c:pt idx="3266">
                  <c:v>#N/A</c:v>
                </c:pt>
                <c:pt idx="3267">
                  <c:v>#N/A</c:v>
                </c:pt>
                <c:pt idx="3268">
                  <c:v>#N/A</c:v>
                </c:pt>
                <c:pt idx="3269">
                  <c:v>#N/A</c:v>
                </c:pt>
                <c:pt idx="3270">
                  <c:v>#N/A</c:v>
                </c:pt>
                <c:pt idx="3271">
                  <c:v>#N/A</c:v>
                </c:pt>
                <c:pt idx="3272">
                  <c:v>#N/A</c:v>
                </c:pt>
                <c:pt idx="3273">
                  <c:v>#N/A</c:v>
                </c:pt>
                <c:pt idx="3274">
                  <c:v>#N/A</c:v>
                </c:pt>
                <c:pt idx="3275">
                  <c:v>#N/A</c:v>
                </c:pt>
                <c:pt idx="3276">
                  <c:v>#N/A</c:v>
                </c:pt>
                <c:pt idx="3277">
                  <c:v>#N/A</c:v>
                </c:pt>
                <c:pt idx="3278">
                  <c:v>#N/A</c:v>
                </c:pt>
                <c:pt idx="3279">
                  <c:v>#N/A</c:v>
                </c:pt>
                <c:pt idx="3280">
                  <c:v>#N/A</c:v>
                </c:pt>
                <c:pt idx="3281">
                  <c:v>#N/A</c:v>
                </c:pt>
                <c:pt idx="3282">
                  <c:v>#N/A</c:v>
                </c:pt>
                <c:pt idx="3283">
                  <c:v>#N/A</c:v>
                </c:pt>
                <c:pt idx="3284">
                  <c:v>#N/A</c:v>
                </c:pt>
                <c:pt idx="3285">
                  <c:v>#N/A</c:v>
                </c:pt>
                <c:pt idx="3286">
                  <c:v>#N/A</c:v>
                </c:pt>
                <c:pt idx="3287">
                  <c:v>#N/A</c:v>
                </c:pt>
                <c:pt idx="3288">
                  <c:v>#N/A</c:v>
                </c:pt>
                <c:pt idx="3289">
                  <c:v>#N/A</c:v>
                </c:pt>
                <c:pt idx="3290">
                  <c:v>#N/A</c:v>
                </c:pt>
                <c:pt idx="3291">
                  <c:v>#N/A</c:v>
                </c:pt>
                <c:pt idx="3292">
                  <c:v>#N/A</c:v>
                </c:pt>
                <c:pt idx="3293">
                  <c:v>#N/A</c:v>
                </c:pt>
                <c:pt idx="3294">
                  <c:v>#N/A</c:v>
                </c:pt>
                <c:pt idx="3295">
                  <c:v>#N/A</c:v>
                </c:pt>
                <c:pt idx="3296">
                  <c:v>#N/A</c:v>
                </c:pt>
                <c:pt idx="3297">
                  <c:v>#N/A</c:v>
                </c:pt>
                <c:pt idx="3298">
                  <c:v>#N/A</c:v>
                </c:pt>
                <c:pt idx="3299">
                  <c:v>#N/A</c:v>
                </c:pt>
                <c:pt idx="3300">
                  <c:v>#N/A</c:v>
                </c:pt>
                <c:pt idx="3301">
                  <c:v>#N/A</c:v>
                </c:pt>
                <c:pt idx="3302">
                  <c:v>#N/A</c:v>
                </c:pt>
                <c:pt idx="3303">
                  <c:v>#N/A</c:v>
                </c:pt>
                <c:pt idx="3304">
                  <c:v>#N/A</c:v>
                </c:pt>
                <c:pt idx="3305">
                  <c:v>#N/A</c:v>
                </c:pt>
                <c:pt idx="3306">
                  <c:v>#N/A</c:v>
                </c:pt>
                <c:pt idx="3307">
                  <c:v>#N/A</c:v>
                </c:pt>
                <c:pt idx="3308">
                  <c:v>#N/A</c:v>
                </c:pt>
                <c:pt idx="3309">
                  <c:v>#N/A</c:v>
                </c:pt>
                <c:pt idx="3310">
                  <c:v>#N/A</c:v>
                </c:pt>
                <c:pt idx="3311">
                  <c:v>#N/A</c:v>
                </c:pt>
                <c:pt idx="3312">
                  <c:v>#N/A</c:v>
                </c:pt>
                <c:pt idx="3313">
                  <c:v>#N/A</c:v>
                </c:pt>
                <c:pt idx="3314">
                  <c:v>#N/A</c:v>
                </c:pt>
                <c:pt idx="3315">
                  <c:v>#N/A</c:v>
                </c:pt>
                <c:pt idx="3316">
                  <c:v>#N/A</c:v>
                </c:pt>
                <c:pt idx="3317">
                  <c:v>#N/A</c:v>
                </c:pt>
                <c:pt idx="3318">
                  <c:v>#N/A</c:v>
                </c:pt>
                <c:pt idx="3319">
                  <c:v>#N/A</c:v>
                </c:pt>
                <c:pt idx="3320">
                  <c:v>#N/A</c:v>
                </c:pt>
                <c:pt idx="3321">
                  <c:v>#N/A</c:v>
                </c:pt>
                <c:pt idx="3322">
                  <c:v>#N/A</c:v>
                </c:pt>
                <c:pt idx="3323">
                  <c:v>#N/A</c:v>
                </c:pt>
                <c:pt idx="3324">
                  <c:v>#N/A</c:v>
                </c:pt>
                <c:pt idx="3325">
                  <c:v>#N/A</c:v>
                </c:pt>
                <c:pt idx="3326">
                  <c:v>#N/A</c:v>
                </c:pt>
                <c:pt idx="3327">
                  <c:v>#N/A</c:v>
                </c:pt>
                <c:pt idx="3328">
                  <c:v>#N/A</c:v>
                </c:pt>
                <c:pt idx="3329">
                  <c:v>#N/A</c:v>
                </c:pt>
                <c:pt idx="3330">
                  <c:v>#N/A</c:v>
                </c:pt>
                <c:pt idx="3331">
                  <c:v>#N/A</c:v>
                </c:pt>
                <c:pt idx="3332">
                  <c:v>#N/A</c:v>
                </c:pt>
                <c:pt idx="3333">
                  <c:v>#N/A</c:v>
                </c:pt>
                <c:pt idx="3334">
                  <c:v>#N/A</c:v>
                </c:pt>
                <c:pt idx="3335">
                  <c:v>#N/A</c:v>
                </c:pt>
                <c:pt idx="3336">
                  <c:v>#N/A</c:v>
                </c:pt>
                <c:pt idx="3337">
                  <c:v>#N/A</c:v>
                </c:pt>
                <c:pt idx="3338">
                  <c:v>#N/A</c:v>
                </c:pt>
                <c:pt idx="3339">
                  <c:v>#N/A</c:v>
                </c:pt>
                <c:pt idx="3340">
                  <c:v>#N/A</c:v>
                </c:pt>
                <c:pt idx="3341">
                  <c:v>#N/A</c:v>
                </c:pt>
                <c:pt idx="3342">
                  <c:v>#N/A</c:v>
                </c:pt>
                <c:pt idx="3343">
                  <c:v>#N/A</c:v>
                </c:pt>
                <c:pt idx="3344">
                  <c:v>#N/A</c:v>
                </c:pt>
                <c:pt idx="3345">
                  <c:v>#N/A</c:v>
                </c:pt>
                <c:pt idx="3346">
                  <c:v>#N/A</c:v>
                </c:pt>
                <c:pt idx="3347">
                  <c:v>#N/A</c:v>
                </c:pt>
                <c:pt idx="3348">
                  <c:v>#N/A</c:v>
                </c:pt>
                <c:pt idx="3349">
                  <c:v>#N/A</c:v>
                </c:pt>
                <c:pt idx="3350">
                  <c:v>#N/A</c:v>
                </c:pt>
                <c:pt idx="3351">
                  <c:v>#N/A</c:v>
                </c:pt>
                <c:pt idx="3352">
                  <c:v>#N/A</c:v>
                </c:pt>
                <c:pt idx="3353">
                  <c:v>#N/A</c:v>
                </c:pt>
                <c:pt idx="3354">
                  <c:v>#N/A</c:v>
                </c:pt>
                <c:pt idx="3355">
                  <c:v>#N/A</c:v>
                </c:pt>
                <c:pt idx="3356">
                  <c:v>#N/A</c:v>
                </c:pt>
                <c:pt idx="3357">
                  <c:v>#N/A</c:v>
                </c:pt>
                <c:pt idx="3358">
                  <c:v>#N/A</c:v>
                </c:pt>
                <c:pt idx="3359">
                  <c:v>#N/A</c:v>
                </c:pt>
                <c:pt idx="3360">
                  <c:v>#N/A</c:v>
                </c:pt>
                <c:pt idx="3361">
                  <c:v>#N/A</c:v>
                </c:pt>
                <c:pt idx="3362">
                  <c:v>#N/A</c:v>
                </c:pt>
                <c:pt idx="3363">
                  <c:v>#N/A</c:v>
                </c:pt>
                <c:pt idx="3364">
                  <c:v>#N/A</c:v>
                </c:pt>
                <c:pt idx="3365">
                  <c:v>#N/A</c:v>
                </c:pt>
                <c:pt idx="3366">
                  <c:v>#N/A</c:v>
                </c:pt>
                <c:pt idx="3367">
                  <c:v>#N/A</c:v>
                </c:pt>
                <c:pt idx="3368">
                  <c:v>#N/A</c:v>
                </c:pt>
                <c:pt idx="3369">
                  <c:v>#N/A</c:v>
                </c:pt>
                <c:pt idx="3370">
                  <c:v>#N/A</c:v>
                </c:pt>
                <c:pt idx="3371">
                  <c:v>#N/A</c:v>
                </c:pt>
                <c:pt idx="3372">
                  <c:v>#N/A</c:v>
                </c:pt>
                <c:pt idx="3373">
                  <c:v>#N/A</c:v>
                </c:pt>
                <c:pt idx="3374">
                  <c:v>#N/A</c:v>
                </c:pt>
                <c:pt idx="3375">
                  <c:v>#N/A</c:v>
                </c:pt>
                <c:pt idx="3376">
                  <c:v>#N/A</c:v>
                </c:pt>
                <c:pt idx="3377">
                  <c:v>#N/A</c:v>
                </c:pt>
                <c:pt idx="3378">
                  <c:v>#N/A</c:v>
                </c:pt>
                <c:pt idx="3379">
                  <c:v>#N/A</c:v>
                </c:pt>
                <c:pt idx="3380">
                  <c:v>#N/A</c:v>
                </c:pt>
                <c:pt idx="3381">
                  <c:v>#N/A</c:v>
                </c:pt>
                <c:pt idx="3382">
                  <c:v>#N/A</c:v>
                </c:pt>
                <c:pt idx="3383">
                  <c:v>#N/A</c:v>
                </c:pt>
                <c:pt idx="3384">
                  <c:v>#N/A</c:v>
                </c:pt>
                <c:pt idx="3385">
                  <c:v>#N/A</c:v>
                </c:pt>
                <c:pt idx="3386">
                  <c:v>#N/A</c:v>
                </c:pt>
                <c:pt idx="3387">
                  <c:v>#N/A</c:v>
                </c:pt>
                <c:pt idx="3388">
                  <c:v>4.665</c:v>
                </c:pt>
                <c:pt idx="3389">
                  <c:v>#N/A</c:v>
                </c:pt>
                <c:pt idx="3390">
                  <c:v>#N/A</c:v>
                </c:pt>
                <c:pt idx="3391">
                  <c:v>#N/A</c:v>
                </c:pt>
                <c:pt idx="3392">
                  <c:v>#N/A</c:v>
                </c:pt>
                <c:pt idx="3393">
                  <c:v>#N/A</c:v>
                </c:pt>
                <c:pt idx="3394">
                  <c:v>#N/A</c:v>
                </c:pt>
                <c:pt idx="3395">
                  <c:v>#N/A</c:v>
                </c:pt>
                <c:pt idx="3396">
                  <c:v>#N/A</c:v>
                </c:pt>
                <c:pt idx="3397">
                  <c:v>#N/A</c:v>
                </c:pt>
                <c:pt idx="3398">
                  <c:v>#N/A</c:v>
                </c:pt>
                <c:pt idx="3399">
                  <c:v>#N/A</c:v>
                </c:pt>
                <c:pt idx="3400">
                  <c:v>#N/A</c:v>
                </c:pt>
                <c:pt idx="3401">
                  <c:v>#N/A</c:v>
                </c:pt>
                <c:pt idx="3402">
                  <c:v>#N/A</c:v>
                </c:pt>
                <c:pt idx="3403">
                  <c:v>#N/A</c:v>
                </c:pt>
                <c:pt idx="3404">
                  <c:v>#N/A</c:v>
                </c:pt>
                <c:pt idx="3405">
                  <c:v>#N/A</c:v>
                </c:pt>
                <c:pt idx="3406">
                  <c:v>#N/A</c:v>
                </c:pt>
                <c:pt idx="3407">
                  <c:v>#N/A</c:v>
                </c:pt>
                <c:pt idx="3408">
                  <c:v>#N/A</c:v>
                </c:pt>
                <c:pt idx="3409">
                  <c:v>#N/A</c:v>
                </c:pt>
                <c:pt idx="3410">
                  <c:v>#N/A</c:v>
                </c:pt>
                <c:pt idx="3411">
                  <c:v>#N/A</c:v>
                </c:pt>
                <c:pt idx="3412">
                  <c:v>#N/A</c:v>
                </c:pt>
                <c:pt idx="3413">
                  <c:v>#N/A</c:v>
                </c:pt>
                <c:pt idx="3414">
                  <c:v>#N/A</c:v>
                </c:pt>
                <c:pt idx="3415">
                  <c:v>#N/A</c:v>
                </c:pt>
                <c:pt idx="3416">
                  <c:v>#N/A</c:v>
                </c:pt>
                <c:pt idx="3417">
                  <c:v>#N/A</c:v>
                </c:pt>
                <c:pt idx="3418">
                  <c:v>#N/A</c:v>
                </c:pt>
                <c:pt idx="3419">
                  <c:v>#N/A</c:v>
                </c:pt>
                <c:pt idx="3420">
                  <c:v>#N/A</c:v>
                </c:pt>
                <c:pt idx="3421">
                  <c:v>#N/A</c:v>
                </c:pt>
                <c:pt idx="3422">
                  <c:v>#N/A</c:v>
                </c:pt>
                <c:pt idx="3423">
                  <c:v>#N/A</c:v>
                </c:pt>
                <c:pt idx="3424">
                  <c:v>#N/A</c:v>
                </c:pt>
                <c:pt idx="3425">
                  <c:v>#N/A</c:v>
                </c:pt>
                <c:pt idx="3426">
                  <c:v>#N/A</c:v>
                </c:pt>
                <c:pt idx="3427">
                  <c:v>#N/A</c:v>
                </c:pt>
                <c:pt idx="3428">
                  <c:v>#N/A</c:v>
                </c:pt>
                <c:pt idx="3429">
                  <c:v>#N/A</c:v>
                </c:pt>
                <c:pt idx="3430">
                  <c:v>#N/A</c:v>
                </c:pt>
                <c:pt idx="3431">
                  <c:v>#N/A</c:v>
                </c:pt>
                <c:pt idx="3432">
                  <c:v>#N/A</c:v>
                </c:pt>
                <c:pt idx="3433">
                  <c:v>#N/A</c:v>
                </c:pt>
                <c:pt idx="3434">
                  <c:v>#N/A</c:v>
                </c:pt>
                <c:pt idx="3435">
                  <c:v>#N/A</c:v>
                </c:pt>
                <c:pt idx="3436">
                  <c:v>#N/A</c:v>
                </c:pt>
                <c:pt idx="3437">
                  <c:v>#N/A</c:v>
                </c:pt>
                <c:pt idx="3438">
                  <c:v>#N/A</c:v>
                </c:pt>
                <c:pt idx="3439">
                  <c:v>#N/A</c:v>
                </c:pt>
                <c:pt idx="3440">
                  <c:v>#N/A</c:v>
                </c:pt>
                <c:pt idx="3441">
                  <c:v>#N/A</c:v>
                </c:pt>
                <c:pt idx="3442">
                  <c:v>#N/A</c:v>
                </c:pt>
                <c:pt idx="3443">
                  <c:v>#N/A</c:v>
                </c:pt>
                <c:pt idx="3444">
                  <c:v>#N/A</c:v>
                </c:pt>
                <c:pt idx="3445">
                  <c:v>#N/A</c:v>
                </c:pt>
                <c:pt idx="3446">
                  <c:v>#N/A</c:v>
                </c:pt>
                <c:pt idx="3447">
                  <c:v>#N/A</c:v>
                </c:pt>
                <c:pt idx="3448">
                  <c:v>#N/A</c:v>
                </c:pt>
                <c:pt idx="3449">
                  <c:v>#N/A</c:v>
                </c:pt>
                <c:pt idx="3450">
                  <c:v>#N/A</c:v>
                </c:pt>
                <c:pt idx="3451">
                  <c:v>#N/A</c:v>
                </c:pt>
                <c:pt idx="3452">
                  <c:v>#N/A</c:v>
                </c:pt>
                <c:pt idx="3453">
                  <c:v>#N/A</c:v>
                </c:pt>
                <c:pt idx="3454">
                  <c:v>#N/A</c:v>
                </c:pt>
                <c:pt idx="3455">
                  <c:v>#N/A</c:v>
                </c:pt>
                <c:pt idx="3456">
                  <c:v>#N/A</c:v>
                </c:pt>
                <c:pt idx="3457">
                  <c:v>#N/A</c:v>
                </c:pt>
                <c:pt idx="3458">
                  <c:v>#N/A</c:v>
                </c:pt>
                <c:pt idx="3459">
                  <c:v>#N/A</c:v>
                </c:pt>
                <c:pt idx="3460">
                  <c:v>#N/A</c:v>
                </c:pt>
                <c:pt idx="3461">
                  <c:v>#N/A</c:v>
                </c:pt>
                <c:pt idx="3462">
                  <c:v>4.0150000000000006</c:v>
                </c:pt>
                <c:pt idx="3463">
                  <c:v>#N/A</c:v>
                </c:pt>
                <c:pt idx="3464">
                  <c:v>#N/A</c:v>
                </c:pt>
                <c:pt idx="3465">
                  <c:v>#N/A</c:v>
                </c:pt>
                <c:pt idx="3466">
                  <c:v>#N/A</c:v>
                </c:pt>
                <c:pt idx="3467">
                  <c:v>#N/A</c:v>
                </c:pt>
                <c:pt idx="3468">
                  <c:v>#N/A</c:v>
                </c:pt>
                <c:pt idx="3469">
                  <c:v>#N/A</c:v>
                </c:pt>
                <c:pt idx="3470">
                  <c:v>#N/A</c:v>
                </c:pt>
                <c:pt idx="3471">
                  <c:v>#N/A</c:v>
                </c:pt>
                <c:pt idx="3472">
                  <c:v>#N/A</c:v>
                </c:pt>
                <c:pt idx="3473">
                  <c:v>#N/A</c:v>
                </c:pt>
                <c:pt idx="3474">
                  <c:v>#N/A</c:v>
                </c:pt>
                <c:pt idx="3475">
                  <c:v>#N/A</c:v>
                </c:pt>
                <c:pt idx="3476">
                  <c:v>#N/A</c:v>
                </c:pt>
                <c:pt idx="3477">
                  <c:v>#N/A</c:v>
                </c:pt>
                <c:pt idx="3478">
                  <c:v>#N/A</c:v>
                </c:pt>
                <c:pt idx="3479">
                  <c:v>#N/A</c:v>
                </c:pt>
                <c:pt idx="3480">
                  <c:v>#N/A</c:v>
                </c:pt>
                <c:pt idx="3481">
                  <c:v>#N/A</c:v>
                </c:pt>
                <c:pt idx="3482">
                  <c:v>#N/A</c:v>
                </c:pt>
                <c:pt idx="3483">
                  <c:v>#N/A</c:v>
                </c:pt>
                <c:pt idx="3484">
                  <c:v>#N/A</c:v>
                </c:pt>
                <c:pt idx="3485">
                  <c:v>#N/A</c:v>
                </c:pt>
                <c:pt idx="3486">
                  <c:v>#N/A</c:v>
                </c:pt>
                <c:pt idx="3487">
                  <c:v>#N/A</c:v>
                </c:pt>
                <c:pt idx="3488">
                  <c:v>#N/A</c:v>
                </c:pt>
                <c:pt idx="3489">
                  <c:v>#N/A</c:v>
                </c:pt>
                <c:pt idx="3490">
                  <c:v>#N/A</c:v>
                </c:pt>
                <c:pt idx="3491">
                  <c:v>#N/A</c:v>
                </c:pt>
                <c:pt idx="3492">
                  <c:v>#N/A</c:v>
                </c:pt>
                <c:pt idx="3493">
                  <c:v>#N/A</c:v>
                </c:pt>
                <c:pt idx="3494">
                  <c:v>#N/A</c:v>
                </c:pt>
                <c:pt idx="3495">
                  <c:v>#N/A</c:v>
                </c:pt>
                <c:pt idx="3496">
                  <c:v>#N/A</c:v>
                </c:pt>
                <c:pt idx="3497">
                  <c:v>#N/A</c:v>
                </c:pt>
                <c:pt idx="3498">
                  <c:v>#N/A</c:v>
                </c:pt>
                <c:pt idx="3499">
                  <c:v>#N/A</c:v>
                </c:pt>
                <c:pt idx="3500">
                  <c:v>#N/A</c:v>
                </c:pt>
                <c:pt idx="3501">
                  <c:v>#N/A</c:v>
                </c:pt>
                <c:pt idx="3502">
                  <c:v>#N/A</c:v>
                </c:pt>
                <c:pt idx="3503">
                  <c:v>#N/A</c:v>
                </c:pt>
                <c:pt idx="3504">
                  <c:v>#N/A</c:v>
                </c:pt>
                <c:pt idx="3505">
                  <c:v>#N/A</c:v>
                </c:pt>
                <c:pt idx="3506">
                  <c:v>#N/A</c:v>
                </c:pt>
                <c:pt idx="3507">
                  <c:v>#N/A</c:v>
                </c:pt>
                <c:pt idx="3508">
                  <c:v>#N/A</c:v>
                </c:pt>
                <c:pt idx="3509">
                  <c:v>#N/A</c:v>
                </c:pt>
                <c:pt idx="3510">
                  <c:v>#N/A</c:v>
                </c:pt>
                <c:pt idx="3511">
                  <c:v>#N/A</c:v>
                </c:pt>
                <c:pt idx="3512">
                  <c:v>#N/A</c:v>
                </c:pt>
                <c:pt idx="3513">
                  <c:v>#N/A</c:v>
                </c:pt>
                <c:pt idx="3514">
                  <c:v>#N/A</c:v>
                </c:pt>
                <c:pt idx="3515">
                  <c:v>#N/A</c:v>
                </c:pt>
                <c:pt idx="3516">
                  <c:v>#N/A</c:v>
                </c:pt>
                <c:pt idx="3517">
                  <c:v>#N/A</c:v>
                </c:pt>
                <c:pt idx="3518">
                  <c:v>#N/A</c:v>
                </c:pt>
                <c:pt idx="3519">
                  <c:v>#N/A</c:v>
                </c:pt>
                <c:pt idx="3520">
                  <c:v>#N/A</c:v>
                </c:pt>
                <c:pt idx="3521">
                  <c:v>#N/A</c:v>
                </c:pt>
                <c:pt idx="3522">
                  <c:v>#N/A</c:v>
                </c:pt>
                <c:pt idx="3523">
                  <c:v>#N/A</c:v>
                </c:pt>
                <c:pt idx="3524">
                  <c:v>#N/A</c:v>
                </c:pt>
                <c:pt idx="3525">
                  <c:v>#N/A</c:v>
                </c:pt>
                <c:pt idx="3526">
                  <c:v>#N/A</c:v>
                </c:pt>
                <c:pt idx="3527">
                  <c:v>#N/A</c:v>
                </c:pt>
                <c:pt idx="3528">
                  <c:v>#N/A</c:v>
                </c:pt>
                <c:pt idx="3529">
                  <c:v>#N/A</c:v>
                </c:pt>
                <c:pt idx="3530">
                  <c:v>#N/A</c:v>
                </c:pt>
                <c:pt idx="3531">
                  <c:v>#N/A</c:v>
                </c:pt>
                <c:pt idx="3532">
                  <c:v>#N/A</c:v>
                </c:pt>
                <c:pt idx="3533">
                  <c:v>#N/A</c:v>
                </c:pt>
                <c:pt idx="3534">
                  <c:v>#N/A</c:v>
                </c:pt>
                <c:pt idx="3535">
                  <c:v>#N/A</c:v>
                </c:pt>
                <c:pt idx="3536">
                  <c:v>#N/A</c:v>
                </c:pt>
                <c:pt idx="3537">
                  <c:v>#N/A</c:v>
                </c:pt>
                <c:pt idx="3538">
                  <c:v>#N/A</c:v>
                </c:pt>
                <c:pt idx="3539">
                  <c:v>#N/A</c:v>
                </c:pt>
                <c:pt idx="3540">
                  <c:v>#N/A</c:v>
                </c:pt>
                <c:pt idx="3541">
                  <c:v>#N/A</c:v>
                </c:pt>
                <c:pt idx="3542">
                  <c:v>#N/A</c:v>
                </c:pt>
                <c:pt idx="3543">
                  <c:v>#N/A</c:v>
                </c:pt>
                <c:pt idx="3544">
                  <c:v>#N/A</c:v>
                </c:pt>
                <c:pt idx="3545">
                  <c:v>#N/A</c:v>
                </c:pt>
                <c:pt idx="3546">
                  <c:v>#N/A</c:v>
                </c:pt>
                <c:pt idx="3547">
                  <c:v>#N/A</c:v>
                </c:pt>
                <c:pt idx="3548">
                  <c:v>#N/A</c:v>
                </c:pt>
                <c:pt idx="3549">
                  <c:v>#N/A</c:v>
                </c:pt>
                <c:pt idx="3550">
                  <c:v>#N/A</c:v>
                </c:pt>
                <c:pt idx="3551">
                  <c:v>#N/A</c:v>
                </c:pt>
                <c:pt idx="3552">
                  <c:v>#N/A</c:v>
                </c:pt>
                <c:pt idx="3553">
                  <c:v>#N/A</c:v>
                </c:pt>
                <c:pt idx="3554">
                  <c:v>#N/A</c:v>
                </c:pt>
                <c:pt idx="3555">
                  <c:v>#N/A</c:v>
                </c:pt>
                <c:pt idx="3556">
                  <c:v>#N/A</c:v>
                </c:pt>
                <c:pt idx="3557">
                  <c:v>#N/A</c:v>
                </c:pt>
                <c:pt idx="3558">
                  <c:v>#N/A</c:v>
                </c:pt>
                <c:pt idx="3559">
                  <c:v>#N/A</c:v>
                </c:pt>
                <c:pt idx="3560">
                  <c:v>#N/A</c:v>
                </c:pt>
                <c:pt idx="3561">
                  <c:v>#N/A</c:v>
                </c:pt>
                <c:pt idx="3562">
                  <c:v>#N/A</c:v>
                </c:pt>
                <c:pt idx="3563">
                  <c:v>#N/A</c:v>
                </c:pt>
                <c:pt idx="3564">
                  <c:v>#N/A</c:v>
                </c:pt>
                <c:pt idx="3565">
                  <c:v>#N/A</c:v>
                </c:pt>
                <c:pt idx="3566">
                  <c:v>#N/A</c:v>
                </c:pt>
                <c:pt idx="3567">
                  <c:v>#N/A</c:v>
                </c:pt>
                <c:pt idx="3568">
                  <c:v>#N/A</c:v>
                </c:pt>
                <c:pt idx="3569">
                  <c:v>#N/A</c:v>
                </c:pt>
                <c:pt idx="3570">
                  <c:v>#N/A</c:v>
                </c:pt>
                <c:pt idx="3571">
                  <c:v>#N/A</c:v>
                </c:pt>
                <c:pt idx="3572">
                  <c:v>#N/A</c:v>
                </c:pt>
                <c:pt idx="3573">
                  <c:v>#N/A</c:v>
                </c:pt>
                <c:pt idx="3574">
                  <c:v>#N/A</c:v>
                </c:pt>
                <c:pt idx="3575">
                  <c:v>#N/A</c:v>
                </c:pt>
                <c:pt idx="3576">
                  <c:v>#N/A</c:v>
                </c:pt>
                <c:pt idx="3577">
                  <c:v>#N/A</c:v>
                </c:pt>
                <c:pt idx="3578">
                  <c:v>#N/A</c:v>
                </c:pt>
                <c:pt idx="3579">
                  <c:v>#N/A</c:v>
                </c:pt>
                <c:pt idx="3580">
                  <c:v>#N/A</c:v>
                </c:pt>
                <c:pt idx="3581">
                  <c:v>#N/A</c:v>
                </c:pt>
                <c:pt idx="3582">
                  <c:v>#N/A</c:v>
                </c:pt>
                <c:pt idx="3583">
                  <c:v>#N/A</c:v>
                </c:pt>
                <c:pt idx="3584">
                  <c:v>#N/A</c:v>
                </c:pt>
                <c:pt idx="3585">
                  <c:v>#N/A</c:v>
                </c:pt>
                <c:pt idx="3586">
                  <c:v>#N/A</c:v>
                </c:pt>
                <c:pt idx="3587">
                  <c:v>#N/A</c:v>
                </c:pt>
                <c:pt idx="3588">
                  <c:v>#N/A</c:v>
                </c:pt>
                <c:pt idx="3589">
                  <c:v>#N/A</c:v>
                </c:pt>
                <c:pt idx="3590">
                  <c:v>#N/A</c:v>
                </c:pt>
                <c:pt idx="3591">
                  <c:v>#N/A</c:v>
                </c:pt>
                <c:pt idx="3592">
                  <c:v>#N/A</c:v>
                </c:pt>
                <c:pt idx="3593">
                  <c:v>#N/A</c:v>
                </c:pt>
                <c:pt idx="3594">
                  <c:v>#N/A</c:v>
                </c:pt>
                <c:pt idx="3595">
                  <c:v>#N/A</c:v>
                </c:pt>
                <c:pt idx="3596">
                  <c:v>#N/A</c:v>
                </c:pt>
                <c:pt idx="3597">
                  <c:v>#N/A</c:v>
                </c:pt>
                <c:pt idx="3598">
                  <c:v>#N/A</c:v>
                </c:pt>
                <c:pt idx="3599">
                  <c:v>#N/A</c:v>
                </c:pt>
                <c:pt idx="3600">
                  <c:v>#N/A</c:v>
                </c:pt>
                <c:pt idx="3601">
                  <c:v>#N/A</c:v>
                </c:pt>
                <c:pt idx="3602">
                  <c:v>#N/A</c:v>
                </c:pt>
                <c:pt idx="3603">
                  <c:v>#N/A</c:v>
                </c:pt>
                <c:pt idx="3604">
                  <c:v>#N/A</c:v>
                </c:pt>
                <c:pt idx="3605">
                  <c:v>#N/A</c:v>
                </c:pt>
                <c:pt idx="3606">
                  <c:v>#N/A</c:v>
                </c:pt>
                <c:pt idx="3607">
                  <c:v>#N/A</c:v>
                </c:pt>
                <c:pt idx="3608">
                  <c:v>#N/A</c:v>
                </c:pt>
                <c:pt idx="3609">
                  <c:v>#N/A</c:v>
                </c:pt>
                <c:pt idx="3610">
                  <c:v>#N/A</c:v>
                </c:pt>
                <c:pt idx="3611">
                  <c:v>#N/A</c:v>
                </c:pt>
                <c:pt idx="3612">
                  <c:v>#N/A</c:v>
                </c:pt>
                <c:pt idx="3613">
                  <c:v>#N/A</c:v>
                </c:pt>
                <c:pt idx="3614">
                  <c:v>#N/A</c:v>
                </c:pt>
                <c:pt idx="3615">
                  <c:v>#N/A</c:v>
                </c:pt>
                <c:pt idx="3616">
                  <c:v>#N/A</c:v>
                </c:pt>
                <c:pt idx="3617">
                  <c:v>#N/A</c:v>
                </c:pt>
                <c:pt idx="3618">
                  <c:v>#N/A</c:v>
                </c:pt>
                <c:pt idx="3619">
                  <c:v>#N/A</c:v>
                </c:pt>
                <c:pt idx="3620">
                  <c:v>#N/A</c:v>
                </c:pt>
                <c:pt idx="3621">
                  <c:v>#N/A</c:v>
                </c:pt>
                <c:pt idx="3622">
                  <c:v>#N/A</c:v>
                </c:pt>
                <c:pt idx="3623">
                  <c:v>#N/A</c:v>
                </c:pt>
                <c:pt idx="3624">
                  <c:v>#N/A</c:v>
                </c:pt>
                <c:pt idx="3625">
                  <c:v>#N/A</c:v>
                </c:pt>
                <c:pt idx="3626">
                  <c:v>#N/A</c:v>
                </c:pt>
                <c:pt idx="3627">
                  <c:v>#N/A</c:v>
                </c:pt>
                <c:pt idx="3628">
                  <c:v>#N/A</c:v>
                </c:pt>
                <c:pt idx="3629">
                  <c:v>#N/A</c:v>
                </c:pt>
                <c:pt idx="3630">
                  <c:v>#N/A</c:v>
                </c:pt>
                <c:pt idx="3631">
                  <c:v>#N/A</c:v>
                </c:pt>
                <c:pt idx="3632">
                  <c:v>#N/A</c:v>
                </c:pt>
                <c:pt idx="3633">
                  <c:v>#N/A</c:v>
                </c:pt>
                <c:pt idx="3634">
                  <c:v>#N/A</c:v>
                </c:pt>
                <c:pt idx="3635">
                  <c:v>#N/A</c:v>
                </c:pt>
                <c:pt idx="3636">
                  <c:v>#N/A</c:v>
                </c:pt>
                <c:pt idx="3637">
                  <c:v>#N/A</c:v>
                </c:pt>
                <c:pt idx="3638">
                  <c:v>#N/A</c:v>
                </c:pt>
                <c:pt idx="3639">
                  <c:v>#N/A</c:v>
                </c:pt>
                <c:pt idx="3640">
                  <c:v>#N/A</c:v>
                </c:pt>
                <c:pt idx="3641">
                  <c:v>#N/A</c:v>
                </c:pt>
                <c:pt idx="3642">
                  <c:v>#N/A</c:v>
                </c:pt>
                <c:pt idx="3643">
                  <c:v>#N/A</c:v>
                </c:pt>
                <c:pt idx="3644">
                  <c:v>#N/A</c:v>
                </c:pt>
                <c:pt idx="3645">
                  <c:v>#N/A</c:v>
                </c:pt>
                <c:pt idx="3646">
                  <c:v>#N/A</c:v>
                </c:pt>
                <c:pt idx="3647">
                  <c:v>#N/A</c:v>
                </c:pt>
                <c:pt idx="3648">
                  <c:v>#N/A</c:v>
                </c:pt>
                <c:pt idx="3649">
                  <c:v>#N/A</c:v>
                </c:pt>
                <c:pt idx="3650">
                  <c:v>#N/A</c:v>
                </c:pt>
                <c:pt idx="3651">
                  <c:v>#N/A</c:v>
                </c:pt>
                <c:pt idx="3652">
                  <c:v>#N/A</c:v>
                </c:pt>
                <c:pt idx="3653">
                  <c:v>#N/A</c:v>
                </c:pt>
                <c:pt idx="3654">
                  <c:v>#N/A</c:v>
                </c:pt>
                <c:pt idx="3655">
                  <c:v>#N/A</c:v>
                </c:pt>
                <c:pt idx="3656">
                  <c:v>#N/A</c:v>
                </c:pt>
                <c:pt idx="3657">
                  <c:v>#N/A</c:v>
                </c:pt>
                <c:pt idx="3658">
                  <c:v>#N/A</c:v>
                </c:pt>
                <c:pt idx="3659">
                  <c:v>#N/A</c:v>
                </c:pt>
                <c:pt idx="3660">
                  <c:v>#N/A</c:v>
                </c:pt>
                <c:pt idx="3661">
                  <c:v>#N/A</c:v>
                </c:pt>
                <c:pt idx="3662">
                  <c:v>#N/A</c:v>
                </c:pt>
                <c:pt idx="3663">
                  <c:v>#N/A</c:v>
                </c:pt>
                <c:pt idx="3664">
                  <c:v>#N/A</c:v>
                </c:pt>
                <c:pt idx="3665">
                  <c:v>#N/A</c:v>
                </c:pt>
                <c:pt idx="3666">
                  <c:v>#N/A</c:v>
                </c:pt>
                <c:pt idx="3667">
                  <c:v>#N/A</c:v>
                </c:pt>
                <c:pt idx="3668">
                  <c:v>#N/A</c:v>
                </c:pt>
                <c:pt idx="3669">
                  <c:v>#N/A</c:v>
                </c:pt>
                <c:pt idx="3670">
                  <c:v>#N/A</c:v>
                </c:pt>
                <c:pt idx="3671">
                  <c:v>#N/A</c:v>
                </c:pt>
                <c:pt idx="3672">
                  <c:v>#N/A</c:v>
                </c:pt>
                <c:pt idx="3673">
                  <c:v>#N/A</c:v>
                </c:pt>
                <c:pt idx="3674">
                  <c:v>#N/A</c:v>
                </c:pt>
                <c:pt idx="3675">
                  <c:v>#N/A</c:v>
                </c:pt>
                <c:pt idx="3676">
                  <c:v>#N/A</c:v>
                </c:pt>
                <c:pt idx="3677">
                  <c:v>#N/A</c:v>
                </c:pt>
                <c:pt idx="3678">
                  <c:v>#N/A</c:v>
                </c:pt>
                <c:pt idx="3679">
                  <c:v>#N/A</c:v>
                </c:pt>
                <c:pt idx="3680">
                  <c:v>#N/A</c:v>
                </c:pt>
                <c:pt idx="3681">
                  <c:v>#N/A</c:v>
                </c:pt>
                <c:pt idx="3682">
                  <c:v>#N/A</c:v>
                </c:pt>
                <c:pt idx="3683">
                  <c:v>#N/A</c:v>
                </c:pt>
                <c:pt idx="3684">
                  <c:v>#N/A</c:v>
                </c:pt>
                <c:pt idx="3685">
                  <c:v>#N/A</c:v>
                </c:pt>
                <c:pt idx="3686">
                  <c:v>#N/A</c:v>
                </c:pt>
                <c:pt idx="3687">
                  <c:v>#N/A</c:v>
                </c:pt>
                <c:pt idx="3688">
                  <c:v>#N/A</c:v>
                </c:pt>
                <c:pt idx="3689">
                  <c:v>#N/A</c:v>
                </c:pt>
                <c:pt idx="3690">
                  <c:v>#N/A</c:v>
                </c:pt>
                <c:pt idx="3691">
                  <c:v>#N/A</c:v>
                </c:pt>
                <c:pt idx="3692">
                  <c:v>#N/A</c:v>
                </c:pt>
                <c:pt idx="3693">
                  <c:v>#N/A</c:v>
                </c:pt>
                <c:pt idx="3694">
                  <c:v>#N/A</c:v>
                </c:pt>
                <c:pt idx="3695">
                  <c:v>#N/A</c:v>
                </c:pt>
                <c:pt idx="3696">
                  <c:v>#N/A</c:v>
                </c:pt>
                <c:pt idx="3697">
                  <c:v>#N/A</c:v>
                </c:pt>
                <c:pt idx="3698">
                  <c:v>#N/A</c:v>
                </c:pt>
                <c:pt idx="3699">
                  <c:v>#N/A</c:v>
                </c:pt>
                <c:pt idx="3700">
                  <c:v>#N/A</c:v>
                </c:pt>
                <c:pt idx="3701">
                  <c:v>#N/A</c:v>
                </c:pt>
                <c:pt idx="3702">
                  <c:v>#N/A</c:v>
                </c:pt>
                <c:pt idx="3703">
                  <c:v>#N/A</c:v>
                </c:pt>
                <c:pt idx="3704">
                  <c:v>#N/A</c:v>
                </c:pt>
                <c:pt idx="3705">
                  <c:v>#N/A</c:v>
                </c:pt>
                <c:pt idx="3706">
                  <c:v>#N/A</c:v>
                </c:pt>
                <c:pt idx="3707">
                  <c:v>#N/A</c:v>
                </c:pt>
                <c:pt idx="3708">
                  <c:v>#N/A</c:v>
                </c:pt>
                <c:pt idx="3709">
                  <c:v>#N/A</c:v>
                </c:pt>
                <c:pt idx="3710">
                  <c:v>#N/A</c:v>
                </c:pt>
                <c:pt idx="3711">
                  <c:v>#N/A</c:v>
                </c:pt>
                <c:pt idx="3712">
                  <c:v>#N/A</c:v>
                </c:pt>
                <c:pt idx="3713">
                  <c:v>#N/A</c:v>
                </c:pt>
                <c:pt idx="3714">
                  <c:v>#N/A</c:v>
                </c:pt>
                <c:pt idx="3715">
                  <c:v>#N/A</c:v>
                </c:pt>
                <c:pt idx="3716">
                  <c:v>#N/A</c:v>
                </c:pt>
                <c:pt idx="3717">
                  <c:v>#N/A</c:v>
                </c:pt>
                <c:pt idx="3718">
                  <c:v>#N/A</c:v>
                </c:pt>
                <c:pt idx="3719">
                  <c:v>#N/A</c:v>
                </c:pt>
                <c:pt idx="3720">
                  <c:v>#N/A</c:v>
                </c:pt>
                <c:pt idx="3721">
                  <c:v>#N/A</c:v>
                </c:pt>
                <c:pt idx="3722">
                  <c:v>#N/A</c:v>
                </c:pt>
                <c:pt idx="3723">
                  <c:v>#N/A</c:v>
                </c:pt>
                <c:pt idx="3724">
                  <c:v>#N/A</c:v>
                </c:pt>
                <c:pt idx="3725">
                  <c:v>#N/A</c:v>
                </c:pt>
                <c:pt idx="3726">
                  <c:v>#N/A</c:v>
                </c:pt>
                <c:pt idx="3727">
                  <c:v>#N/A</c:v>
                </c:pt>
                <c:pt idx="3728">
                  <c:v>#N/A</c:v>
                </c:pt>
                <c:pt idx="3729">
                  <c:v>#N/A</c:v>
                </c:pt>
                <c:pt idx="3730">
                  <c:v>#N/A</c:v>
                </c:pt>
                <c:pt idx="3731">
                  <c:v>#N/A</c:v>
                </c:pt>
                <c:pt idx="3732">
                  <c:v>#N/A</c:v>
                </c:pt>
                <c:pt idx="3733">
                  <c:v>#N/A</c:v>
                </c:pt>
                <c:pt idx="3734">
                  <c:v>#N/A</c:v>
                </c:pt>
                <c:pt idx="3735">
                  <c:v>#N/A</c:v>
                </c:pt>
                <c:pt idx="3736">
                  <c:v>#N/A</c:v>
                </c:pt>
                <c:pt idx="3737">
                  <c:v>#N/A</c:v>
                </c:pt>
                <c:pt idx="3738">
                  <c:v>#N/A</c:v>
                </c:pt>
                <c:pt idx="3739">
                  <c:v>#N/A</c:v>
                </c:pt>
                <c:pt idx="3740">
                  <c:v>#N/A</c:v>
                </c:pt>
                <c:pt idx="3741">
                  <c:v>#N/A</c:v>
                </c:pt>
                <c:pt idx="3742">
                  <c:v>#N/A</c:v>
                </c:pt>
                <c:pt idx="3743">
                  <c:v>#N/A</c:v>
                </c:pt>
                <c:pt idx="3744">
                  <c:v>#N/A</c:v>
                </c:pt>
                <c:pt idx="3745">
                  <c:v>#N/A</c:v>
                </c:pt>
                <c:pt idx="3746">
                  <c:v>#N/A</c:v>
                </c:pt>
                <c:pt idx="3747">
                  <c:v>#N/A</c:v>
                </c:pt>
                <c:pt idx="3748">
                  <c:v>#N/A</c:v>
                </c:pt>
                <c:pt idx="3749">
                  <c:v>#N/A</c:v>
                </c:pt>
                <c:pt idx="3750">
                  <c:v>#N/A</c:v>
                </c:pt>
                <c:pt idx="3751">
                  <c:v>#N/A</c:v>
                </c:pt>
                <c:pt idx="3752">
                  <c:v>#N/A</c:v>
                </c:pt>
                <c:pt idx="3753">
                  <c:v>#N/A</c:v>
                </c:pt>
                <c:pt idx="3754">
                  <c:v>#N/A</c:v>
                </c:pt>
                <c:pt idx="3755">
                  <c:v>#N/A</c:v>
                </c:pt>
                <c:pt idx="3756">
                  <c:v>#N/A</c:v>
                </c:pt>
                <c:pt idx="3757">
                  <c:v>#N/A</c:v>
                </c:pt>
                <c:pt idx="3758">
                  <c:v>#N/A</c:v>
                </c:pt>
                <c:pt idx="3759">
                  <c:v>#N/A</c:v>
                </c:pt>
                <c:pt idx="3760">
                  <c:v>#N/A</c:v>
                </c:pt>
                <c:pt idx="3761">
                  <c:v>#N/A</c:v>
                </c:pt>
                <c:pt idx="3762">
                  <c:v>#N/A</c:v>
                </c:pt>
                <c:pt idx="3763">
                  <c:v>#N/A</c:v>
                </c:pt>
                <c:pt idx="3764">
                  <c:v>#N/A</c:v>
                </c:pt>
                <c:pt idx="3765">
                  <c:v>#N/A</c:v>
                </c:pt>
                <c:pt idx="3766">
                  <c:v>#N/A</c:v>
                </c:pt>
                <c:pt idx="3767">
                  <c:v>#N/A</c:v>
                </c:pt>
                <c:pt idx="3768">
                  <c:v>#N/A</c:v>
                </c:pt>
                <c:pt idx="3769">
                  <c:v>#N/A</c:v>
                </c:pt>
                <c:pt idx="3770">
                  <c:v>#N/A</c:v>
                </c:pt>
                <c:pt idx="3771">
                  <c:v>#N/A</c:v>
                </c:pt>
                <c:pt idx="3772">
                  <c:v>#N/A</c:v>
                </c:pt>
                <c:pt idx="3773">
                  <c:v>#N/A</c:v>
                </c:pt>
                <c:pt idx="3774">
                  <c:v>#N/A</c:v>
                </c:pt>
                <c:pt idx="3775">
                  <c:v>#N/A</c:v>
                </c:pt>
                <c:pt idx="3776">
                  <c:v>#N/A</c:v>
                </c:pt>
                <c:pt idx="3777">
                  <c:v>#N/A</c:v>
                </c:pt>
                <c:pt idx="3778">
                  <c:v>#N/A</c:v>
                </c:pt>
                <c:pt idx="3779">
                  <c:v>#N/A</c:v>
                </c:pt>
                <c:pt idx="3780">
                  <c:v>#N/A</c:v>
                </c:pt>
                <c:pt idx="3781">
                  <c:v>#N/A</c:v>
                </c:pt>
                <c:pt idx="3782">
                  <c:v>#N/A</c:v>
                </c:pt>
                <c:pt idx="3783">
                  <c:v>#N/A</c:v>
                </c:pt>
                <c:pt idx="3784">
                  <c:v>#N/A</c:v>
                </c:pt>
                <c:pt idx="3785">
                  <c:v>#N/A</c:v>
                </c:pt>
                <c:pt idx="3786">
                  <c:v>#N/A</c:v>
                </c:pt>
                <c:pt idx="3787">
                  <c:v>#N/A</c:v>
                </c:pt>
                <c:pt idx="3788">
                  <c:v>#N/A</c:v>
                </c:pt>
                <c:pt idx="3789">
                  <c:v>#N/A</c:v>
                </c:pt>
                <c:pt idx="3790">
                  <c:v>#N/A</c:v>
                </c:pt>
                <c:pt idx="3791">
                  <c:v>#N/A</c:v>
                </c:pt>
                <c:pt idx="3792">
                  <c:v>#N/A</c:v>
                </c:pt>
                <c:pt idx="3793">
                  <c:v>#N/A</c:v>
                </c:pt>
                <c:pt idx="3794">
                  <c:v>#N/A</c:v>
                </c:pt>
                <c:pt idx="3795">
                  <c:v>#N/A</c:v>
                </c:pt>
                <c:pt idx="3796">
                  <c:v>#N/A</c:v>
                </c:pt>
                <c:pt idx="3797">
                  <c:v>#N/A</c:v>
                </c:pt>
                <c:pt idx="3798">
                  <c:v>#N/A</c:v>
                </c:pt>
                <c:pt idx="3799">
                  <c:v>#N/A</c:v>
                </c:pt>
                <c:pt idx="3800">
                  <c:v>#N/A</c:v>
                </c:pt>
                <c:pt idx="3801">
                  <c:v>#N/A</c:v>
                </c:pt>
                <c:pt idx="3802">
                  <c:v>#N/A</c:v>
                </c:pt>
                <c:pt idx="3803">
                  <c:v>#N/A</c:v>
                </c:pt>
                <c:pt idx="3804">
                  <c:v>#N/A</c:v>
                </c:pt>
                <c:pt idx="3805">
                  <c:v>#N/A</c:v>
                </c:pt>
                <c:pt idx="3806">
                  <c:v>#N/A</c:v>
                </c:pt>
                <c:pt idx="3807">
                  <c:v>#N/A</c:v>
                </c:pt>
                <c:pt idx="3808">
                  <c:v>#N/A</c:v>
                </c:pt>
                <c:pt idx="3809">
                  <c:v>#N/A</c:v>
                </c:pt>
                <c:pt idx="3810">
                  <c:v>#N/A</c:v>
                </c:pt>
                <c:pt idx="3811">
                  <c:v>#N/A</c:v>
                </c:pt>
                <c:pt idx="3812">
                  <c:v>#N/A</c:v>
                </c:pt>
                <c:pt idx="3813">
                  <c:v>#N/A</c:v>
                </c:pt>
                <c:pt idx="3814">
                  <c:v>#N/A</c:v>
                </c:pt>
                <c:pt idx="3815">
                  <c:v>#N/A</c:v>
                </c:pt>
                <c:pt idx="3816">
                  <c:v>#N/A</c:v>
                </c:pt>
                <c:pt idx="3817">
                  <c:v>#N/A</c:v>
                </c:pt>
                <c:pt idx="3818">
                  <c:v>#N/A</c:v>
                </c:pt>
                <c:pt idx="3819">
                  <c:v>#N/A</c:v>
                </c:pt>
                <c:pt idx="3820">
                  <c:v>#N/A</c:v>
                </c:pt>
                <c:pt idx="3821">
                  <c:v>#N/A</c:v>
                </c:pt>
                <c:pt idx="3822">
                  <c:v>#N/A</c:v>
                </c:pt>
                <c:pt idx="3823">
                  <c:v>#N/A</c:v>
                </c:pt>
                <c:pt idx="3824">
                  <c:v>#N/A</c:v>
                </c:pt>
                <c:pt idx="3825">
                  <c:v>#N/A</c:v>
                </c:pt>
                <c:pt idx="3826">
                  <c:v>#N/A</c:v>
                </c:pt>
                <c:pt idx="3827">
                  <c:v>#N/A</c:v>
                </c:pt>
                <c:pt idx="3828">
                  <c:v>#N/A</c:v>
                </c:pt>
                <c:pt idx="3829">
                  <c:v>#N/A</c:v>
                </c:pt>
                <c:pt idx="3830">
                  <c:v>#N/A</c:v>
                </c:pt>
                <c:pt idx="3831">
                  <c:v>#N/A</c:v>
                </c:pt>
                <c:pt idx="3832">
                  <c:v>#N/A</c:v>
                </c:pt>
                <c:pt idx="3833">
                  <c:v>#N/A</c:v>
                </c:pt>
                <c:pt idx="3834">
                  <c:v>#N/A</c:v>
                </c:pt>
                <c:pt idx="3835">
                  <c:v>#N/A</c:v>
                </c:pt>
                <c:pt idx="3836">
                  <c:v>#N/A</c:v>
                </c:pt>
                <c:pt idx="3837">
                  <c:v>#N/A</c:v>
                </c:pt>
                <c:pt idx="3838">
                  <c:v>#N/A</c:v>
                </c:pt>
                <c:pt idx="3839">
                  <c:v>#N/A</c:v>
                </c:pt>
                <c:pt idx="3840">
                  <c:v>#N/A</c:v>
                </c:pt>
                <c:pt idx="3841">
                  <c:v>#N/A</c:v>
                </c:pt>
                <c:pt idx="3842">
                  <c:v>#N/A</c:v>
                </c:pt>
                <c:pt idx="3843">
                  <c:v>#N/A</c:v>
                </c:pt>
                <c:pt idx="3844">
                  <c:v>#N/A</c:v>
                </c:pt>
                <c:pt idx="3845">
                  <c:v>#N/A</c:v>
                </c:pt>
                <c:pt idx="3846">
                  <c:v>#N/A</c:v>
                </c:pt>
                <c:pt idx="3847">
                  <c:v>#N/A</c:v>
                </c:pt>
                <c:pt idx="3848">
                  <c:v>#N/A</c:v>
                </c:pt>
                <c:pt idx="3849">
                  <c:v>#N/A</c:v>
                </c:pt>
                <c:pt idx="3850">
                  <c:v>#N/A</c:v>
                </c:pt>
                <c:pt idx="3851">
                  <c:v>#N/A</c:v>
                </c:pt>
                <c:pt idx="3852">
                  <c:v>#N/A</c:v>
                </c:pt>
                <c:pt idx="3853">
                  <c:v>#N/A</c:v>
                </c:pt>
                <c:pt idx="3854">
                  <c:v>#N/A</c:v>
                </c:pt>
                <c:pt idx="3855">
                  <c:v>#N/A</c:v>
                </c:pt>
                <c:pt idx="3856">
                  <c:v>#N/A</c:v>
                </c:pt>
                <c:pt idx="3857">
                  <c:v>#N/A</c:v>
                </c:pt>
                <c:pt idx="3858">
                  <c:v>#N/A</c:v>
                </c:pt>
                <c:pt idx="3859">
                  <c:v>#N/A</c:v>
                </c:pt>
                <c:pt idx="3860">
                  <c:v>#N/A</c:v>
                </c:pt>
                <c:pt idx="3861">
                  <c:v>#N/A</c:v>
                </c:pt>
                <c:pt idx="3862">
                  <c:v>#N/A</c:v>
                </c:pt>
                <c:pt idx="3863">
                  <c:v>#N/A</c:v>
                </c:pt>
                <c:pt idx="3864">
                  <c:v>#N/A</c:v>
                </c:pt>
                <c:pt idx="3865">
                  <c:v>#N/A</c:v>
                </c:pt>
                <c:pt idx="3866">
                  <c:v>#N/A</c:v>
                </c:pt>
                <c:pt idx="3867">
                  <c:v>#N/A</c:v>
                </c:pt>
                <c:pt idx="3868">
                  <c:v>#N/A</c:v>
                </c:pt>
                <c:pt idx="3869">
                  <c:v>#N/A</c:v>
                </c:pt>
                <c:pt idx="3870">
                  <c:v>#N/A</c:v>
                </c:pt>
                <c:pt idx="3871">
                  <c:v>#N/A</c:v>
                </c:pt>
                <c:pt idx="3872">
                  <c:v>#N/A</c:v>
                </c:pt>
                <c:pt idx="3873">
                  <c:v>#N/A</c:v>
                </c:pt>
                <c:pt idx="3874">
                  <c:v>#N/A</c:v>
                </c:pt>
                <c:pt idx="3875">
                  <c:v>#N/A</c:v>
                </c:pt>
                <c:pt idx="3876">
                  <c:v>#N/A</c:v>
                </c:pt>
                <c:pt idx="3877">
                  <c:v>#N/A</c:v>
                </c:pt>
                <c:pt idx="3878">
                  <c:v>#N/A</c:v>
                </c:pt>
                <c:pt idx="3879">
                  <c:v>#N/A</c:v>
                </c:pt>
                <c:pt idx="3880">
                  <c:v>#N/A</c:v>
                </c:pt>
                <c:pt idx="3881">
                  <c:v>#N/A</c:v>
                </c:pt>
                <c:pt idx="3882">
                  <c:v>#N/A</c:v>
                </c:pt>
                <c:pt idx="3883">
                  <c:v>#N/A</c:v>
                </c:pt>
                <c:pt idx="3884">
                  <c:v>#N/A</c:v>
                </c:pt>
                <c:pt idx="3885">
                  <c:v>#N/A</c:v>
                </c:pt>
                <c:pt idx="3886">
                  <c:v>#N/A</c:v>
                </c:pt>
                <c:pt idx="3887">
                  <c:v>#N/A</c:v>
                </c:pt>
                <c:pt idx="3888">
                  <c:v>#N/A</c:v>
                </c:pt>
                <c:pt idx="3889">
                  <c:v>#N/A</c:v>
                </c:pt>
                <c:pt idx="3890">
                  <c:v>#N/A</c:v>
                </c:pt>
                <c:pt idx="3891">
                  <c:v>#N/A</c:v>
                </c:pt>
                <c:pt idx="3892">
                  <c:v>#N/A</c:v>
                </c:pt>
                <c:pt idx="3893">
                  <c:v>#N/A</c:v>
                </c:pt>
                <c:pt idx="3894">
                  <c:v>#N/A</c:v>
                </c:pt>
                <c:pt idx="3895">
                  <c:v>#N/A</c:v>
                </c:pt>
                <c:pt idx="3896">
                  <c:v>#N/A</c:v>
                </c:pt>
                <c:pt idx="3897">
                  <c:v>#N/A</c:v>
                </c:pt>
                <c:pt idx="3898">
                  <c:v>#N/A</c:v>
                </c:pt>
                <c:pt idx="3899">
                  <c:v>#N/A</c:v>
                </c:pt>
                <c:pt idx="3900">
                  <c:v>#N/A</c:v>
                </c:pt>
                <c:pt idx="3901">
                  <c:v>#N/A</c:v>
                </c:pt>
                <c:pt idx="3902">
                  <c:v>#N/A</c:v>
                </c:pt>
                <c:pt idx="3903">
                  <c:v>#N/A</c:v>
                </c:pt>
                <c:pt idx="3904">
                  <c:v>#N/A</c:v>
                </c:pt>
                <c:pt idx="3905">
                  <c:v>#N/A</c:v>
                </c:pt>
                <c:pt idx="3906">
                  <c:v>#N/A</c:v>
                </c:pt>
                <c:pt idx="3907">
                  <c:v>#N/A</c:v>
                </c:pt>
                <c:pt idx="3908">
                  <c:v>#N/A</c:v>
                </c:pt>
                <c:pt idx="3909">
                  <c:v>#N/A</c:v>
                </c:pt>
                <c:pt idx="3910">
                  <c:v>#N/A</c:v>
                </c:pt>
                <c:pt idx="3911">
                  <c:v>#N/A</c:v>
                </c:pt>
                <c:pt idx="3912">
                  <c:v>#N/A</c:v>
                </c:pt>
                <c:pt idx="3913">
                  <c:v>#N/A</c:v>
                </c:pt>
                <c:pt idx="3914">
                  <c:v>#N/A</c:v>
                </c:pt>
                <c:pt idx="3915">
                  <c:v>#N/A</c:v>
                </c:pt>
                <c:pt idx="3916">
                  <c:v>#N/A</c:v>
                </c:pt>
                <c:pt idx="3917">
                  <c:v>#N/A</c:v>
                </c:pt>
                <c:pt idx="3918">
                  <c:v>#N/A</c:v>
                </c:pt>
                <c:pt idx="3919">
                  <c:v>#N/A</c:v>
                </c:pt>
                <c:pt idx="3920">
                  <c:v>#N/A</c:v>
                </c:pt>
                <c:pt idx="3921">
                  <c:v>#N/A</c:v>
                </c:pt>
                <c:pt idx="3922">
                  <c:v>#N/A</c:v>
                </c:pt>
                <c:pt idx="3923">
                  <c:v>#N/A</c:v>
                </c:pt>
                <c:pt idx="3924">
                  <c:v>#N/A</c:v>
                </c:pt>
                <c:pt idx="3925">
                  <c:v>#N/A</c:v>
                </c:pt>
                <c:pt idx="3926">
                  <c:v>#N/A</c:v>
                </c:pt>
                <c:pt idx="3927">
                  <c:v>#N/A</c:v>
                </c:pt>
                <c:pt idx="3928">
                  <c:v>#N/A</c:v>
                </c:pt>
                <c:pt idx="3929">
                  <c:v>#N/A</c:v>
                </c:pt>
                <c:pt idx="3930">
                  <c:v>#N/A</c:v>
                </c:pt>
                <c:pt idx="3931">
                  <c:v>#N/A</c:v>
                </c:pt>
                <c:pt idx="3932">
                  <c:v>#N/A</c:v>
                </c:pt>
                <c:pt idx="3933">
                  <c:v>#N/A</c:v>
                </c:pt>
                <c:pt idx="3934">
                  <c:v>#N/A</c:v>
                </c:pt>
                <c:pt idx="3935">
                  <c:v>#N/A</c:v>
                </c:pt>
                <c:pt idx="3936">
                  <c:v>#N/A</c:v>
                </c:pt>
                <c:pt idx="3937">
                  <c:v>#N/A</c:v>
                </c:pt>
                <c:pt idx="3938">
                  <c:v>#N/A</c:v>
                </c:pt>
                <c:pt idx="3939">
                  <c:v>#N/A</c:v>
                </c:pt>
                <c:pt idx="3940">
                  <c:v>#N/A</c:v>
                </c:pt>
                <c:pt idx="3941">
                  <c:v>#N/A</c:v>
                </c:pt>
                <c:pt idx="3942">
                  <c:v>#N/A</c:v>
                </c:pt>
                <c:pt idx="3943">
                  <c:v>#N/A</c:v>
                </c:pt>
                <c:pt idx="3944">
                  <c:v>#N/A</c:v>
                </c:pt>
                <c:pt idx="3945">
                  <c:v>#N/A</c:v>
                </c:pt>
                <c:pt idx="3946">
                  <c:v>#N/A</c:v>
                </c:pt>
                <c:pt idx="3947">
                  <c:v>#N/A</c:v>
                </c:pt>
                <c:pt idx="3948">
                  <c:v>#N/A</c:v>
                </c:pt>
                <c:pt idx="3949">
                  <c:v>#N/A</c:v>
                </c:pt>
                <c:pt idx="3950">
                  <c:v>#N/A</c:v>
                </c:pt>
                <c:pt idx="3951">
                  <c:v>#N/A</c:v>
                </c:pt>
                <c:pt idx="3952">
                  <c:v>#N/A</c:v>
                </c:pt>
                <c:pt idx="3953">
                  <c:v>#N/A</c:v>
                </c:pt>
                <c:pt idx="3954">
                  <c:v>#N/A</c:v>
                </c:pt>
                <c:pt idx="3955">
                  <c:v>#N/A</c:v>
                </c:pt>
                <c:pt idx="3956">
                  <c:v>#N/A</c:v>
                </c:pt>
                <c:pt idx="3957">
                  <c:v>#N/A</c:v>
                </c:pt>
                <c:pt idx="3958">
                  <c:v>#N/A</c:v>
                </c:pt>
                <c:pt idx="3959">
                  <c:v>#N/A</c:v>
                </c:pt>
                <c:pt idx="3960">
                  <c:v>#N/A</c:v>
                </c:pt>
                <c:pt idx="3961">
                  <c:v>#N/A</c:v>
                </c:pt>
                <c:pt idx="3962">
                  <c:v>#N/A</c:v>
                </c:pt>
                <c:pt idx="3963">
                  <c:v>#N/A</c:v>
                </c:pt>
                <c:pt idx="3964">
                  <c:v>#N/A</c:v>
                </c:pt>
                <c:pt idx="3965">
                  <c:v>#N/A</c:v>
                </c:pt>
                <c:pt idx="3966">
                  <c:v>#N/A</c:v>
                </c:pt>
                <c:pt idx="3967">
                  <c:v>#N/A</c:v>
                </c:pt>
                <c:pt idx="3968">
                  <c:v>#N/A</c:v>
                </c:pt>
                <c:pt idx="3969">
                  <c:v>#N/A</c:v>
                </c:pt>
                <c:pt idx="3970">
                  <c:v>#N/A</c:v>
                </c:pt>
                <c:pt idx="3971">
                  <c:v>#N/A</c:v>
                </c:pt>
                <c:pt idx="3972">
                  <c:v>#N/A</c:v>
                </c:pt>
                <c:pt idx="3973">
                  <c:v>#N/A</c:v>
                </c:pt>
                <c:pt idx="3974">
                  <c:v>#N/A</c:v>
                </c:pt>
                <c:pt idx="3975">
                  <c:v>#N/A</c:v>
                </c:pt>
                <c:pt idx="3976">
                  <c:v>3.254999999999999</c:v>
                </c:pt>
                <c:pt idx="3977">
                  <c:v>#N/A</c:v>
                </c:pt>
                <c:pt idx="3978">
                  <c:v>#N/A</c:v>
                </c:pt>
                <c:pt idx="3979">
                  <c:v>#N/A</c:v>
                </c:pt>
                <c:pt idx="3980">
                  <c:v>#N/A</c:v>
                </c:pt>
                <c:pt idx="3981">
                  <c:v>#N/A</c:v>
                </c:pt>
                <c:pt idx="3982">
                  <c:v>#N/A</c:v>
                </c:pt>
                <c:pt idx="3983">
                  <c:v>#N/A</c:v>
                </c:pt>
                <c:pt idx="3984">
                  <c:v>#N/A</c:v>
                </c:pt>
                <c:pt idx="3985">
                  <c:v>#N/A</c:v>
                </c:pt>
                <c:pt idx="3986">
                  <c:v>#N/A</c:v>
                </c:pt>
                <c:pt idx="3987">
                  <c:v>#N/A</c:v>
                </c:pt>
                <c:pt idx="3988">
                  <c:v>#N/A</c:v>
                </c:pt>
                <c:pt idx="3989">
                  <c:v>#N/A</c:v>
                </c:pt>
                <c:pt idx="3990">
                  <c:v>#N/A</c:v>
                </c:pt>
                <c:pt idx="3991">
                  <c:v>#N/A</c:v>
                </c:pt>
                <c:pt idx="3992">
                  <c:v>#N/A</c:v>
                </c:pt>
                <c:pt idx="3993">
                  <c:v>#N/A</c:v>
                </c:pt>
                <c:pt idx="3994">
                  <c:v>#N/A</c:v>
                </c:pt>
                <c:pt idx="3995">
                  <c:v>#N/A</c:v>
                </c:pt>
                <c:pt idx="3996">
                  <c:v>#N/A</c:v>
                </c:pt>
                <c:pt idx="3997">
                  <c:v>#N/A</c:v>
                </c:pt>
                <c:pt idx="3998">
                  <c:v>#N/A</c:v>
                </c:pt>
                <c:pt idx="3999">
                  <c:v>#N/A</c:v>
                </c:pt>
                <c:pt idx="4000">
                  <c:v>#N/A</c:v>
                </c:pt>
                <c:pt idx="4001">
                  <c:v>#N/A</c:v>
                </c:pt>
                <c:pt idx="4002">
                  <c:v>#N/A</c:v>
                </c:pt>
                <c:pt idx="4003">
                  <c:v>#N/A</c:v>
                </c:pt>
                <c:pt idx="4004">
                  <c:v>#N/A</c:v>
                </c:pt>
                <c:pt idx="4005">
                  <c:v>#N/A</c:v>
                </c:pt>
                <c:pt idx="4006">
                  <c:v>#N/A</c:v>
                </c:pt>
                <c:pt idx="4007">
                  <c:v>#N/A</c:v>
                </c:pt>
                <c:pt idx="4008">
                  <c:v>#N/A</c:v>
                </c:pt>
                <c:pt idx="4009">
                  <c:v>#N/A</c:v>
                </c:pt>
                <c:pt idx="4010">
                  <c:v>#N/A</c:v>
                </c:pt>
                <c:pt idx="4011">
                  <c:v>#N/A</c:v>
                </c:pt>
                <c:pt idx="4012">
                  <c:v>#N/A</c:v>
                </c:pt>
                <c:pt idx="4013">
                  <c:v>#N/A</c:v>
                </c:pt>
                <c:pt idx="4014">
                  <c:v>#N/A</c:v>
                </c:pt>
                <c:pt idx="4015">
                  <c:v>#N/A</c:v>
                </c:pt>
                <c:pt idx="4016">
                  <c:v>#N/A</c:v>
                </c:pt>
                <c:pt idx="4017">
                  <c:v>#N/A</c:v>
                </c:pt>
                <c:pt idx="4018">
                  <c:v>#N/A</c:v>
                </c:pt>
                <c:pt idx="4019">
                  <c:v>#N/A</c:v>
                </c:pt>
                <c:pt idx="4020">
                  <c:v>#N/A</c:v>
                </c:pt>
                <c:pt idx="4021">
                  <c:v>#N/A</c:v>
                </c:pt>
                <c:pt idx="4022">
                  <c:v>#N/A</c:v>
                </c:pt>
                <c:pt idx="4023">
                  <c:v>#N/A</c:v>
                </c:pt>
                <c:pt idx="4024">
                  <c:v>#N/A</c:v>
                </c:pt>
                <c:pt idx="4025">
                  <c:v>#N/A</c:v>
                </c:pt>
                <c:pt idx="4026">
                  <c:v>#N/A</c:v>
                </c:pt>
                <c:pt idx="4027">
                  <c:v>#N/A</c:v>
                </c:pt>
                <c:pt idx="4028">
                  <c:v>#N/A</c:v>
                </c:pt>
                <c:pt idx="4029">
                  <c:v>#N/A</c:v>
                </c:pt>
                <c:pt idx="4030">
                  <c:v>#N/A</c:v>
                </c:pt>
                <c:pt idx="4031">
                  <c:v>#N/A</c:v>
                </c:pt>
                <c:pt idx="4032">
                  <c:v>#N/A</c:v>
                </c:pt>
                <c:pt idx="4033">
                  <c:v>#N/A</c:v>
                </c:pt>
                <c:pt idx="4034">
                  <c:v>#N/A</c:v>
                </c:pt>
                <c:pt idx="4035">
                  <c:v>#N/A</c:v>
                </c:pt>
                <c:pt idx="4036">
                  <c:v>#N/A</c:v>
                </c:pt>
                <c:pt idx="4037">
                  <c:v>#N/A</c:v>
                </c:pt>
                <c:pt idx="4038">
                  <c:v>#N/A</c:v>
                </c:pt>
                <c:pt idx="4039">
                  <c:v>#N/A</c:v>
                </c:pt>
                <c:pt idx="4040">
                  <c:v>#N/A</c:v>
                </c:pt>
                <c:pt idx="4041">
                  <c:v>#N/A</c:v>
                </c:pt>
                <c:pt idx="4042">
                  <c:v>#N/A</c:v>
                </c:pt>
                <c:pt idx="4043">
                  <c:v>#N/A</c:v>
                </c:pt>
                <c:pt idx="4044">
                  <c:v>#N/A</c:v>
                </c:pt>
                <c:pt idx="4045">
                  <c:v>#N/A</c:v>
                </c:pt>
                <c:pt idx="4046">
                  <c:v>#N/A</c:v>
                </c:pt>
                <c:pt idx="4047">
                  <c:v>#N/A</c:v>
                </c:pt>
                <c:pt idx="4048">
                  <c:v>#N/A</c:v>
                </c:pt>
                <c:pt idx="4049">
                  <c:v>#N/A</c:v>
                </c:pt>
                <c:pt idx="4050">
                  <c:v>#N/A</c:v>
                </c:pt>
                <c:pt idx="4051">
                  <c:v>#N/A</c:v>
                </c:pt>
                <c:pt idx="4052">
                  <c:v>#N/A</c:v>
                </c:pt>
                <c:pt idx="4053">
                  <c:v>#N/A</c:v>
                </c:pt>
                <c:pt idx="4054">
                  <c:v>#N/A</c:v>
                </c:pt>
                <c:pt idx="4055">
                  <c:v>#N/A</c:v>
                </c:pt>
                <c:pt idx="4056">
                  <c:v>#N/A</c:v>
                </c:pt>
                <c:pt idx="4057">
                  <c:v>#N/A</c:v>
                </c:pt>
                <c:pt idx="4058">
                  <c:v>#N/A</c:v>
                </c:pt>
                <c:pt idx="4059">
                  <c:v>#N/A</c:v>
                </c:pt>
                <c:pt idx="4060">
                  <c:v>#N/A</c:v>
                </c:pt>
                <c:pt idx="4061">
                  <c:v>#N/A</c:v>
                </c:pt>
                <c:pt idx="4062">
                  <c:v>#N/A</c:v>
                </c:pt>
                <c:pt idx="4063">
                  <c:v>#N/A</c:v>
                </c:pt>
                <c:pt idx="4064">
                  <c:v>#N/A</c:v>
                </c:pt>
                <c:pt idx="4065">
                  <c:v>#N/A</c:v>
                </c:pt>
                <c:pt idx="4066">
                  <c:v>#N/A</c:v>
                </c:pt>
                <c:pt idx="4067">
                  <c:v>#N/A</c:v>
                </c:pt>
                <c:pt idx="4068">
                  <c:v>#N/A</c:v>
                </c:pt>
                <c:pt idx="4069">
                  <c:v>#N/A</c:v>
                </c:pt>
                <c:pt idx="4070">
                  <c:v>#N/A</c:v>
                </c:pt>
                <c:pt idx="4071">
                  <c:v>#N/A</c:v>
                </c:pt>
                <c:pt idx="4072">
                  <c:v>#N/A</c:v>
                </c:pt>
                <c:pt idx="4073">
                  <c:v>#N/A</c:v>
                </c:pt>
                <c:pt idx="4074">
                  <c:v>#N/A</c:v>
                </c:pt>
                <c:pt idx="4075">
                  <c:v>#N/A</c:v>
                </c:pt>
                <c:pt idx="4076">
                  <c:v>#N/A</c:v>
                </c:pt>
                <c:pt idx="4077">
                  <c:v>#N/A</c:v>
                </c:pt>
                <c:pt idx="4078">
                  <c:v>#N/A</c:v>
                </c:pt>
                <c:pt idx="4079">
                  <c:v>#N/A</c:v>
                </c:pt>
                <c:pt idx="4080">
                  <c:v>#N/A</c:v>
                </c:pt>
                <c:pt idx="4081">
                  <c:v>#N/A</c:v>
                </c:pt>
                <c:pt idx="4082">
                  <c:v>#N/A</c:v>
                </c:pt>
                <c:pt idx="4083">
                  <c:v>#N/A</c:v>
                </c:pt>
                <c:pt idx="4084">
                  <c:v>#N/A</c:v>
                </c:pt>
                <c:pt idx="4085">
                  <c:v>#N/A</c:v>
                </c:pt>
                <c:pt idx="4086">
                  <c:v>#N/A</c:v>
                </c:pt>
                <c:pt idx="4087">
                  <c:v>#N/A</c:v>
                </c:pt>
                <c:pt idx="4088">
                  <c:v>#N/A</c:v>
                </c:pt>
                <c:pt idx="4089">
                  <c:v>#N/A</c:v>
                </c:pt>
                <c:pt idx="4090">
                  <c:v>#N/A</c:v>
                </c:pt>
                <c:pt idx="4091">
                  <c:v>#N/A</c:v>
                </c:pt>
                <c:pt idx="4092">
                  <c:v>#N/A</c:v>
                </c:pt>
                <c:pt idx="4093">
                  <c:v>#N/A</c:v>
                </c:pt>
                <c:pt idx="4094">
                  <c:v>#N/A</c:v>
                </c:pt>
                <c:pt idx="4095">
                  <c:v>#N/A</c:v>
                </c:pt>
                <c:pt idx="4096">
                  <c:v>#N/A</c:v>
                </c:pt>
                <c:pt idx="4097">
                  <c:v>#N/A</c:v>
                </c:pt>
                <c:pt idx="4098">
                  <c:v>#N/A</c:v>
                </c:pt>
                <c:pt idx="4099">
                  <c:v>#N/A</c:v>
                </c:pt>
                <c:pt idx="4100">
                  <c:v>#N/A</c:v>
                </c:pt>
                <c:pt idx="4101">
                  <c:v>#N/A</c:v>
                </c:pt>
                <c:pt idx="4102">
                  <c:v>#N/A</c:v>
                </c:pt>
                <c:pt idx="4103">
                  <c:v>#N/A</c:v>
                </c:pt>
                <c:pt idx="4104">
                  <c:v>#N/A</c:v>
                </c:pt>
                <c:pt idx="4105">
                  <c:v>#N/A</c:v>
                </c:pt>
                <c:pt idx="4106">
                  <c:v>#N/A</c:v>
                </c:pt>
                <c:pt idx="4107">
                  <c:v>#N/A</c:v>
                </c:pt>
                <c:pt idx="4108">
                  <c:v>#N/A</c:v>
                </c:pt>
                <c:pt idx="4109">
                  <c:v>#N/A</c:v>
                </c:pt>
                <c:pt idx="4110">
                  <c:v>#N/A</c:v>
                </c:pt>
                <c:pt idx="4111">
                  <c:v>#N/A</c:v>
                </c:pt>
                <c:pt idx="4112">
                  <c:v>#N/A</c:v>
                </c:pt>
                <c:pt idx="4113">
                  <c:v>#N/A</c:v>
                </c:pt>
                <c:pt idx="4114">
                  <c:v>#N/A</c:v>
                </c:pt>
                <c:pt idx="4115">
                  <c:v>#N/A</c:v>
                </c:pt>
                <c:pt idx="4116">
                  <c:v>#N/A</c:v>
                </c:pt>
                <c:pt idx="4117">
                  <c:v>#N/A</c:v>
                </c:pt>
                <c:pt idx="4118">
                  <c:v>#N/A</c:v>
                </c:pt>
                <c:pt idx="4119">
                  <c:v>#N/A</c:v>
                </c:pt>
                <c:pt idx="4120">
                  <c:v>#N/A</c:v>
                </c:pt>
                <c:pt idx="4121">
                  <c:v>#N/A</c:v>
                </c:pt>
                <c:pt idx="4122">
                  <c:v>#N/A</c:v>
                </c:pt>
                <c:pt idx="4123">
                  <c:v>#N/A</c:v>
                </c:pt>
                <c:pt idx="4124">
                  <c:v>#N/A</c:v>
                </c:pt>
                <c:pt idx="4125">
                  <c:v>#N/A</c:v>
                </c:pt>
                <c:pt idx="4126">
                  <c:v>#N/A</c:v>
                </c:pt>
                <c:pt idx="4127">
                  <c:v>#N/A</c:v>
                </c:pt>
                <c:pt idx="4128">
                  <c:v>#N/A</c:v>
                </c:pt>
                <c:pt idx="4129">
                  <c:v>#N/A</c:v>
                </c:pt>
                <c:pt idx="4130">
                  <c:v>#N/A</c:v>
                </c:pt>
                <c:pt idx="4131">
                  <c:v>#N/A</c:v>
                </c:pt>
                <c:pt idx="4132">
                  <c:v>#N/A</c:v>
                </c:pt>
                <c:pt idx="4133">
                  <c:v>#N/A</c:v>
                </c:pt>
                <c:pt idx="4134">
                  <c:v>#N/A</c:v>
                </c:pt>
                <c:pt idx="4135">
                  <c:v>#N/A</c:v>
                </c:pt>
                <c:pt idx="4136">
                  <c:v>#N/A</c:v>
                </c:pt>
                <c:pt idx="4137">
                  <c:v>#N/A</c:v>
                </c:pt>
                <c:pt idx="4138">
                  <c:v>#N/A</c:v>
                </c:pt>
                <c:pt idx="4139">
                  <c:v>#N/A</c:v>
                </c:pt>
                <c:pt idx="4140">
                  <c:v>#N/A</c:v>
                </c:pt>
                <c:pt idx="4141">
                  <c:v>#N/A</c:v>
                </c:pt>
                <c:pt idx="4142">
                  <c:v>#N/A</c:v>
                </c:pt>
                <c:pt idx="4143">
                  <c:v>#N/A</c:v>
                </c:pt>
                <c:pt idx="4144">
                  <c:v>#N/A</c:v>
                </c:pt>
                <c:pt idx="4145">
                  <c:v>#N/A</c:v>
                </c:pt>
                <c:pt idx="4146">
                  <c:v>#N/A</c:v>
                </c:pt>
                <c:pt idx="4147">
                  <c:v>#N/A</c:v>
                </c:pt>
                <c:pt idx="4148">
                  <c:v>#N/A</c:v>
                </c:pt>
                <c:pt idx="4149">
                  <c:v>#N/A</c:v>
                </c:pt>
                <c:pt idx="4150">
                  <c:v>#N/A</c:v>
                </c:pt>
                <c:pt idx="4151">
                  <c:v>#N/A</c:v>
                </c:pt>
                <c:pt idx="4152">
                  <c:v>#N/A</c:v>
                </c:pt>
                <c:pt idx="4153">
                  <c:v>#N/A</c:v>
                </c:pt>
                <c:pt idx="4154">
                  <c:v>#N/A</c:v>
                </c:pt>
                <c:pt idx="4155">
                  <c:v>#N/A</c:v>
                </c:pt>
                <c:pt idx="4156">
                  <c:v>#N/A</c:v>
                </c:pt>
                <c:pt idx="4157">
                  <c:v>#N/A</c:v>
                </c:pt>
                <c:pt idx="4158">
                  <c:v>#N/A</c:v>
                </c:pt>
                <c:pt idx="4159">
                  <c:v>#N/A</c:v>
                </c:pt>
                <c:pt idx="4160">
                  <c:v>#N/A</c:v>
                </c:pt>
                <c:pt idx="4161">
                  <c:v>#N/A</c:v>
                </c:pt>
                <c:pt idx="4162">
                  <c:v>#N/A</c:v>
                </c:pt>
                <c:pt idx="4163">
                  <c:v>#N/A</c:v>
                </c:pt>
                <c:pt idx="4164">
                  <c:v>#N/A</c:v>
                </c:pt>
                <c:pt idx="4165">
                  <c:v>#N/A</c:v>
                </c:pt>
                <c:pt idx="4166">
                  <c:v>#N/A</c:v>
                </c:pt>
                <c:pt idx="4167">
                  <c:v>#N/A</c:v>
                </c:pt>
                <c:pt idx="4168">
                  <c:v>#N/A</c:v>
                </c:pt>
                <c:pt idx="4169">
                  <c:v>#N/A</c:v>
                </c:pt>
                <c:pt idx="4170">
                  <c:v>#N/A</c:v>
                </c:pt>
                <c:pt idx="4171">
                  <c:v>#N/A</c:v>
                </c:pt>
                <c:pt idx="4172">
                  <c:v>#N/A</c:v>
                </c:pt>
                <c:pt idx="4173">
                  <c:v>#N/A</c:v>
                </c:pt>
                <c:pt idx="4174">
                  <c:v>#N/A</c:v>
                </c:pt>
                <c:pt idx="4175">
                  <c:v>#N/A</c:v>
                </c:pt>
                <c:pt idx="4176">
                  <c:v>#N/A</c:v>
                </c:pt>
                <c:pt idx="4177">
                  <c:v>#N/A</c:v>
                </c:pt>
                <c:pt idx="4178">
                  <c:v>#N/A</c:v>
                </c:pt>
                <c:pt idx="4179">
                  <c:v>#N/A</c:v>
                </c:pt>
                <c:pt idx="4180">
                  <c:v>#N/A</c:v>
                </c:pt>
                <c:pt idx="4181">
                  <c:v>#N/A</c:v>
                </c:pt>
                <c:pt idx="4182">
                  <c:v>#N/A</c:v>
                </c:pt>
                <c:pt idx="4183">
                  <c:v>#N/A</c:v>
                </c:pt>
                <c:pt idx="4184">
                  <c:v>#N/A</c:v>
                </c:pt>
                <c:pt idx="4185">
                  <c:v>#N/A</c:v>
                </c:pt>
                <c:pt idx="4186">
                  <c:v>#N/A</c:v>
                </c:pt>
                <c:pt idx="4187">
                  <c:v>#N/A</c:v>
                </c:pt>
                <c:pt idx="4188">
                  <c:v>#N/A</c:v>
                </c:pt>
                <c:pt idx="4189">
                  <c:v>#N/A</c:v>
                </c:pt>
                <c:pt idx="4190">
                  <c:v>#N/A</c:v>
                </c:pt>
              </c:numCache>
            </c:numRef>
          </c:val>
          <c:smooth val="0"/>
        </c:ser>
        <c:dLbls>
          <c:showLegendKey val="0"/>
          <c:showVal val="0"/>
          <c:showCatName val="0"/>
          <c:showSerName val="0"/>
          <c:showPercent val="0"/>
          <c:showBubbleSize val="0"/>
        </c:dLbls>
        <c:marker val="1"/>
        <c:smooth val="0"/>
        <c:axId val="268374784"/>
        <c:axId val="268376320"/>
      </c:lineChart>
      <c:dateAx>
        <c:axId val="268374784"/>
        <c:scaling>
          <c:orientation val="minMax"/>
        </c:scaling>
        <c:delete val="0"/>
        <c:axPos val="b"/>
        <c:numFmt formatCode="[$-C09]dd\-mmm\-yy;@" sourceLinked="0"/>
        <c:majorTickMark val="out"/>
        <c:minorTickMark val="none"/>
        <c:tickLblPos val="nextTo"/>
        <c:crossAx val="268376320"/>
        <c:crosses val="autoZero"/>
        <c:auto val="1"/>
        <c:lblOffset val="100"/>
        <c:baseTimeUnit val="days"/>
        <c:majorUnit val="2"/>
        <c:majorTimeUnit val="years"/>
      </c:dateAx>
      <c:valAx>
        <c:axId val="268376320"/>
        <c:scaling>
          <c:orientation val="minMax"/>
        </c:scaling>
        <c:delete val="0"/>
        <c:axPos val="l"/>
        <c:majorGridlines>
          <c:spPr>
            <a:ln>
              <a:solidFill>
                <a:schemeClr val="bg1">
                  <a:lumMod val="75000"/>
                </a:schemeClr>
              </a:solidFill>
            </a:ln>
          </c:spPr>
        </c:majorGridlines>
        <c:title>
          <c:tx>
            <c:rich>
              <a:bodyPr rot="0" vert="horz"/>
              <a:lstStyle/>
              <a:p>
                <a:pPr>
                  <a:defRPr/>
                </a:pPr>
                <a:r>
                  <a:rPr lang="en-AU"/>
                  <a:t>%</a:t>
                </a:r>
              </a:p>
            </c:rich>
          </c:tx>
          <c:overlay val="0"/>
        </c:title>
        <c:numFmt formatCode="General" sourceLinked="1"/>
        <c:majorTickMark val="out"/>
        <c:minorTickMark val="none"/>
        <c:tickLblPos val="nextTo"/>
        <c:crossAx val="268374784"/>
        <c:crosses val="autoZero"/>
        <c:crossBetween val="between"/>
      </c:valAx>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0.12308</cdr:x>
      <cdr:y>0.34269</cdr:y>
    </cdr:from>
    <cdr:to>
      <cdr:x>0.98099</cdr:x>
      <cdr:y>0.34501</cdr:y>
    </cdr:to>
    <cdr:cxnSp macro="">
      <cdr:nvCxnSpPr>
        <cdr:cNvPr id="6" name="Straight Connector 2"/>
        <cdr:cNvCxnSpPr/>
      </cdr:nvCxnSpPr>
      <cdr:spPr>
        <a:xfrm xmlns:a="http://schemas.openxmlformats.org/drawingml/2006/main" flipV="1">
          <a:off x="685800" y="1286074"/>
          <a:ext cx="4780382" cy="8687"/>
        </a:xfrm>
        <a:prstGeom xmlns:a="http://schemas.openxmlformats.org/drawingml/2006/main" prst="line">
          <a:avLst/>
        </a:prstGeom>
        <a:ln xmlns:a="http://schemas.openxmlformats.org/drawingml/2006/main" w="28575"/>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0.12308</cdr:x>
      <cdr:y>0.34269</cdr:y>
    </cdr:from>
    <cdr:to>
      <cdr:x>0.98099</cdr:x>
      <cdr:y>0.34501</cdr:y>
    </cdr:to>
    <cdr:cxnSp macro="">
      <cdr:nvCxnSpPr>
        <cdr:cNvPr id="6" name="Straight Connector 2"/>
        <cdr:cNvCxnSpPr/>
      </cdr:nvCxnSpPr>
      <cdr:spPr>
        <a:xfrm xmlns:a="http://schemas.openxmlformats.org/drawingml/2006/main" flipV="1">
          <a:off x="685800" y="1286074"/>
          <a:ext cx="4780382" cy="8687"/>
        </a:xfrm>
        <a:prstGeom xmlns:a="http://schemas.openxmlformats.org/drawingml/2006/main" prst="line">
          <a:avLst/>
        </a:prstGeom>
        <a:ln xmlns:a="http://schemas.openxmlformats.org/drawingml/2006/main" w="28575"/>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C052F272.dotm</Template>
  <TotalTime>0</TotalTime>
  <Pages>326</Pages>
  <Words>123941</Words>
  <Characters>706468</Characters>
  <Application>Microsoft Office Word</Application>
  <DocSecurity>0</DocSecurity>
  <Lines>5887</Lines>
  <Paragraphs>1657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828752</CharactersWithSpaces>
  <SharedDoc>false</SharedDoc>
  <HLinks>
    <vt:vector size="108" baseType="variant">
      <vt:variant>
        <vt:i4>1048636</vt:i4>
      </vt:variant>
      <vt:variant>
        <vt:i4>104</vt:i4>
      </vt:variant>
      <vt:variant>
        <vt:i4>0</vt:i4>
      </vt:variant>
      <vt:variant>
        <vt:i4>5</vt:i4>
      </vt:variant>
      <vt:variant>
        <vt:lpwstr/>
      </vt:variant>
      <vt:variant>
        <vt:lpwstr>_Toc322596469</vt:lpwstr>
      </vt:variant>
      <vt:variant>
        <vt:i4>1048636</vt:i4>
      </vt:variant>
      <vt:variant>
        <vt:i4>98</vt:i4>
      </vt:variant>
      <vt:variant>
        <vt:i4>0</vt:i4>
      </vt:variant>
      <vt:variant>
        <vt:i4>5</vt:i4>
      </vt:variant>
      <vt:variant>
        <vt:lpwstr/>
      </vt:variant>
      <vt:variant>
        <vt:lpwstr>_Toc322596468</vt:lpwstr>
      </vt:variant>
      <vt:variant>
        <vt:i4>1048636</vt:i4>
      </vt:variant>
      <vt:variant>
        <vt:i4>92</vt:i4>
      </vt:variant>
      <vt:variant>
        <vt:i4>0</vt:i4>
      </vt:variant>
      <vt:variant>
        <vt:i4>5</vt:i4>
      </vt:variant>
      <vt:variant>
        <vt:lpwstr/>
      </vt:variant>
      <vt:variant>
        <vt:lpwstr>_Toc322596467</vt:lpwstr>
      </vt:variant>
      <vt:variant>
        <vt:i4>1048636</vt:i4>
      </vt:variant>
      <vt:variant>
        <vt:i4>86</vt:i4>
      </vt:variant>
      <vt:variant>
        <vt:i4>0</vt:i4>
      </vt:variant>
      <vt:variant>
        <vt:i4>5</vt:i4>
      </vt:variant>
      <vt:variant>
        <vt:lpwstr/>
      </vt:variant>
      <vt:variant>
        <vt:lpwstr>_Toc322596466</vt:lpwstr>
      </vt:variant>
      <vt:variant>
        <vt:i4>1048636</vt:i4>
      </vt:variant>
      <vt:variant>
        <vt:i4>80</vt:i4>
      </vt:variant>
      <vt:variant>
        <vt:i4>0</vt:i4>
      </vt:variant>
      <vt:variant>
        <vt:i4>5</vt:i4>
      </vt:variant>
      <vt:variant>
        <vt:lpwstr/>
      </vt:variant>
      <vt:variant>
        <vt:lpwstr>_Toc322596465</vt:lpwstr>
      </vt:variant>
      <vt:variant>
        <vt:i4>1048636</vt:i4>
      </vt:variant>
      <vt:variant>
        <vt:i4>74</vt:i4>
      </vt:variant>
      <vt:variant>
        <vt:i4>0</vt:i4>
      </vt:variant>
      <vt:variant>
        <vt:i4>5</vt:i4>
      </vt:variant>
      <vt:variant>
        <vt:lpwstr/>
      </vt:variant>
      <vt:variant>
        <vt:lpwstr>_Toc322596464</vt:lpwstr>
      </vt:variant>
      <vt:variant>
        <vt:i4>1048636</vt:i4>
      </vt:variant>
      <vt:variant>
        <vt:i4>68</vt:i4>
      </vt:variant>
      <vt:variant>
        <vt:i4>0</vt:i4>
      </vt:variant>
      <vt:variant>
        <vt:i4>5</vt:i4>
      </vt:variant>
      <vt:variant>
        <vt:lpwstr/>
      </vt:variant>
      <vt:variant>
        <vt:lpwstr>_Toc322596463</vt:lpwstr>
      </vt:variant>
      <vt:variant>
        <vt:i4>1048636</vt:i4>
      </vt:variant>
      <vt:variant>
        <vt:i4>62</vt:i4>
      </vt:variant>
      <vt:variant>
        <vt:i4>0</vt:i4>
      </vt:variant>
      <vt:variant>
        <vt:i4>5</vt:i4>
      </vt:variant>
      <vt:variant>
        <vt:lpwstr/>
      </vt:variant>
      <vt:variant>
        <vt:lpwstr>_Toc322596462</vt:lpwstr>
      </vt:variant>
      <vt:variant>
        <vt:i4>1048636</vt:i4>
      </vt:variant>
      <vt:variant>
        <vt:i4>56</vt:i4>
      </vt:variant>
      <vt:variant>
        <vt:i4>0</vt:i4>
      </vt:variant>
      <vt:variant>
        <vt:i4>5</vt:i4>
      </vt:variant>
      <vt:variant>
        <vt:lpwstr/>
      </vt:variant>
      <vt:variant>
        <vt:lpwstr>_Toc322596461</vt:lpwstr>
      </vt:variant>
      <vt:variant>
        <vt:i4>1048636</vt:i4>
      </vt:variant>
      <vt:variant>
        <vt:i4>50</vt:i4>
      </vt:variant>
      <vt:variant>
        <vt:i4>0</vt:i4>
      </vt:variant>
      <vt:variant>
        <vt:i4>5</vt:i4>
      </vt:variant>
      <vt:variant>
        <vt:lpwstr/>
      </vt:variant>
      <vt:variant>
        <vt:lpwstr>_Toc322596460</vt:lpwstr>
      </vt:variant>
      <vt:variant>
        <vt:i4>1245244</vt:i4>
      </vt:variant>
      <vt:variant>
        <vt:i4>44</vt:i4>
      </vt:variant>
      <vt:variant>
        <vt:i4>0</vt:i4>
      </vt:variant>
      <vt:variant>
        <vt:i4>5</vt:i4>
      </vt:variant>
      <vt:variant>
        <vt:lpwstr/>
      </vt:variant>
      <vt:variant>
        <vt:lpwstr>_Toc322596459</vt:lpwstr>
      </vt:variant>
      <vt:variant>
        <vt:i4>1245244</vt:i4>
      </vt:variant>
      <vt:variant>
        <vt:i4>38</vt:i4>
      </vt:variant>
      <vt:variant>
        <vt:i4>0</vt:i4>
      </vt:variant>
      <vt:variant>
        <vt:i4>5</vt:i4>
      </vt:variant>
      <vt:variant>
        <vt:lpwstr/>
      </vt:variant>
      <vt:variant>
        <vt:lpwstr>_Toc322596458</vt:lpwstr>
      </vt:variant>
      <vt:variant>
        <vt:i4>1245244</vt:i4>
      </vt:variant>
      <vt:variant>
        <vt:i4>32</vt:i4>
      </vt:variant>
      <vt:variant>
        <vt:i4>0</vt:i4>
      </vt:variant>
      <vt:variant>
        <vt:i4>5</vt:i4>
      </vt:variant>
      <vt:variant>
        <vt:lpwstr/>
      </vt:variant>
      <vt:variant>
        <vt:lpwstr>_Toc322596457</vt:lpwstr>
      </vt:variant>
      <vt:variant>
        <vt:i4>1245244</vt:i4>
      </vt:variant>
      <vt:variant>
        <vt:i4>26</vt:i4>
      </vt:variant>
      <vt:variant>
        <vt:i4>0</vt:i4>
      </vt:variant>
      <vt:variant>
        <vt:i4>5</vt:i4>
      </vt:variant>
      <vt:variant>
        <vt:lpwstr/>
      </vt:variant>
      <vt:variant>
        <vt:lpwstr>_Toc322596456</vt:lpwstr>
      </vt:variant>
      <vt:variant>
        <vt:i4>1245244</vt:i4>
      </vt:variant>
      <vt:variant>
        <vt:i4>20</vt:i4>
      </vt:variant>
      <vt:variant>
        <vt:i4>0</vt:i4>
      </vt:variant>
      <vt:variant>
        <vt:i4>5</vt:i4>
      </vt:variant>
      <vt:variant>
        <vt:lpwstr/>
      </vt:variant>
      <vt:variant>
        <vt:lpwstr>_Toc322596455</vt:lpwstr>
      </vt:variant>
      <vt:variant>
        <vt:i4>1245244</vt:i4>
      </vt:variant>
      <vt:variant>
        <vt:i4>14</vt:i4>
      </vt:variant>
      <vt:variant>
        <vt:i4>0</vt:i4>
      </vt:variant>
      <vt:variant>
        <vt:i4>5</vt:i4>
      </vt:variant>
      <vt:variant>
        <vt:lpwstr/>
      </vt:variant>
      <vt:variant>
        <vt:lpwstr>_Toc322596454</vt:lpwstr>
      </vt:variant>
      <vt:variant>
        <vt:i4>1245244</vt:i4>
      </vt:variant>
      <vt:variant>
        <vt:i4>8</vt:i4>
      </vt:variant>
      <vt:variant>
        <vt:i4>0</vt:i4>
      </vt:variant>
      <vt:variant>
        <vt:i4>5</vt:i4>
      </vt:variant>
      <vt:variant>
        <vt:lpwstr/>
      </vt:variant>
      <vt:variant>
        <vt:lpwstr>_Toc322596453</vt:lpwstr>
      </vt:variant>
      <vt:variant>
        <vt:i4>1245244</vt:i4>
      </vt:variant>
      <vt:variant>
        <vt:i4>2</vt:i4>
      </vt:variant>
      <vt:variant>
        <vt:i4>0</vt:i4>
      </vt:variant>
      <vt:variant>
        <vt:i4>5</vt:i4>
      </vt:variant>
      <vt:variant>
        <vt:lpwstr/>
      </vt:variant>
      <vt:variant>
        <vt:lpwstr>_Toc322596452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2014-11-26T07:09:00Z</dcterms:created>
  <dcterms:modified xsi:type="dcterms:W3CDTF">2014-11-26T07:10:00Z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URI">
    <vt:lpwstr>8301184</vt:lpwstr>
  </property>
</Properties>
</file>